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BF759F" w14:textId="77777777" w:rsidR="005A1AA5" w:rsidRPr="0045274C" w:rsidRDefault="005A1AA5" w:rsidP="005A1AA5">
      <w:pPr>
        <w:tabs>
          <w:tab w:val="center" w:pos="4680"/>
          <w:tab w:val="right" w:pos="9360"/>
        </w:tabs>
        <w:ind w:firstLine="67"/>
        <w:rPr>
          <w:rFonts w:ascii="Gulim" w:eastAsia="Gulim" w:hAnsi="Gulim" w:cs="Gulim"/>
          <w:b/>
          <w:bCs/>
          <w:sz w:val="14"/>
          <w:szCs w:val="14"/>
        </w:rPr>
      </w:pPr>
      <w:r w:rsidRPr="0045274C">
        <w:rPr>
          <w:noProof/>
          <w:lang w:val="es-CO" w:eastAsia="es-CO"/>
        </w:rPr>
        <w:drawing>
          <wp:anchor distT="0" distB="0" distL="114300" distR="114300" simplePos="0" relativeHeight="251659264" behindDoc="0" locked="0" layoutInCell="1" allowOverlap="1" wp14:anchorId="1CE6F33F" wp14:editId="630E7BD8">
            <wp:simplePos x="0" y="0"/>
            <wp:positionH relativeFrom="column">
              <wp:posOffset>0</wp:posOffset>
            </wp:positionH>
            <wp:positionV relativeFrom="paragraph">
              <wp:posOffset>23022</wp:posOffset>
            </wp:positionV>
            <wp:extent cx="1657350" cy="257175"/>
            <wp:effectExtent l="0" t="0" r="6350" b="0"/>
            <wp:wrapSquare wrapText="bothSides"/>
            <wp:docPr id="139180310" name="Picture 13918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657350" cy="257175"/>
                    </a:xfrm>
                    <a:prstGeom prst="rect">
                      <a:avLst/>
                    </a:prstGeom>
                  </pic:spPr>
                </pic:pic>
              </a:graphicData>
            </a:graphic>
            <wp14:sizeRelH relativeFrom="page">
              <wp14:pctWidth>0</wp14:pctWidth>
            </wp14:sizeRelH>
            <wp14:sizeRelV relativeFrom="page">
              <wp14:pctHeight>0</wp14:pctHeight>
            </wp14:sizeRelV>
          </wp:anchor>
        </w:drawing>
      </w:r>
    </w:p>
    <w:p w14:paraId="72104D2B" w14:textId="77777777" w:rsidR="005A1AA5" w:rsidRPr="0045274C" w:rsidRDefault="005A1AA5" w:rsidP="005A1AA5">
      <w:pPr>
        <w:tabs>
          <w:tab w:val="center" w:pos="4680"/>
          <w:tab w:val="right" w:pos="9360"/>
        </w:tabs>
        <w:adjustRightInd w:val="0"/>
        <w:snapToGrid w:val="0"/>
        <w:ind w:firstLineChars="49" w:firstLine="69"/>
        <w:contextualSpacing/>
        <w:jc w:val="right"/>
        <w:rPr>
          <w:b/>
          <w:sz w:val="14"/>
          <w:szCs w:val="14"/>
        </w:rPr>
      </w:pPr>
    </w:p>
    <w:p w14:paraId="766D66D9" w14:textId="77777777" w:rsidR="005A1AA5" w:rsidRPr="00DC4012" w:rsidRDefault="005A1AA5" w:rsidP="005A1AA5">
      <w:pPr>
        <w:tabs>
          <w:tab w:val="center" w:pos="4680"/>
          <w:tab w:val="right" w:pos="9360"/>
        </w:tabs>
        <w:adjustRightInd w:val="0"/>
        <w:snapToGrid w:val="0"/>
        <w:ind w:firstLineChars="49" w:firstLine="69"/>
        <w:contextualSpacing/>
        <w:jc w:val="right"/>
        <w:rPr>
          <w:rFonts w:ascii="Arial" w:hAnsi="Arial" w:cs="Arial"/>
          <w:b/>
          <w:sz w:val="14"/>
          <w:szCs w:val="14"/>
        </w:rPr>
      </w:pPr>
      <w:r w:rsidRPr="00DC4012">
        <w:rPr>
          <w:rFonts w:ascii="Arial" w:hAnsi="Arial" w:cs="Arial"/>
          <w:b/>
          <w:sz w:val="14"/>
          <w:szCs w:val="14"/>
        </w:rPr>
        <w:t>CONTACTO:</w:t>
      </w:r>
    </w:p>
    <w:p w14:paraId="5E0F9954" w14:textId="77777777" w:rsidR="005A1AA5" w:rsidRPr="00DC4012" w:rsidRDefault="005A1AA5" w:rsidP="005A1AA5">
      <w:pPr>
        <w:adjustRightInd w:val="0"/>
        <w:snapToGrid w:val="0"/>
        <w:ind w:left="6400"/>
        <w:contextualSpacing/>
        <w:jc w:val="right"/>
        <w:rPr>
          <w:rFonts w:ascii="Arial" w:hAnsi="Arial" w:cs="Arial"/>
          <w:sz w:val="14"/>
          <w:szCs w:val="14"/>
        </w:rPr>
      </w:pPr>
      <w:r w:rsidRPr="00DC4012">
        <w:rPr>
          <w:rFonts w:ascii="Arial" w:hAnsi="Arial" w:cs="Arial"/>
          <w:sz w:val="14"/>
          <w:szCs w:val="14"/>
        </w:rPr>
        <w:t>Julián Rodríguez Cornejo</w:t>
      </w:r>
    </w:p>
    <w:p w14:paraId="177A0728" w14:textId="77777777" w:rsidR="005A1AA5" w:rsidRPr="00DC4012" w:rsidRDefault="005A1AA5" w:rsidP="005A1AA5">
      <w:pPr>
        <w:adjustRightInd w:val="0"/>
        <w:snapToGrid w:val="0"/>
        <w:ind w:left="3200" w:firstLine="800"/>
        <w:contextualSpacing/>
        <w:jc w:val="right"/>
        <w:rPr>
          <w:rFonts w:ascii="Arial" w:hAnsi="Arial" w:cs="Arial"/>
          <w:sz w:val="14"/>
          <w:szCs w:val="14"/>
        </w:rPr>
      </w:pPr>
      <w:r w:rsidRPr="00DC4012">
        <w:rPr>
          <w:rFonts w:ascii="Arial" w:hAnsi="Arial" w:cs="Arial"/>
          <w:sz w:val="14"/>
          <w:szCs w:val="14"/>
        </w:rPr>
        <w:tab/>
      </w:r>
      <w:r w:rsidRPr="00DC4012">
        <w:rPr>
          <w:rFonts w:ascii="Arial" w:hAnsi="Arial" w:cs="Arial"/>
          <w:sz w:val="14"/>
          <w:szCs w:val="14"/>
        </w:rPr>
        <w:tab/>
        <w:t>Babel Group</w:t>
      </w:r>
    </w:p>
    <w:p w14:paraId="3F7142A1" w14:textId="77777777" w:rsidR="005A1AA5" w:rsidRPr="00DC4012" w:rsidRDefault="005A1AA5" w:rsidP="005A1AA5">
      <w:pPr>
        <w:adjustRightInd w:val="0"/>
        <w:snapToGrid w:val="0"/>
        <w:ind w:left="3200" w:firstLine="800"/>
        <w:contextualSpacing/>
        <w:jc w:val="right"/>
        <w:rPr>
          <w:rFonts w:ascii="Arial" w:hAnsi="Arial" w:cs="Arial"/>
          <w:sz w:val="14"/>
          <w:szCs w:val="14"/>
        </w:rPr>
      </w:pPr>
      <w:r w:rsidRPr="00DC4012">
        <w:rPr>
          <w:rFonts w:ascii="Arial" w:hAnsi="Arial" w:cs="Arial"/>
          <w:sz w:val="14"/>
          <w:szCs w:val="14"/>
        </w:rPr>
        <w:tab/>
      </w:r>
      <w:r w:rsidRPr="00DC4012">
        <w:rPr>
          <w:rFonts w:ascii="Arial" w:hAnsi="Arial" w:cs="Arial"/>
          <w:sz w:val="14"/>
          <w:szCs w:val="14"/>
        </w:rPr>
        <w:tab/>
      </w:r>
      <w:r w:rsidRPr="00DC4012">
        <w:rPr>
          <w:rFonts w:ascii="Arial" w:hAnsi="Arial" w:cs="Arial"/>
          <w:sz w:val="14"/>
          <w:szCs w:val="14"/>
        </w:rPr>
        <w:tab/>
        <w:t xml:space="preserve">Tel:3166613107 </w:t>
      </w:r>
    </w:p>
    <w:p w14:paraId="4FBD99E4" w14:textId="3DB20401" w:rsidR="005A1AA5" w:rsidRPr="005A1AA5" w:rsidRDefault="00D235C2" w:rsidP="005A1AA5">
      <w:pPr>
        <w:spacing w:before="240"/>
        <w:contextualSpacing/>
        <w:jc w:val="right"/>
        <w:rPr>
          <w:rFonts w:ascii="Arial" w:hAnsi="Arial" w:cs="Arial"/>
          <w:color w:val="0000FF"/>
          <w:sz w:val="14"/>
          <w:szCs w:val="14"/>
          <w:u w:val="single"/>
        </w:rPr>
      </w:pPr>
      <w:hyperlink r:id="rId5" w:history="1">
        <w:r w:rsidR="005A1AA5" w:rsidRPr="00DC4012">
          <w:rPr>
            <w:rStyle w:val="Hipervnculo"/>
            <w:rFonts w:ascii="Arial" w:hAnsi="Arial" w:cs="Arial"/>
            <w:sz w:val="14"/>
            <w:szCs w:val="14"/>
          </w:rPr>
          <w:t>Julianrodriguez@mailbabel.com</w:t>
        </w:r>
      </w:hyperlink>
    </w:p>
    <w:p w14:paraId="3442F42C" w14:textId="77777777" w:rsidR="005A1AA5" w:rsidRDefault="005A1AA5" w:rsidP="005A1AA5">
      <w:pPr>
        <w:shd w:val="clear" w:color="auto" w:fill="FFFFFF"/>
        <w:jc w:val="center"/>
        <w:outlineLvl w:val="0"/>
        <w:rPr>
          <w:rFonts w:ascii="Arial" w:eastAsia="Times New Roman" w:hAnsi="Arial" w:cs="Arial"/>
          <w:b/>
          <w:bCs/>
          <w:color w:val="000000"/>
          <w:spacing w:val="-3"/>
          <w:kern w:val="36"/>
          <w:sz w:val="28"/>
          <w:szCs w:val="28"/>
          <w:lang w:val="es-CO" w:eastAsia="es-ES_tradnl"/>
        </w:rPr>
      </w:pPr>
    </w:p>
    <w:p w14:paraId="45C3D7FF" w14:textId="12B6AAC1" w:rsidR="005A1AA5" w:rsidRPr="003619AE" w:rsidRDefault="005A1AA5" w:rsidP="005A1AA5">
      <w:pPr>
        <w:shd w:val="clear" w:color="auto" w:fill="FFFFFF"/>
        <w:jc w:val="center"/>
        <w:outlineLvl w:val="0"/>
        <w:rPr>
          <w:rFonts w:ascii="Arial" w:eastAsia="Times New Roman" w:hAnsi="Arial" w:cs="Arial"/>
          <w:b/>
          <w:bCs/>
          <w:color w:val="000000"/>
          <w:spacing w:val="-3"/>
          <w:kern w:val="36"/>
          <w:sz w:val="28"/>
          <w:szCs w:val="28"/>
          <w:lang w:eastAsia="es-ES_tradnl"/>
        </w:rPr>
      </w:pPr>
      <w:r w:rsidRPr="003619AE">
        <w:rPr>
          <w:rFonts w:ascii="Arial" w:eastAsia="Times New Roman" w:hAnsi="Arial" w:cs="Arial"/>
          <w:b/>
          <w:bCs/>
          <w:color w:val="000000"/>
          <w:spacing w:val="-3"/>
          <w:kern w:val="36"/>
          <w:sz w:val="28"/>
          <w:szCs w:val="28"/>
          <w:lang w:eastAsia="es-ES_tradnl"/>
        </w:rPr>
        <w:t xml:space="preserve">Samsung </w:t>
      </w:r>
      <w:proofErr w:type="spellStart"/>
      <w:r w:rsidRPr="003619AE">
        <w:rPr>
          <w:rFonts w:ascii="Arial" w:eastAsia="Times New Roman" w:hAnsi="Arial" w:cs="Arial"/>
          <w:b/>
          <w:bCs/>
          <w:color w:val="000000"/>
          <w:spacing w:val="-3"/>
          <w:kern w:val="36"/>
          <w:sz w:val="28"/>
          <w:szCs w:val="28"/>
          <w:lang w:eastAsia="es-ES_tradnl"/>
        </w:rPr>
        <w:t>Electronics</w:t>
      </w:r>
      <w:proofErr w:type="spellEnd"/>
      <w:r w:rsidRPr="003619AE">
        <w:rPr>
          <w:rFonts w:ascii="Arial" w:eastAsia="Times New Roman" w:hAnsi="Arial" w:cs="Arial"/>
          <w:b/>
          <w:bCs/>
          <w:color w:val="000000"/>
          <w:spacing w:val="-3"/>
          <w:kern w:val="36"/>
          <w:sz w:val="28"/>
          <w:szCs w:val="28"/>
          <w:lang w:eastAsia="es-ES_tradnl"/>
        </w:rPr>
        <w:t xml:space="preserve"> ofrece HDR </w:t>
      </w:r>
      <w:proofErr w:type="spellStart"/>
      <w:r w:rsidRPr="003619AE">
        <w:rPr>
          <w:rFonts w:ascii="Arial" w:eastAsia="Times New Roman" w:hAnsi="Arial" w:cs="Arial"/>
          <w:b/>
          <w:bCs/>
          <w:color w:val="000000"/>
          <w:spacing w:val="-3"/>
          <w:kern w:val="36"/>
          <w:sz w:val="28"/>
          <w:szCs w:val="28"/>
          <w:lang w:eastAsia="es-ES_tradnl"/>
        </w:rPr>
        <w:t>premium</w:t>
      </w:r>
      <w:proofErr w:type="spellEnd"/>
      <w:r w:rsidRPr="003619AE">
        <w:rPr>
          <w:rFonts w:ascii="Arial" w:eastAsia="Times New Roman" w:hAnsi="Arial" w:cs="Arial"/>
          <w:b/>
          <w:bCs/>
          <w:color w:val="000000"/>
          <w:spacing w:val="-3"/>
          <w:kern w:val="36"/>
          <w:sz w:val="28"/>
          <w:szCs w:val="28"/>
          <w:lang w:eastAsia="es-ES_tradnl"/>
        </w:rPr>
        <w:t xml:space="preserve"> con soporte estándar HDR10+ GAMING para sus </w:t>
      </w:r>
      <w:r w:rsidR="00140245" w:rsidRPr="003619AE">
        <w:rPr>
          <w:rFonts w:ascii="Arial" w:eastAsia="Times New Roman" w:hAnsi="Arial" w:cs="Arial"/>
          <w:b/>
          <w:bCs/>
          <w:color w:val="000000"/>
          <w:spacing w:val="-3"/>
          <w:kern w:val="36"/>
          <w:sz w:val="28"/>
          <w:szCs w:val="28"/>
          <w:lang w:eastAsia="es-ES_tradnl"/>
        </w:rPr>
        <w:t xml:space="preserve">televisores y monitores </w:t>
      </w:r>
    </w:p>
    <w:p w14:paraId="2E2F8FD0" w14:textId="77777777" w:rsidR="005A1AA5" w:rsidRPr="003619AE" w:rsidRDefault="005A1AA5" w:rsidP="005A1AA5">
      <w:pPr>
        <w:shd w:val="clear" w:color="auto" w:fill="FFFFFF"/>
        <w:jc w:val="center"/>
        <w:outlineLvl w:val="2"/>
        <w:rPr>
          <w:rFonts w:ascii="Arial" w:eastAsia="Times New Roman" w:hAnsi="Arial" w:cs="Arial"/>
          <w:color w:val="5D5D5D"/>
          <w:spacing w:val="-3"/>
          <w:sz w:val="21"/>
          <w:szCs w:val="21"/>
          <w:lang w:eastAsia="es-ES_tradnl"/>
        </w:rPr>
      </w:pPr>
    </w:p>
    <w:p w14:paraId="5F95704D" w14:textId="02BE4128" w:rsidR="005A1AA5" w:rsidRDefault="003619AE" w:rsidP="005A1AA5">
      <w:pPr>
        <w:shd w:val="clear" w:color="auto" w:fill="FFFFFF"/>
        <w:jc w:val="center"/>
        <w:outlineLvl w:val="2"/>
        <w:rPr>
          <w:rFonts w:ascii="Arial" w:eastAsia="Times New Roman" w:hAnsi="Arial" w:cs="Arial"/>
          <w:i/>
          <w:iCs/>
          <w:color w:val="2963AD"/>
          <w:sz w:val="22"/>
          <w:szCs w:val="22"/>
          <w:lang w:eastAsia="es-ES_tradnl"/>
        </w:rPr>
      </w:pPr>
      <w:r>
        <w:rPr>
          <w:rFonts w:ascii="Arial" w:eastAsia="Times New Roman" w:hAnsi="Arial" w:cs="Arial"/>
          <w:i/>
          <w:iCs/>
          <w:color w:val="000000" w:themeColor="text1"/>
          <w:lang w:eastAsia="es-ES_tradnl"/>
        </w:rPr>
        <w:t>La</w:t>
      </w:r>
      <w:r w:rsidR="005A1AA5" w:rsidRPr="003619AE">
        <w:rPr>
          <w:rFonts w:ascii="Arial" w:eastAsia="Times New Roman" w:hAnsi="Arial" w:cs="Arial"/>
          <w:i/>
          <w:iCs/>
          <w:color w:val="000000" w:themeColor="text1"/>
          <w:lang w:eastAsia="es-ES_tradnl"/>
        </w:rPr>
        <w:t xml:space="preserve"> compatibilidad con HDR10+ GAMING </w:t>
      </w:r>
      <w:r>
        <w:rPr>
          <w:rFonts w:ascii="Arial" w:eastAsia="Times New Roman" w:hAnsi="Arial" w:cs="Arial"/>
          <w:i/>
          <w:iCs/>
          <w:color w:val="000000" w:themeColor="text1"/>
          <w:lang w:eastAsia="es-ES_tradnl"/>
        </w:rPr>
        <w:t xml:space="preserve">ofrece </w:t>
      </w:r>
      <w:r w:rsidR="005A1AA5" w:rsidRPr="003619AE">
        <w:rPr>
          <w:rFonts w:ascii="Arial" w:eastAsia="Times New Roman" w:hAnsi="Arial" w:cs="Arial"/>
          <w:i/>
          <w:iCs/>
          <w:color w:val="000000" w:themeColor="text1"/>
          <w:lang w:eastAsia="es-ES_tradnl"/>
        </w:rPr>
        <w:t xml:space="preserve">una experiencia de juego HDR precisa y sin complicaciones con baja latencia, tasa de actualización variable y más de 120 Hz. </w:t>
      </w:r>
      <w:r w:rsidR="005A1AA5" w:rsidRPr="003619AE">
        <w:rPr>
          <w:rFonts w:ascii="Arial" w:eastAsia="Times New Roman" w:hAnsi="Arial" w:cs="Arial"/>
          <w:i/>
          <w:iCs/>
          <w:color w:val="2963AD"/>
          <w:sz w:val="39"/>
          <w:szCs w:val="39"/>
          <w:lang w:eastAsia="es-ES_tradnl"/>
        </w:rPr>
        <w:br/>
      </w:r>
    </w:p>
    <w:p w14:paraId="57D647D0" w14:textId="77777777" w:rsidR="003619AE" w:rsidRPr="003619AE" w:rsidRDefault="003619AE" w:rsidP="005A1AA5">
      <w:pPr>
        <w:shd w:val="clear" w:color="auto" w:fill="FFFFFF"/>
        <w:jc w:val="center"/>
        <w:outlineLvl w:val="2"/>
        <w:rPr>
          <w:rFonts w:ascii="Arial" w:eastAsia="Times New Roman" w:hAnsi="Arial" w:cs="Arial"/>
          <w:i/>
          <w:iCs/>
          <w:color w:val="2963AD"/>
          <w:sz w:val="22"/>
          <w:szCs w:val="22"/>
          <w:lang w:eastAsia="es-ES_tradnl"/>
        </w:rPr>
      </w:pPr>
    </w:p>
    <w:p w14:paraId="675D2042" w14:textId="77777777" w:rsidR="003619AE" w:rsidRDefault="003619AE" w:rsidP="005A1AA5">
      <w:pPr>
        <w:shd w:val="clear" w:color="auto" w:fill="FFFFFF"/>
        <w:jc w:val="both"/>
        <w:rPr>
          <w:rFonts w:ascii="Arial" w:eastAsia="Times New Roman" w:hAnsi="Arial" w:cs="Arial"/>
          <w:color w:val="000000"/>
          <w:spacing w:val="2"/>
          <w:sz w:val="22"/>
          <w:szCs w:val="22"/>
          <w:lang w:eastAsia="es-ES_tradnl"/>
        </w:rPr>
      </w:pPr>
      <w:r>
        <w:rPr>
          <w:rFonts w:ascii="Arial" w:eastAsia="Times New Roman" w:hAnsi="Arial" w:cs="Arial"/>
          <w:b/>
          <w:bCs/>
          <w:color w:val="000000"/>
          <w:spacing w:val="2"/>
          <w:sz w:val="22"/>
          <w:szCs w:val="22"/>
          <w:lang w:eastAsia="es-ES_tradnl"/>
        </w:rPr>
        <w:t>BOGOTÁ</w:t>
      </w:r>
      <w:r w:rsidR="005A1AA5" w:rsidRPr="003619AE">
        <w:rPr>
          <w:rFonts w:ascii="Arial" w:eastAsia="Times New Roman" w:hAnsi="Arial" w:cs="Arial"/>
          <w:b/>
          <w:bCs/>
          <w:color w:val="000000"/>
          <w:spacing w:val="2"/>
          <w:sz w:val="22"/>
          <w:szCs w:val="22"/>
          <w:lang w:eastAsia="es-ES_tradnl"/>
        </w:rPr>
        <w:t xml:space="preserve"> D.C, Colombia</w:t>
      </w:r>
      <w:r>
        <w:rPr>
          <w:rFonts w:ascii="Arial" w:eastAsia="Times New Roman" w:hAnsi="Arial" w:cs="Arial"/>
          <w:b/>
          <w:bCs/>
          <w:color w:val="000000"/>
          <w:spacing w:val="2"/>
          <w:sz w:val="22"/>
          <w:szCs w:val="22"/>
          <w:lang w:eastAsia="es-ES_tradnl"/>
        </w:rPr>
        <w:t>. F</w:t>
      </w:r>
      <w:r w:rsidR="005A1AA5" w:rsidRPr="003619AE">
        <w:rPr>
          <w:rFonts w:ascii="Arial" w:eastAsia="Times New Roman" w:hAnsi="Arial" w:cs="Arial"/>
          <w:b/>
          <w:bCs/>
          <w:color w:val="000000"/>
          <w:spacing w:val="2"/>
          <w:sz w:val="22"/>
          <w:szCs w:val="22"/>
          <w:lang w:eastAsia="es-ES_tradnl"/>
        </w:rPr>
        <w:t>ebrero del 2022-.</w:t>
      </w:r>
      <w:r w:rsidR="005A1AA5" w:rsidRPr="003619AE">
        <w:rPr>
          <w:rFonts w:ascii="Arial" w:eastAsia="Times New Roman" w:hAnsi="Arial" w:cs="Arial"/>
          <w:color w:val="000000"/>
          <w:spacing w:val="2"/>
          <w:sz w:val="22"/>
          <w:szCs w:val="22"/>
          <w:lang w:eastAsia="es-ES_tradnl"/>
        </w:rPr>
        <w:t xml:space="preserve"> Samsung Electronics anunció que </w:t>
      </w:r>
      <w:r>
        <w:rPr>
          <w:rFonts w:ascii="Arial" w:eastAsia="Times New Roman" w:hAnsi="Arial" w:cs="Arial"/>
          <w:color w:val="000000"/>
          <w:spacing w:val="2"/>
          <w:sz w:val="22"/>
          <w:szCs w:val="22"/>
          <w:lang w:eastAsia="es-ES_tradnl"/>
        </w:rPr>
        <w:t xml:space="preserve">algunas referencias de </w:t>
      </w:r>
      <w:r w:rsidR="005A1AA5" w:rsidRPr="003619AE">
        <w:rPr>
          <w:rFonts w:ascii="Arial" w:eastAsia="Times New Roman" w:hAnsi="Arial" w:cs="Arial"/>
          <w:color w:val="000000"/>
          <w:spacing w:val="2"/>
          <w:sz w:val="22"/>
          <w:szCs w:val="22"/>
          <w:lang w:eastAsia="es-ES_tradnl"/>
        </w:rPr>
        <w:t>televisores y monitores de juegos 4K y 8K 2022 admitirán el nuevo estándar HDR10+ GAMING, lo que brindará a los jugadores una experiencia de juego de Alto Rango Din</w:t>
      </w:r>
      <w:r>
        <w:rPr>
          <w:rFonts w:ascii="Arial" w:eastAsia="Times New Roman" w:hAnsi="Arial" w:cs="Arial"/>
          <w:color w:val="000000"/>
          <w:spacing w:val="2"/>
          <w:sz w:val="22"/>
          <w:szCs w:val="22"/>
          <w:lang w:eastAsia="es-ES_tradnl"/>
        </w:rPr>
        <w:t>á</w:t>
      </w:r>
      <w:r w:rsidR="005A1AA5" w:rsidRPr="003619AE">
        <w:rPr>
          <w:rFonts w:ascii="Arial" w:eastAsia="Times New Roman" w:hAnsi="Arial" w:cs="Arial"/>
          <w:color w:val="000000"/>
          <w:spacing w:val="2"/>
          <w:sz w:val="22"/>
          <w:szCs w:val="22"/>
          <w:lang w:eastAsia="es-ES_tradnl"/>
        </w:rPr>
        <w:t xml:space="preserve">mico (HDR) </w:t>
      </w:r>
      <w:proofErr w:type="spellStart"/>
      <w:r w:rsidR="005A1AA5" w:rsidRPr="003619AE">
        <w:rPr>
          <w:rFonts w:ascii="Arial" w:eastAsia="Times New Roman" w:hAnsi="Arial" w:cs="Arial"/>
          <w:color w:val="000000"/>
          <w:spacing w:val="2"/>
          <w:sz w:val="22"/>
          <w:szCs w:val="22"/>
          <w:lang w:eastAsia="es-ES_tradnl"/>
        </w:rPr>
        <w:t>inmersiva</w:t>
      </w:r>
      <w:proofErr w:type="spellEnd"/>
      <w:r w:rsidR="005A1AA5" w:rsidRPr="003619AE">
        <w:rPr>
          <w:rFonts w:ascii="Arial" w:eastAsia="Times New Roman" w:hAnsi="Arial" w:cs="Arial"/>
          <w:color w:val="000000"/>
          <w:spacing w:val="2"/>
          <w:sz w:val="22"/>
          <w:szCs w:val="22"/>
          <w:lang w:eastAsia="es-ES_tradnl"/>
        </w:rPr>
        <w:t xml:space="preserve"> y de gran capacidad de respuesta. </w:t>
      </w:r>
    </w:p>
    <w:p w14:paraId="20511204" w14:textId="77777777" w:rsidR="003619AE" w:rsidRDefault="003619AE" w:rsidP="005A1AA5">
      <w:pPr>
        <w:shd w:val="clear" w:color="auto" w:fill="FFFFFF"/>
        <w:jc w:val="both"/>
        <w:rPr>
          <w:rFonts w:ascii="Arial" w:eastAsia="Times New Roman" w:hAnsi="Arial" w:cs="Arial"/>
          <w:color w:val="000000"/>
          <w:spacing w:val="2"/>
          <w:sz w:val="22"/>
          <w:szCs w:val="22"/>
          <w:lang w:eastAsia="es-ES_tradnl"/>
        </w:rPr>
      </w:pPr>
    </w:p>
    <w:p w14:paraId="36B9D769" w14:textId="07682464" w:rsidR="003619AE" w:rsidRPr="003619AE" w:rsidRDefault="005A1AA5" w:rsidP="003619AE">
      <w:pPr>
        <w:shd w:val="clear" w:color="auto" w:fill="FFFFFF"/>
        <w:jc w:val="both"/>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t>“Estamos orgullosos de anunciar que el nuevo estándar HDR10+ GAMING</w:t>
      </w:r>
      <w:r w:rsidR="003619AE">
        <w:rPr>
          <w:rFonts w:ascii="Arial" w:eastAsia="Times New Roman" w:hAnsi="Arial" w:cs="Arial"/>
          <w:color w:val="000000"/>
          <w:spacing w:val="2"/>
          <w:sz w:val="22"/>
          <w:szCs w:val="22"/>
          <w:lang w:eastAsia="es-ES_tradnl"/>
        </w:rPr>
        <w:t>,</w:t>
      </w:r>
      <w:r w:rsidRPr="003619AE">
        <w:rPr>
          <w:rFonts w:ascii="Arial" w:eastAsia="Times New Roman" w:hAnsi="Arial" w:cs="Arial"/>
          <w:color w:val="000000"/>
          <w:spacing w:val="2"/>
          <w:sz w:val="22"/>
          <w:szCs w:val="22"/>
          <w:lang w:eastAsia="es-ES_tradnl"/>
        </w:rPr>
        <w:t xml:space="preserve"> adoptado por la línea Neo QLED 2022 de Samsung con la serie de televisores Q70 y superiores</w:t>
      </w:r>
      <w:r w:rsidR="000C1D3C">
        <w:rPr>
          <w:rFonts w:ascii="Arial" w:eastAsia="Times New Roman" w:hAnsi="Arial" w:cs="Arial"/>
          <w:color w:val="000000"/>
          <w:spacing w:val="2"/>
          <w:sz w:val="22"/>
          <w:szCs w:val="22"/>
          <w:lang w:eastAsia="es-ES_tradnl"/>
        </w:rPr>
        <w:t>,</w:t>
      </w:r>
      <w:r w:rsidRPr="003619AE">
        <w:rPr>
          <w:rFonts w:ascii="Arial" w:eastAsia="Times New Roman" w:hAnsi="Arial" w:cs="Arial"/>
          <w:color w:val="000000"/>
          <w:spacing w:val="2"/>
          <w:sz w:val="22"/>
          <w:szCs w:val="22"/>
          <w:lang w:eastAsia="es-ES_tradnl"/>
        </w:rPr>
        <w:t xml:space="preserve"> y monitores de juegos, lo que permitirá a los usuarios disfrutar de una experiencia innovadora a través de imágenes de vanguardia y realistas”, </w:t>
      </w:r>
      <w:r w:rsidR="003619AE">
        <w:rPr>
          <w:rFonts w:ascii="Arial" w:eastAsia="Times New Roman" w:hAnsi="Arial" w:cs="Arial"/>
          <w:color w:val="000000"/>
          <w:spacing w:val="2"/>
          <w:sz w:val="22"/>
          <w:szCs w:val="22"/>
          <w:lang w:eastAsia="es-ES_tradnl"/>
        </w:rPr>
        <w:t>destaca</w:t>
      </w:r>
      <w:r w:rsidRPr="003619AE">
        <w:rPr>
          <w:rFonts w:ascii="Arial" w:eastAsia="Times New Roman" w:hAnsi="Arial" w:cs="Arial"/>
          <w:color w:val="000000"/>
          <w:spacing w:val="2"/>
          <w:sz w:val="22"/>
          <w:szCs w:val="22"/>
          <w:lang w:eastAsia="es-ES_tradnl"/>
        </w:rPr>
        <w:t> </w:t>
      </w:r>
      <w:proofErr w:type="spellStart"/>
      <w:r w:rsidRPr="003619AE">
        <w:rPr>
          <w:rFonts w:ascii="Arial" w:eastAsia="Times New Roman" w:hAnsi="Arial" w:cs="Arial"/>
          <w:color w:val="000000"/>
          <w:spacing w:val="2"/>
          <w:sz w:val="22"/>
          <w:szCs w:val="22"/>
          <w:lang w:eastAsia="es-ES_tradnl"/>
        </w:rPr>
        <w:t>Seokwoo</w:t>
      </w:r>
      <w:proofErr w:type="spellEnd"/>
      <w:r w:rsidRPr="003619AE">
        <w:rPr>
          <w:rFonts w:ascii="Arial" w:eastAsia="Times New Roman" w:hAnsi="Arial" w:cs="Arial"/>
          <w:color w:val="000000"/>
          <w:spacing w:val="2"/>
          <w:sz w:val="22"/>
          <w:szCs w:val="22"/>
          <w:lang w:eastAsia="es-ES_tradnl"/>
        </w:rPr>
        <w:t xml:space="preserve"> </w:t>
      </w:r>
      <w:proofErr w:type="spellStart"/>
      <w:r w:rsidRPr="003619AE">
        <w:rPr>
          <w:rFonts w:ascii="Arial" w:eastAsia="Times New Roman" w:hAnsi="Arial" w:cs="Arial"/>
          <w:color w:val="000000"/>
          <w:spacing w:val="2"/>
          <w:sz w:val="22"/>
          <w:szCs w:val="22"/>
          <w:lang w:eastAsia="es-ES_tradnl"/>
        </w:rPr>
        <w:t>Yong</w:t>
      </w:r>
      <w:proofErr w:type="spellEnd"/>
      <w:r w:rsidRPr="003619AE">
        <w:rPr>
          <w:rFonts w:ascii="Arial" w:eastAsia="Times New Roman" w:hAnsi="Arial" w:cs="Arial"/>
          <w:color w:val="000000"/>
          <w:spacing w:val="2"/>
          <w:sz w:val="22"/>
          <w:szCs w:val="22"/>
          <w:lang w:eastAsia="es-ES_tradnl"/>
        </w:rPr>
        <w:t xml:space="preserve">, vicepresidente ejecutivo y jefe del equipo de I+D, Visual </w:t>
      </w:r>
      <w:proofErr w:type="spellStart"/>
      <w:r w:rsidRPr="003619AE">
        <w:rPr>
          <w:rFonts w:ascii="Arial" w:eastAsia="Times New Roman" w:hAnsi="Arial" w:cs="Arial"/>
          <w:color w:val="000000"/>
          <w:spacing w:val="2"/>
          <w:sz w:val="22"/>
          <w:szCs w:val="22"/>
          <w:lang w:eastAsia="es-ES_tradnl"/>
        </w:rPr>
        <w:t>Display</w:t>
      </w:r>
      <w:proofErr w:type="spellEnd"/>
      <w:r w:rsidRPr="003619AE">
        <w:rPr>
          <w:rFonts w:ascii="Arial" w:eastAsia="Times New Roman" w:hAnsi="Arial" w:cs="Arial"/>
          <w:color w:val="000000"/>
          <w:spacing w:val="2"/>
          <w:sz w:val="22"/>
          <w:szCs w:val="22"/>
          <w:lang w:eastAsia="es-ES_tradnl"/>
        </w:rPr>
        <w:t xml:space="preserve"> Business de Samsung Electronics. </w:t>
      </w:r>
    </w:p>
    <w:p w14:paraId="70ED212A" w14:textId="66436A95" w:rsidR="005A1AA5" w:rsidRPr="003619AE" w:rsidRDefault="005A1AA5" w:rsidP="005A1AA5">
      <w:pPr>
        <w:shd w:val="clear" w:color="auto" w:fill="FFFFFF"/>
        <w:rPr>
          <w:rFonts w:ascii="Arial" w:eastAsia="Times New Roman" w:hAnsi="Arial" w:cs="Arial"/>
          <w:color w:val="000000"/>
          <w:spacing w:val="2"/>
          <w:sz w:val="22"/>
          <w:szCs w:val="22"/>
          <w:lang w:eastAsia="es-ES_tradnl"/>
        </w:rPr>
      </w:pPr>
    </w:p>
    <w:p w14:paraId="432FC710" w14:textId="4AF73E3B" w:rsidR="005A1AA5" w:rsidRPr="003619AE" w:rsidRDefault="005A1AA5" w:rsidP="005A1AA5">
      <w:pPr>
        <w:shd w:val="clear" w:color="auto" w:fill="FFFFFF"/>
        <w:rPr>
          <w:rFonts w:ascii="Arial" w:eastAsia="Times New Roman" w:hAnsi="Arial" w:cs="Arial"/>
          <w:color w:val="000000"/>
          <w:spacing w:val="2"/>
          <w:sz w:val="22"/>
          <w:szCs w:val="22"/>
          <w:lang w:eastAsia="es-ES_tradnl"/>
        </w:rPr>
      </w:pPr>
    </w:p>
    <w:p w14:paraId="1AF49299" w14:textId="6AAFE52E" w:rsidR="005A1AA5" w:rsidRPr="003619AE" w:rsidRDefault="003619AE" w:rsidP="005A1AA5">
      <w:pPr>
        <w:shd w:val="clear" w:color="auto" w:fill="FFFFFF"/>
        <w:outlineLvl w:val="2"/>
        <w:rPr>
          <w:rFonts w:ascii="Arial" w:eastAsia="Times New Roman" w:hAnsi="Arial" w:cs="Arial"/>
          <w:b/>
          <w:bCs/>
          <w:color w:val="000000" w:themeColor="text1"/>
          <w:spacing w:val="2"/>
          <w:sz w:val="22"/>
          <w:szCs w:val="22"/>
          <w:lang w:eastAsia="es-ES_tradnl"/>
        </w:rPr>
      </w:pPr>
      <w:r>
        <w:rPr>
          <w:rFonts w:ascii="Arial" w:eastAsia="Times New Roman" w:hAnsi="Arial" w:cs="Arial"/>
          <w:b/>
          <w:bCs/>
          <w:color w:val="000000" w:themeColor="text1"/>
          <w:spacing w:val="2"/>
          <w:sz w:val="22"/>
          <w:szCs w:val="22"/>
          <w:lang w:eastAsia="es-ES_tradnl"/>
        </w:rPr>
        <w:t>T</w:t>
      </w:r>
      <w:r w:rsidR="005A1AA5" w:rsidRPr="003619AE">
        <w:rPr>
          <w:rFonts w:ascii="Arial" w:eastAsia="Times New Roman" w:hAnsi="Arial" w:cs="Arial"/>
          <w:b/>
          <w:bCs/>
          <w:color w:val="000000" w:themeColor="text1"/>
          <w:spacing w:val="2"/>
          <w:sz w:val="22"/>
          <w:szCs w:val="22"/>
          <w:lang w:eastAsia="es-ES_tradnl"/>
        </w:rPr>
        <w:t xml:space="preserve">ecnología HDR mantiene la intención artística de los desarrolladores </w:t>
      </w:r>
    </w:p>
    <w:p w14:paraId="33A8ACA2" w14:textId="3A8FB97D" w:rsidR="005A1AA5" w:rsidRPr="003619AE" w:rsidRDefault="005A1AA5" w:rsidP="00945416">
      <w:pPr>
        <w:shd w:val="clear" w:color="auto" w:fill="FFFFFF"/>
        <w:jc w:val="center"/>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fldChar w:fldCharType="begin"/>
      </w:r>
      <w:r w:rsidRPr="003619AE">
        <w:rPr>
          <w:rFonts w:ascii="Arial" w:eastAsia="Times New Roman" w:hAnsi="Arial" w:cs="Arial"/>
          <w:color w:val="000000"/>
          <w:spacing w:val="2"/>
          <w:sz w:val="22"/>
          <w:szCs w:val="22"/>
          <w:lang w:eastAsia="es-ES_tradnl"/>
        </w:rPr>
        <w:instrText xml:space="preserve"> INCLUDEPICTURE "https://img.global.news.samsung.com/global/wp-content/uploads/2021/12/HDR10-GAMING-Standard_main1.jpg" \* MERGEFORMATINET </w:instrText>
      </w:r>
      <w:r w:rsidRPr="003619AE">
        <w:rPr>
          <w:rFonts w:ascii="Arial" w:eastAsia="Times New Roman" w:hAnsi="Arial" w:cs="Arial"/>
          <w:color w:val="000000"/>
          <w:spacing w:val="2"/>
          <w:sz w:val="22"/>
          <w:szCs w:val="22"/>
          <w:lang w:eastAsia="es-ES_tradnl"/>
        </w:rPr>
        <w:fldChar w:fldCharType="separate"/>
      </w:r>
      <w:r w:rsidRPr="003619AE">
        <w:rPr>
          <w:rFonts w:ascii="Arial" w:eastAsia="Times New Roman" w:hAnsi="Arial" w:cs="Arial"/>
          <w:noProof/>
          <w:color w:val="000000"/>
          <w:spacing w:val="2"/>
          <w:sz w:val="22"/>
          <w:szCs w:val="22"/>
          <w:lang w:val="es-CO" w:eastAsia="es-CO"/>
        </w:rPr>
        <w:drawing>
          <wp:inline distT="0" distB="0" distL="0" distR="0" wp14:anchorId="36CBBFE9" wp14:editId="4E863153">
            <wp:extent cx="3580854" cy="1854200"/>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8031"/>
                    <a:stretch/>
                  </pic:blipFill>
                  <pic:spPr bwMode="auto">
                    <a:xfrm>
                      <a:off x="0" y="0"/>
                      <a:ext cx="3612511" cy="1870592"/>
                    </a:xfrm>
                    <a:prstGeom prst="rect">
                      <a:avLst/>
                    </a:prstGeom>
                    <a:noFill/>
                    <a:ln>
                      <a:noFill/>
                    </a:ln>
                    <a:extLst>
                      <a:ext uri="{53640926-AAD7-44D8-BBD7-CCE9431645EC}">
                        <a14:shadowObscured xmlns:a14="http://schemas.microsoft.com/office/drawing/2010/main"/>
                      </a:ext>
                    </a:extLst>
                  </pic:spPr>
                </pic:pic>
              </a:graphicData>
            </a:graphic>
          </wp:inline>
        </w:drawing>
      </w:r>
      <w:r w:rsidRPr="003619AE">
        <w:rPr>
          <w:rFonts w:ascii="Arial" w:eastAsia="Times New Roman" w:hAnsi="Arial" w:cs="Arial"/>
          <w:color w:val="000000"/>
          <w:spacing w:val="2"/>
          <w:sz w:val="22"/>
          <w:szCs w:val="22"/>
          <w:lang w:eastAsia="es-ES_tradnl"/>
        </w:rPr>
        <w:fldChar w:fldCharType="end"/>
      </w:r>
    </w:p>
    <w:p w14:paraId="68F38D67" w14:textId="77777777" w:rsidR="005A1AA5" w:rsidRPr="003619AE" w:rsidRDefault="005A1AA5" w:rsidP="005A1AA5">
      <w:pPr>
        <w:shd w:val="clear" w:color="auto" w:fill="FFFFFF"/>
        <w:jc w:val="both"/>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t> </w:t>
      </w:r>
    </w:p>
    <w:p w14:paraId="62849E5A" w14:textId="39B4E6AA" w:rsidR="005A1AA5" w:rsidRPr="003619AE" w:rsidRDefault="005A1AA5" w:rsidP="005A1AA5">
      <w:pPr>
        <w:shd w:val="clear" w:color="auto" w:fill="FFFFFF"/>
        <w:jc w:val="both"/>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t>Este nuevo estándar, desarrollado por HDR10+ Technologies LLC, brinda a los desarrolladores de juegos las herramientas que necesitan para brindarles a los jugadores una experiencia de juego HDR convincente y consistente sin la necesidad de calibración manual en una variedad de tecnologías de visualización para varias fuentes de entrada, incluidas consolas, PC y más.</w:t>
      </w:r>
    </w:p>
    <w:p w14:paraId="14BBDF27" w14:textId="77777777" w:rsidR="005A1AA5" w:rsidRPr="003619AE" w:rsidRDefault="005A1AA5" w:rsidP="005A1AA5">
      <w:pPr>
        <w:shd w:val="clear" w:color="auto" w:fill="FFFFFF"/>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t> </w:t>
      </w:r>
    </w:p>
    <w:p w14:paraId="066CA9B2" w14:textId="5F1B32B6" w:rsidR="005A1AA5" w:rsidRPr="003619AE" w:rsidRDefault="000C1D3C" w:rsidP="005A1AA5">
      <w:pPr>
        <w:shd w:val="clear" w:color="auto" w:fill="FFFFFF"/>
        <w:jc w:val="both"/>
        <w:rPr>
          <w:rFonts w:ascii="Arial" w:eastAsia="Times New Roman" w:hAnsi="Arial" w:cs="Arial"/>
          <w:color w:val="000000" w:themeColor="text1"/>
          <w:spacing w:val="2"/>
          <w:sz w:val="22"/>
          <w:szCs w:val="22"/>
          <w:lang w:eastAsia="es-ES_tradnl"/>
        </w:rPr>
      </w:pPr>
      <w:r>
        <w:rPr>
          <w:rFonts w:ascii="Arial" w:eastAsia="Times New Roman" w:hAnsi="Arial" w:cs="Arial"/>
          <w:color w:val="000000" w:themeColor="text1"/>
          <w:spacing w:val="2"/>
          <w:sz w:val="22"/>
          <w:szCs w:val="22"/>
          <w:lang w:eastAsia="es-ES_tradnl"/>
        </w:rPr>
        <w:t>En l</w:t>
      </w:r>
      <w:r w:rsidRPr="003619AE">
        <w:rPr>
          <w:rFonts w:ascii="Arial" w:eastAsia="Times New Roman" w:hAnsi="Arial" w:cs="Arial"/>
          <w:color w:val="000000" w:themeColor="text1"/>
          <w:spacing w:val="2"/>
          <w:sz w:val="22"/>
          <w:szCs w:val="22"/>
          <w:lang w:eastAsia="es-ES_tradnl"/>
        </w:rPr>
        <w:t>a</w:t>
      </w:r>
      <w:r>
        <w:rPr>
          <w:rFonts w:ascii="Arial" w:eastAsia="Times New Roman" w:hAnsi="Arial" w:cs="Arial"/>
          <w:color w:val="000000" w:themeColor="text1"/>
          <w:spacing w:val="2"/>
          <w:sz w:val="22"/>
          <w:szCs w:val="22"/>
          <w:lang w:eastAsia="es-ES_tradnl"/>
        </w:rPr>
        <w:t>s</w:t>
      </w:r>
      <w:r w:rsidRPr="003619AE">
        <w:rPr>
          <w:rFonts w:ascii="Arial" w:eastAsia="Times New Roman" w:hAnsi="Arial" w:cs="Arial"/>
          <w:color w:val="000000" w:themeColor="text1"/>
          <w:spacing w:val="2"/>
          <w:sz w:val="22"/>
          <w:szCs w:val="22"/>
          <w:lang w:eastAsia="es-ES_tradnl"/>
        </w:rPr>
        <w:t xml:space="preserve"> </w:t>
      </w:r>
      <w:r w:rsidR="005A1AA5" w:rsidRPr="003619AE">
        <w:rPr>
          <w:rFonts w:ascii="Arial" w:eastAsia="Times New Roman" w:hAnsi="Arial" w:cs="Arial"/>
          <w:color w:val="000000" w:themeColor="text1"/>
          <w:spacing w:val="2"/>
          <w:sz w:val="22"/>
          <w:szCs w:val="22"/>
          <w:lang w:eastAsia="es-ES_tradnl"/>
        </w:rPr>
        <w:t>línea</w:t>
      </w:r>
      <w:r>
        <w:rPr>
          <w:rFonts w:ascii="Arial" w:eastAsia="Times New Roman" w:hAnsi="Arial" w:cs="Arial"/>
          <w:color w:val="000000" w:themeColor="text1"/>
          <w:spacing w:val="2"/>
          <w:sz w:val="22"/>
          <w:szCs w:val="22"/>
          <w:lang w:eastAsia="es-ES_tradnl"/>
        </w:rPr>
        <w:t>s</w:t>
      </w:r>
      <w:r w:rsidR="005A1AA5" w:rsidRPr="003619AE">
        <w:rPr>
          <w:rFonts w:ascii="Arial" w:eastAsia="Times New Roman" w:hAnsi="Arial" w:cs="Arial"/>
          <w:color w:val="000000" w:themeColor="text1"/>
          <w:spacing w:val="2"/>
          <w:sz w:val="22"/>
          <w:szCs w:val="22"/>
          <w:lang w:eastAsia="es-ES_tradnl"/>
        </w:rPr>
        <w:t xml:space="preserve"> de monitores </w:t>
      </w:r>
      <w:proofErr w:type="spellStart"/>
      <w:r>
        <w:rPr>
          <w:rFonts w:ascii="Arial" w:eastAsia="Times New Roman" w:hAnsi="Arial" w:cs="Arial"/>
          <w:color w:val="000000" w:themeColor="text1"/>
          <w:spacing w:val="2"/>
          <w:sz w:val="22"/>
          <w:szCs w:val="22"/>
          <w:lang w:eastAsia="es-ES_tradnl"/>
        </w:rPr>
        <w:t>gaming</w:t>
      </w:r>
      <w:proofErr w:type="spellEnd"/>
      <w:r>
        <w:rPr>
          <w:rFonts w:ascii="Arial" w:eastAsia="Times New Roman" w:hAnsi="Arial" w:cs="Arial"/>
          <w:color w:val="000000" w:themeColor="text1"/>
          <w:spacing w:val="2"/>
          <w:sz w:val="22"/>
          <w:szCs w:val="22"/>
          <w:lang w:eastAsia="es-ES_tradnl"/>
        </w:rPr>
        <w:t xml:space="preserve"> y </w:t>
      </w:r>
      <w:r w:rsidR="005A1AA5" w:rsidRPr="003619AE">
        <w:rPr>
          <w:rFonts w:ascii="Arial" w:eastAsia="Times New Roman" w:hAnsi="Arial" w:cs="Arial"/>
          <w:color w:val="000000" w:themeColor="text1"/>
          <w:spacing w:val="2"/>
          <w:sz w:val="22"/>
          <w:szCs w:val="22"/>
          <w:lang w:eastAsia="es-ES_tradnl"/>
        </w:rPr>
        <w:t xml:space="preserve">TV </w:t>
      </w:r>
      <w:r>
        <w:rPr>
          <w:rFonts w:ascii="Arial" w:eastAsia="Times New Roman" w:hAnsi="Arial" w:cs="Arial"/>
          <w:color w:val="000000" w:themeColor="text1"/>
          <w:spacing w:val="2"/>
          <w:sz w:val="22"/>
          <w:szCs w:val="22"/>
          <w:lang w:eastAsia="es-ES_tradnl"/>
        </w:rPr>
        <w:t xml:space="preserve">Neo QLED </w:t>
      </w:r>
      <w:r w:rsidR="005A1AA5" w:rsidRPr="003619AE">
        <w:rPr>
          <w:rFonts w:ascii="Arial" w:eastAsia="Times New Roman" w:hAnsi="Arial" w:cs="Arial"/>
          <w:color w:val="000000" w:themeColor="text1"/>
          <w:spacing w:val="2"/>
          <w:sz w:val="22"/>
          <w:szCs w:val="22"/>
          <w:lang w:eastAsia="es-ES_tradnl"/>
        </w:rPr>
        <w:t>2022</w:t>
      </w:r>
      <w:ins w:id="0" w:author="Juan Sebastian Delgado/VD PM Part /SAMCOL/Professional/Samsung Electronics" w:date="2022-02-04T11:49:00Z">
        <w:r>
          <w:rPr>
            <w:rStyle w:val="Refdecomentario"/>
          </w:rPr>
          <w:t>,</w:t>
        </w:r>
      </w:ins>
      <w:r w:rsidR="005A1AA5" w:rsidRPr="003619AE">
        <w:rPr>
          <w:rFonts w:ascii="Arial" w:eastAsia="Times New Roman" w:hAnsi="Arial" w:cs="Arial"/>
          <w:color w:val="000000" w:themeColor="text1"/>
          <w:spacing w:val="2"/>
          <w:sz w:val="22"/>
          <w:szCs w:val="22"/>
          <w:lang w:eastAsia="es-ES_tradnl"/>
        </w:rPr>
        <w:t xml:space="preserve"> Samsung admitirá el estándar HDR10+ GAMING al permitir la calibración HDR automatizada que brinda una calidad de imagen sorprendente para satisfacer la demanda de los desarrolladores de juegos. Esto se traduce en una de las experiencias de juego más receptivas y precisas disponibles hasta la fecha.</w:t>
      </w:r>
    </w:p>
    <w:p w14:paraId="11B6D2EE" w14:textId="77777777" w:rsidR="005A1AA5" w:rsidRPr="003619AE" w:rsidRDefault="005A1AA5" w:rsidP="005A1AA5">
      <w:pPr>
        <w:shd w:val="clear" w:color="auto" w:fill="FFFFFF"/>
        <w:jc w:val="both"/>
        <w:rPr>
          <w:rFonts w:ascii="Arial" w:eastAsia="Times New Roman" w:hAnsi="Arial" w:cs="Arial"/>
          <w:color w:val="000000" w:themeColor="text1"/>
          <w:spacing w:val="2"/>
          <w:sz w:val="22"/>
          <w:szCs w:val="22"/>
          <w:lang w:eastAsia="es-ES_tradnl"/>
        </w:rPr>
      </w:pPr>
      <w:r w:rsidRPr="003619AE">
        <w:rPr>
          <w:rFonts w:ascii="Arial" w:eastAsia="Times New Roman" w:hAnsi="Arial" w:cs="Arial"/>
          <w:color w:val="000000" w:themeColor="text1"/>
          <w:spacing w:val="2"/>
          <w:sz w:val="22"/>
          <w:szCs w:val="22"/>
          <w:lang w:eastAsia="es-ES_tradnl"/>
        </w:rPr>
        <w:t> </w:t>
      </w:r>
    </w:p>
    <w:p w14:paraId="2DC6AFF5" w14:textId="77777777" w:rsidR="005A1AA5" w:rsidRPr="003619AE" w:rsidRDefault="005A1AA5" w:rsidP="005A1AA5">
      <w:pPr>
        <w:shd w:val="clear" w:color="auto" w:fill="FFFFFF"/>
        <w:jc w:val="both"/>
        <w:rPr>
          <w:rFonts w:ascii="Arial" w:eastAsia="Times New Roman" w:hAnsi="Arial" w:cs="Arial"/>
          <w:color w:val="000000" w:themeColor="text1"/>
          <w:spacing w:val="2"/>
          <w:sz w:val="22"/>
          <w:szCs w:val="22"/>
          <w:lang w:eastAsia="es-ES_tradnl"/>
        </w:rPr>
      </w:pPr>
      <w:r w:rsidRPr="003619AE">
        <w:rPr>
          <w:rFonts w:ascii="Arial" w:eastAsia="Times New Roman" w:hAnsi="Arial" w:cs="Arial"/>
          <w:color w:val="000000" w:themeColor="text1"/>
          <w:spacing w:val="2"/>
          <w:sz w:val="22"/>
          <w:szCs w:val="22"/>
          <w:lang w:eastAsia="es-ES_tradnl"/>
        </w:rPr>
        <w:t xml:space="preserve">Al eliminar la necesidad de configuraciones manuales cuando se cargan los juegos, algo que anteriormente solo era posible con contenido de películas y televisión, el motor del juego optimiza automáticamente el contenido del videojuego en tiempo </w:t>
      </w:r>
      <w:r w:rsidRPr="003619AE">
        <w:rPr>
          <w:rFonts w:ascii="Arial" w:eastAsia="Times New Roman" w:hAnsi="Arial" w:cs="Arial"/>
          <w:color w:val="000000" w:themeColor="text1"/>
          <w:spacing w:val="2"/>
          <w:sz w:val="22"/>
          <w:szCs w:val="22"/>
          <w:lang w:eastAsia="es-ES_tradnl"/>
        </w:rPr>
        <w:lastRenderedPageBreak/>
        <w:t>real. Esta función garantiza detalles en las sombras oscuras y conserva los reflejos más brillantes para que los jugadores puedan ver y reaccionar ante todo lo que aparece en la pantalla. También configura la pantalla en "modo de referencia real", proporcionando un mejor color, también sin la necesidad de que los jugadores pasen más tiempo con la configuración del juego.</w:t>
      </w:r>
    </w:p>
    <w:p w14:paraId="79F788FB" w14:textId="61D50FFC" w:rsidR="005A1AA5" w:rsidRPr="003619AE" w:rsidRDefault="005A1AA5" w:rsidP="005A1AA5">
      <w:pPr>
        <w:shd w:val="clear" w:color="auto" w:fill="FFFFFF"/>
        <w:jc w:val="both"/>
        <w:rPr>
          <w:rFonts w:ascii="Arial" w:eastAsia="Times New Roman" w:hAnsi="Arial" w:cs="Arial"/>
          <w:color w:val="000000" w:themeColor="text1"/>
          <w:spacing w:val="2"/>
          <w:sz w:val="22"/>
          <w:szCs w:val="22"/>
          <w:lang w:eastAsia="es-ES_tradnl"/>
        </w:rPr>
      </w:pPr>
      <w:r w:rsidRPr="003619AE">
        <w:rPr>
          <w:rFonts w:ascii="Arial" w:eastAsia="Times New Roman" w:hAnsi="Arial" w:cs="Arial"/>
          <w:color w:val="000000" w:themeColor="text1"/>
          <w:spacing w:val="2"/>
          <w:sz w:val="22"/>
          <w:szCs w:val="22"/>
          <w:lang w:eastAsia="es-ES_tradnl"/>
        </w:rPr>
        <w:t> </w:t>
      </w:r>
    </w:p>
    <w:p w14:paraId="284EFE1F" w14:textId="793C203F" w:rsidR="005A1AA5" w:rsidRPr="003619AE" w:rsidRDefault="005A1AA5" w:rsidP="005A1AA5">
      <w:pPr>
        <w:shd w:val="clear" w:color="auto" w:fill="FFFFFF"/>
        <w:jc w:val="both"/>
        <w:rPr>
          <w:rFonts w:ascii="Arial" w:eastAsia="Times New Roman" w:hAnsi="Arial" w:cs="Arial"/>
          <w:color w:val="000000" w:themeColor="text1"/>
          <w:spacing w:val="2"/>
          <w:sz w:val="22"/>
          <w:szCs w:val="22"/>
          <w:lang w:eastAsia="es-ES_tradnl"/>
        </w:rPr>
      </w:pPr>
      <w:r w:rsidRPr="003619AE">
        <w:rPr>
          <w:rFonts w:ascii="Arial" w:eastAsia="Times New Roman" w:hAnsi="Arial" w:cs="Arial"/>
          <w:color w:val="000000" w:themeColor="text1"/>
          <w:spacing w:val="2"/>
          <w:sz w:val="22"/>
          <w:szCs w:val="22"/>
          <w:lang w:eastAsia="es-ES_tradnl"/>
        </w:rPr>
        <w:t>“Estamos muy emocionados de ayudar a marcar el comienzo de una nueva era en la calidad de imagen de los videojuegos. Al adoptar HDR10+ GAMING, los jugadores de todas las edades disfrutarán de imágenes de vanguardia para la mejor experiencia de juego en general</w:t>
      </w:r>
      <w:r w:rsidR="003619AE">
        <w:rPr>
          <w:rFonts w:ascii="Arial" w:eastAsia="Times New Roman" w:hAnsi="Arial" w:cs="Arial"/>
          <w:color w:val="000000" w:themeColor="text1"/>
          <w:spacing w:val="2"/>
          <w:sz w:val="22"/>
          <w:szCs w:val="22"/>
          <w:lang w:eastAsia="es-ES_tradnl"/>
        </w:rPr>
        <w:t xml:space="preserve">. </w:t>
      </w:r>
      <w:r w:rsidR="003619AE" w:rsidRPr="003619AE">
        <w:rPr>
          <w:rFonts w:ascii="Arial" w:eastAsia="Times New Roman" w:hAnsi="Arial" w:cs="Arial"/>
          <w:color w:val="000000" w:themeColor="text1"/>
          <w:spacing w:val="2"/>
          <w:sz w:val="22"/>
          <w:szCs w:val="22"/>
          <w:lang w:eastAsia="es-ES_tradnl"/>
        </w:rPr>
        <w:t xml:space="preserve">El estándar HDR10+ GAMING realmente está elevando </w:t>
      </w:r>
      <w:r w:rsidR="003619AE">
        <w:rPr>
          <w:rFonts w:ascii="Arial" w:eastAsia="Times New Roman" w:hAnsi="Arial" w:cs="Arial"/>
          <w:color w:val="000000" w:themeColor="text1"/>
          <w:spacing w:val="2"/>
          <w:sz w:val="22"/>
          <w:szCs w:val="22"/>
          <w:lang w:eastAsia="es-ES_tradnl"/>
        </w:rPr>
        <w:t>la marca</w:t>
      </w:r>
      <w:r w:rsidR="003619AE" w:rsidRPr="003619AE">
        <w:rPr>
          <w:rFonts w:ascii="Arial" w:eastAsia="Times New Roman" w:hAnsi="Arial" w:cs="Arial"/>
          <w:color w:val="000000" w:themeColor="text1"/>
          <w:spacing w:val="2"/>
          <w:sz w:val="22"/>
          <w:szCs w:val="22"/>
          <w:lang w:eastAsia="es-ES_tradnl"/>
        </w:rPr>
        <w:t xml:space="preserve"> y estamos orgullosos de su lanzamiento al mercado con juegos como </w:t>
      </w:r>
      <w:proofErr w:type="spellStart"/>
      <w:r w:rsidR="003619AE" w:rsidRPr="003619AE">
        <w:rPr>
          <w:rFonts w:ascii="Arial" w:eastAsia="Times New Roman" w:hAnsi="Arial" w:cs="Arial"/>
          <w:color w:val="000000" w:themeColor="text1"/>
          <w:spacing w:val="2"/>
          <w:sz w:val="22"/>
          <w:szCs w:val="22"/>
          <w:lang w:eastAsia="es-ES_tradnl"/>
        </w:rPr>
        <w:t>Redout</w:t>
      </w:r>
      <w:proofErr w:type="spellEnd"/>
      <w:r w:rsidR="003619AE" w:rsidRPr="003619AE">
        <w:rPr>
          <w:rFonts w:ascii="Arial" w:eastAsia="Times New Roman" w:hAnsi="Arial" w:cs="Arial"/>
          <w:color w:val="000000" w:themeColor="text1"/>
          <w:spacing w:val="2"/>
          <w:sz w:val="22"/>
          <w:szCs w:val="22"/>
          <w:lang w:eastAsia="es-ES_tradnl"/>
        </w:rPr>
        <w:t xml:space="preserve"> 2, el juego de carreras </w:t>
      </w:r>
      <w:proofErr w:type="spellStart"/>
      <w:r w:rsidR="003619AE" w:rsidRPr="003619AE">
        <w:rPr>
          <w:rFonts w:ascii="Arial" w:eastAsia="Times New Roman" w:hAnsi="Arial" w:cs="Arial"/>
          <w:color w:val="000000" w:themeColor="text1"/>
          <w:spacing w:val="2"/>
          <w:sz w:val="22"/>
          <w:szCs w:val="22"/>
          <w:lang w:eastAsia="es-ES_tradnl"/>
        </w:rPr>
        <w:t>antigravedad</w:t>
      </w:r>
      <w:proofErr w:type="spellEnd"/>
      <w:r w:rsidR="003619AE" w:rsidRPr="003619AE">
        <w:rPr>
          <w:rFonts w:ascii="Arial" w:eastAsia="Times New Roman" w:hAnsi="Arial" w:cs="Arial"/>
          <w:color w:val="000000" w:themeColor="text1"/>
          <w:spacing w:val="2"/>
          <w:sz w:val="22"/>
          <w:szCs w:val="22"/>
          <w:lang w:eastAsia="es-ES_tradnl"/>
        </w:rPr>
        <w:t xml:space="preserve"> 8K más rápido jamás creado y con Pinball FX, el rey de la tecnología digital</w:t>
      </w:r>
      <w:r w:rsidRPr="003619AE">
        <w:rPr>
          <w:rFonts w:ascii="Arial" w:eastAsia="Times New Roman" w:hAnsi="Arial" w:cs="Arial"/>
          <w:color w:val="000000" w:themeColor="text1"/>
          <w:spacing w:val="2"/>
          <w:sz w:val="22"/>
          <w:szCs w:val="22"/>
          <w:lang w:eastAsia="es-ES_tradnl"/>
        </w:rPr>
        <w:t xml:space="preserve">”, </w:t>
      </w:r>
      <w:r w:rsidR="003619AE">
        <w:rPr>
          <w:rFonts w:ascii="Arial" w:eastAsia="Times New Roman" w:hAnsi="Arial" w:cs="Arial"/>
          <w:color w:val="000000" w:themeColor="text1"/>
          <w:spacing w:val="2"/>
          <w:sz w:val="22"/>
          <w:szCs w:val="22"/>
          <w:lang w:eastAsia="es-ES_tradnl"/>
        </w:rPr>
        <w:t>afirma</w:t>
      </w:r>
      <w:r w:rsidRPr="003619AE">
        <w:rPr>
          <w:rFonts w:ascii="Arial" w:eastAsia="Times New Roman" w:hAnsi="Arial" w:cs="Arial"/>
          <w:color w:val="000000" w:themeColor="text1"/>
          <w:spacing w:val="2"/>
          <w:sz w:val="22"/>
          <w:szCs w:val="22"/>
          <w:lang w:eastAsia="es-ES_tradnl"/>
        </w:rPr>
        <w:t xml:space="preserve"> </w:t>
      </w:r>
      <w:proofErr w:type="spellStart"/>
      <w:r w:rsidRPr="003619AE">
        <w:rPr>
          <w:rFonts w:ascii="Arial" w:eastAsia="Times New Roman" w:hAnsi="Arial" w:cs="Arial"/>
          <w:color w:val="000000" w:themeColor="text1"/>
          <w:spacing w:val="2"/>
          <w:sz w:val="22"/>
          <w:szCs w:val="22"/>
          <w:lang w:eastAsia="es-ES_tradnl"/>
        </w:rPr>
        <w:t>Todd</w:t>
      </w:r>
      <w:proofErr w:type="spellEnd"/>
      <w:r w:rsidRPr="003619AE">
        <w:rPr>
          <w:rFonts w:ascii="Arial" w:eastAsia="Times New Roman" w:hAnsi="Arial" w:cs="Arial"/>
          <w:color w:val="000000" w:themeColor="text1"/>
          <w:spacing w:val="2"/>
          <w:sz w:val="22"/>
          <w:szCs w:val="22"/>
          <w:lang w:eastAsia="es-ES_tradnl"/>
        </w:rPr>
        <w:t xml:space="preserve"> </w:t>
      </w:r>
      <w:proofErr w:type="spellStart"/>
      <w:r w:rsidRPr="003619AE">
        <w:rPr>
          <w:rFonts w:ascii="Arial" w:eastAsia="Times New Roman" w:hAnsi="Arial" w:cs="Arial"/>
          <w:color w:val="000000" w:themeColor="text1"/>
          <w:spacing w:val="2"/>
          <w:sz w:val="22"/>
          <w:szCs w:val="22"/>
          <w:lang w:eastAsia="es-ES_tradnl"/>
        </w:rPr>
        <w:t>Hollenshead</w:t>
      </w:r>
      <w:proofErr w:type="spellEnd"/>
      <w:r w:rsidRPr="003619AE">
        <w:rPr>
          <w:rFonts w:ascii="Arial" w:eastAsia="Times New Roman" w:hAnsi="Arial" w:cs="Arial"/>
          <w:color w:val="000000" w:themeColor="text1"/>
          <w:spacing w:val="2"/>
          <w:sz w:val="22"/>
          <w:szCs w:val="22"/>
          <w:lang w:eastAsia="es-ES_tradnl"/>
        </w:rPr>
        <w:t xml:space="preserve">, director de publicaciones de </w:t>
      </w:r>
      <w:proofErr w:type="spellStart"/>
      <w:r w:rsidRPr="003619AE">
        <w:rPr>
          <w:rFonts w:ascii="Arial" w:eastAsia="Times New Roman" w:hAnsi="Arial" w:cs="Arial"/>
          <w:color w:val="000000" w:themeColor="text1"/>
          <w:spacing w:val="2"/>
          <w:sz w:val="22"/>
          <w:szCs w:val="22"/>
          <w:lang w:eastAsia="es-ES_tradnl"/>
        </w:rPr>
        <w:t>Sabre</w:t>
      </w:r>
      <w:proofErr w:type="spellEnd"/>
      <w:r w:rsidRPr="003619AE">
        <w:rPr>
          <w:rFonts w:ascii="Arial" w:eastAsia="Times New Roman" w:hAnsi="Arial" w:cs="Arial"/>
          <w:color w:val="000000" w:themeColor="text1"/>
          <w:spacing w:val="2"/>
          <w:sz w:val="22"/>
          <w:szCs w:val="22"/>
          <w:lang w:eastAsia="es-ES_tradnl"/>
        </w:rPr>
        <w:t xml:space="preserve"> </w:t>
      </w:r>
      <w:proofErr w:type="spellStart"/>
      <w:r w:rsidRPr="003619AE">
        <w:rPr>
          <w:rFonts w:ascii="Arial" w:eastAsia="Times New Roman" w:hAnsi="Arial" w:cs="Arial"/>
          <w:color w:val="000000" w:themeColor="text1"/>
          <w:spacing w:val="2"/>
          <w:sz w:val="22"/>
          <w:szCs w:val="22"/>
          <w:lang w:eastAsia="es-ES_tradnl"/>
        </w:rPr>
        <w:t>Interactive</w:t>
      </w:r>
      <w:proofErr w:type="spellEnd"/>
    </w:p>
    <w:p w14:paraId="7D8F4EF3" w14:textId="773ADD5C" w:rsidR="005A1AA5" w:rsidRPr="003619AE" w:rsidRDefault="005A1AA5" w:rsidP="005A1AA5">
      <w:pPr>
        <w:shd w:val="clear" w:color="auto" w:fill="FFFFFF"/>
        <w:jc w:val="both"/>
        <w:rPr>
          <w:rFonts w:ascii="Arial" w:eastAsia="Times New Roman" w:hAnsi="Arial" w:cs="Arial"/>
          <w:color w:val="000000" w:themeColor="text1"/>
          <w:spacing w:val="2"/>
          <w:sz w:val="22"/>
          <w:szCs w:val="22"/>
          <w:lang w:eastAsia="es-ES_tradnl"/>
        </w:rPr>
      </w:pPr>
      <w:r w:rsidRPr="003619AE">
        <w:rPr>
          <w:rFonts w:ascii="Arial" w:eastAsia="Times New Roman" w:hAnsi="Arial" w:cs="Arial"/>
          <w:color w:val="000000" w:themeColor="text1"/>
          <w:spacing w:val="2"/>
          <w:sz w:val="22"/>
          <w:szCs w:val="22"/>
          <w:lang w:eastAsia="es-ES_tradnl"/>
        </w:rPr>
        <w:t>  </w:t>
      </w:r>
    </w:p>
    <w:p w14:paraId="2D61E50E" w14:textId="1CD58F55" w:rsidR="005A1AA5" w:rsidRPr="003619AE" w:rsidRDefault="005A1AA5" w:rsidP="003619AE">
      <w:pPr>
        <w:shd w:val="clear" w:color="auto" w:fill="FFFFFF"/>
        <w:jc w:val="both"/>
        <w:outlineLvl w:val="2"/>
        <w:rPr>
          <w:rFonts w:ascii="Arial" w:eastAsia="Times New Roman" w:hAnsi="Arial" w:cs="Arial"/>
          <w:color w:val="000000" w:themeColor="text1"/>
          <w:spacing w:val="2"/>
          <w:sz w:val="22"/>
          <w:szCs w:val="22"/>
          <w:lang w:eastAsia="es-ES_tradnl"/>
        </w:rPr>
      </w:pPr>
      <w:r w:rsidRPr="003619AE">
        <w:rPr>
          <w:rFonts w:ascii="Arial" w:eastAsia="Times New Roman" w:hAnsi="Arial" w:cs="Arial"/>
          <w:color w:val="000000" w:themeColor="text1"/>
          <w:spacing w:val="2"/>
          <w:sz w:val="22"/>
          <w:szCs w:val="22"/>
          <w:lang w:eastAsia="es-ES_tradnl"/>
        </w:rPr>
        <w:t xml:space="preserve">HDR10+ continúa expandiéndose con el apoyo de la industria y la adopción de experiencias HDR </w:t>
      </w:r>
      <w:r w:rsidR="003619AE">
        <w:rPr>
          <w:rFonts w:ascii="Arial" w:eastAsia="Times New Roman" w:hAnsi="Arial" w:cs="Arial"/>
          <w:color w:val="000000" w:themeColor="text1"/>
          <w:spacing w:val="2"/>
          <w:sz w:val="22"/>
          <w:szCs w:val="22"/>
          <w:lang w:eastAsia="es-ES_tradnl"/>
        </w:rPr>
        <w:t>Premium.</w:t>
      </w:r>
      <w:r w:rsidRPr="003619AE">
        <w:rPr>
          <w:rFonts w:ascii="Arial" w:eastAsia="Times New Roman" w:hAnsi="Arial" w:cs="Arial"/>
          <w:color w:val="000000" w:themeColor="text1"/>
          <w:spacing w:val="2"/>
          <w:sz w:val="22"/>
          <w:szCs w:val="22"/>
          <w:lang w:eastAsia="es-ES_tradnl"/>
        </w:rPr>
        <w:t xml:space="preserve"> HDR10+ brinda una calidad de imagen superior al optimizar el brillo y el contraste escena por escena o cuadro por cuadro, con una expresión de color más precisa.</w:t>
      </w:r>
    </w:p>
    <w:p w14:paraId="08F8A043" w14:textId="77777777" w:rsidR="005A1AA5" w:rsidRPr="003619AE" w:rsidRDefault="005A1AA5" w:rsidP="005A1AA5">
      <w:pPr>
        <w:shd w:val="clear" w:color="auto" w:fill="FFFFFF"/>
        <w:jc w:val="both"/>
        <w:rPr>
          <w:rFonts w:ascii="Arial" w:eastAsia="Times New Roman" w:hAnsi="Arial" w:cs="Arial"/>
          <w:color w:val="000000" w:themeColor="text1"/>
          <w:spacing w:val="2"/>
          <w:sz w:val="22"/>
          <w:szCs w:val="22"/>
          <w:lang w:eastAsia="es-ES_tradnl"/>
        </w:rPr>
      </w:pPr>
    </w:p>
    <w:p w14:paraId="1F9D07FB" w14:textId="4F5AF95F" w:rsidR="005A1AA5" w:rsidRPr="003619AE" w:rsidRDefault="005A1AA5" w:rsidP="00945416">
      <w:pPr>
        <w:shd w:val="clear" w:color="auto" w:fill="FFFFFF"/>
        <w:jc w:val="center"/>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fldChar w:fldCharType="begin"/>
      </w:r>
      <w:r w:rsidRPr="003619AE">
        <w:rPr>
          <w:rFonts w:ascii="Arial" w:eastAsia="Times New Roman" w:hAnsi="Arial" w:cs="Arial"/>
          <w:color w:val="000000"/>
          <w:spacing w:val="2"/>
          <w:sz w:val="22"/>
          <w:szCs w:val="22"/>
          <w:lang w:eastAsia="es-ES_tradnl"/>
        </w:rPr>
        <w:instrText xml:space="preserve"> INCLUDEPICTURE "https://img.global.news.samsung.com/global/wp-content/uploads/2021/12/HDR10-GAMING-Standard_main2.jpg" \* MERGEFORMATINET </w:instrText>
      </w:r>
      <w:r w:rsidRPr="003619AE">
        <w:rPr>
          <w:rFonts w:ascii="Arial" w:eastAsia="Times New Roman" w:hAnsi="Arial" w:cs="Arial"/>
          <w:color w:val="000000"/>
          <w:spacing w:val="2"/>
          <w:sz w:val="22"/>
          <w:szCs w:val="22"/>
          <w:lang w:eastAsia="es-ES_tradnl"/>
        </w:rPr>
        <w:fldChar w:fldCharType="separate"/>
      </w:r>
      <w:r w:rsidRPr="003619AE">
        <w:rPr>
          <w:rFonts w:ascii="Arial" w:eastAsia="Times New Roman" w:hAnsi="Arial" w:cs="Arial"/>
          <w:noProof/>
          <w:color w:val="000000"/>
          <w:spacing w:val="2"/>
          <w:sz w:val="22"/>
          <w:szCs w:val="22"/>
          <w:lang w:val="es-CO" w:eastAsia="es-CO"/>
        </w:rPr>
        <w:drawing>
          <wp:inline distT="0" distB="0" distL="0" distR="0" wp14:anchorId="29D75AD1" wp14:editId="0F6E205A">
            <wp:extent cx="3657600" cy="205933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7619" cy="2070607"/>
                    </a:xfrm>
                    <a:prstGeom prst="rect">
                      <a:avLst/>
                    </a:prstGeom>
                    <a:noFill/>
                    <a:ln>
                      <a:noFill/>
                    </a:ln>
                  </pic:spPr>
                </pic:pic>
              </a:graphicData>
            </a:graphic>
          </wp:inline>
        </w:drawing>
      </w:r>
      <w:r w:rsidRPr="003619AE">
        <w:rPr>
          <w:rFonts w:ascii="Arial" w:eastAsia="Times New Roman" w:hAnsi="Arial" w:cs="Arial"/>
          <w:color w:val="000000"/>
          <w:spacing w:val="2"/>
          <w:sz w:val="22"/>
          <w:szCs w:val="22"/>
          <w:lang w:eastAsia="es-ES_tradnl"/>
        </w:rPr>
        <w:fldChar w:fldCharType="end"/>
      </w:r>
    </w:p>
    <w:p w14:paraId="6647DD02" w14:textId="77777777" w:rsidR="005A1AA5" w:rsidRPr="003619AE" w:rsidRDefault="005A1AA5" w:rsidP="005A1AA5">
      <w:pPr>
        <w:shd w:val="clear" w:color="auto" w:fill="FFFFFF"/>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t> </w:t>
      </w:r>
    </w:p>
    <w:p w14:paraId="6DF671BC" w14:textId="47E88320" w:rsidR="005A1AA5" w:rsidRPr="003619AE" w:rsidRDefault="005A1AA5" w:rsidP="003619AE">
      <w:pPr>
        <w:shd w:val="clear" w:color="auto" w:fill="FFFFFF"/>
        <w:jc w:val="both"/>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t>Presentado hace cuatro años, HDR10+ ha creado un soporte sólido en toda la industria, con 128 socios y más de 4</w:t>
      </w:r>
      <w:r w:rsidR="003619AE">
        <w:rPr>
          <w:rFonts w:ascii="Arial" w:eastAsia="Times New Roman" w:hAnsi="Arial" w:cs="Arial"/>
          <w:color w:val="000000"/>
          <w:spacing w:val="2"/>
          <w:sz w:val="22"/>
          <w:szCs w:val="22"/>
          <w:lang w:eastAsia="es-ES_tradnl"/>
        </w:rPr>
        <w:t>.</w:t>
      </w:r>
      <w:r w:rsidRPr="003619AE">
        <w:rPr>
          <w:rFonts w:ascii="Arial" w:eastAsia="Times New Roman" w:hAnsi="Arial" w:cs="Arial"/>
          <w:color w:val="000000"/>
          <w:spacing w:val="2"/>
          <w:sz w:val="22"/>
          <w:szCs w:val="22"/>
          <w:lang w:eastAsia="es-ES_tradnl"/>
        </w:rPr>
        <w:t>000 dispositivos compatibles, incluidos televisores, proyectores, teléfonos inteligentes y tabletas de más de 28 fabricantes. Los metadatos de HDR10+ también ofrecen un tono de referencia flexible y una definición de curva de mapeo para los creadores de contenido, lo que les permite entregar imágenes más impactantes exactamente como pretendían que se vieran.</w:t>
      </w:r>
    </w:p>
    <w:p w14:paraId="22763B99" w14:textId="77777777" w:rsidR="005A1AA5" w:rsidRPr="003619AE" w:rsidRDefault="005A1AA5" w:rsidP="003619AE">
      <w:pPr>
        <w:shd w:val="clear" w:color="auto" w:fill="FFFFFF"/>
        <w:jc w:val="both"/>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t> </w:t>
      </w:r>
    </w:p>
    <w:p w14:paraId="2CD931A1" w14:textId="77777777" w:rsidR="005A1AA5" w:rsidRPr="003619AE" w:rsidRDefault="005A1AA5" w:rsidP="003619AE">
      <w:pPr>
        <w:shd w:val="clear" w:color="auto" w:fill="FFFFFF"/>
        <w:jc w:val="both"/>
        <w:rPr>
          <w:rFonts w:ascii="Arial" w:eastAsia="Times New Roman" w:hAnsi="Arial" w:cs="Arial"/>
          <w:color w:val="000000"/>
          <w:spacing w:val="2"/>
          <w:sz w:val="22"/>
          <w:szCs w:val="22"/>
          <w:lang w:eastAsia="es-ES_tradnl"/>
        </w:rPr>
      </w:pPr>
      <w:r w:rsidRPr="003619AE">
        <w:rPr>
          <w:rFonts w:ascii="Arial" w:eastAsia="Times New Roman" w:hAnsi="Arial" w:cs="Arial"/>
          <w:color w:val="000000"/>
          <w:spacing w:val="2"/>
          <w:sz w:val="22"/>
          <w:szCs w:val="22"/>
          <w:lang w:eastAsia="es-ES_tradnl"/>
        </w:rPr>
        <w:t xml:space="preserve">Además, las GPU NVIDIA </w:t>
      </w:r>
      <w:proofErr w:type="spellStart"/>
      <w:r w:rsidRPr="003619AE">
        <w:rPr>
          <w:rFonts w:ascii="Arial" w:eastAsia="Times New Roman" w:hAnsi="Arial" w:cs="Arial"/>
          <w:color w:val="000000"/>
          <w:spacing w:val="2"/>
          <w:sz w:val="22"/>
          <w:szCs w:val="22"/>
          <w:lang w:eastAsia="es-ES_tradnl"/>
        </w:rPr>
        <w:t>GeForce</w:t>
      </w:r>
      <w:proofErr w:type="spellEnd"/>
      <w:r w:rsidRPr="003619AE">
        <w:rPr>
          <w:rFonts w:ascii="Arial" w:eastAsia="Times New Roman" w:hAnsi="Arial" w:cs="Arial"/>
          <w:color w:val="000000"/>
          <w:spacing w:val="2"/>
          <w:sz w:val="22"/>
          <w:szCs w:val="22"/>
          <w:lang w:eastAsia="es-ES_tradnl"/>
        </w:rPr>
        <w:t xml:space="preserve"> RTX 30 Series, RTX 20 Series y GTX 16 Series admitirán el estándar HDR10+ GAMING con controladores programados para su lanzamiento en 2022.</w:t>
      </w:r>
    </w:p>
    <w:p w14:paraId="500EA0A3" w14:textId="3DFB34E6" w:rsidR="00775A60" w:rsidRDefault="00775A60">
      <w:pPr>
        <w:rPr>
          <w:rFonts w:ascii="Arial" w:eastAsia="Times New Roman" w:hAnsi="Arial" w:cs="Arial"/>
          <w:color w:val="000000"/>
          <w:spacing w:val="2"/>
          <w:sz w:val="22"/>
          <w:szCs w:val="22"/>
          <w:lang w:eastAsia="es-ES_tradnl"/>
        </w:rPr>
      </w:pPr>
    </w:p>
    <w:p w14:paraId="69291FF6" w14:textId="69BC1A59" w:rsidR="003619AE" w:rsidRDefault="003619AE">
      <w:pPr>
        <w:rPr>
          <w:rFonts w:ascii="Arial" w:eastAsia="Times New Roman" w:hAnsi="Arial" w:cs="Arial"/>
          <w:color w:val="000000"/>
          <w:spacing w:val="2"/>
          <w:sz w:val="22"/>
          <w:szCs w:val="22"/>
          <w:lang w:eastAsia="es-ES_tradnl"/>
        </w:rPr>
      </w:pPr>
    </w:p>
    <w:p w14:paraId="704BBD71" w14:textId="77777777" w:rsidR="003619AE" w:rsidRPr="003619AE" w:rsidRDefault="003619AE">
      <w:pPr>
        <w:rPr>
          <w:sz w:val="22"/>
          <w:szCs w:val="22"/>
        </w:rPr>
      </w:pPr>
    </w:p>
    <w:p w14:paraId="28B79E86" w14:textId="77777777" w:rsidR="00945416" w:rsidRPr="005B5309" w:rsidRDefault="00945416" w:rsidP="00945416">
      <w:pPr>
        <w:jc w:val="both"/>
        <w:rPr>
          <w:sz w:val="18"/>
          <w:szCs w:val="18"/>
          <w:lang w:val="en-US"/>
        </w:rPr>
      </w:pPr>
      <w:r w:rsidRPr="005B5309">
        <w:rPr>
          <w:rFonts w:ascii="Arial" w:hAnsi="Arial" w:cs="Arial"/>
          <w:b/>
          <w:bCs/>
          <w:color w:val="000000"/>
          <w:sz w:val="18"/>
          <w:szCs w:val="18"/>
          <w:u w:val="single"/>
          <w:lang w:val="en-US"/>
        </w:rPr>
        <w:t>Sobre Samsung Electronics Co., Ltd.</w:t>
      </w:r>
    </w:p>
    <w:p w14:paraId="5F3D894F" w14:textId="0EDBD1F9" w:rsidR="00945416" w:rsidRPr="005A1AA5" w:rsidRDefault="00945416" w:rsidP="003619AE">
      <w:pPr>
        <w:jc w:val="both"/>
        <w:rPr>
          <w:sz w:val="22"/>
          <w:szCs w:val="22"/>
          <w:lang w:val="es-CO"/>
        </w:rPr>
      </w:pPr>
      <w:r w:rsidRPr="003619AE">
        <w:rPr>
          <w:rFonts w:ascii="Arial" w:hAnsi="Arial" w:cs="Arial"/>
          <w:color w:val="000000"/>
          <w:sz w:val="18"/>
          <w:szCs w:val="18"/>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w:t>
      </w:r>
      <w:proofErr w:type="spellStart"/>
      <w:r w:rsidRPr="003619AE">
        <w:rPr>
          <w:rFonts w:ascii="Arial" w:hAnsi="Arial" w:cs="Arial"/>
          <w:color w:val="000000"/>
          <w:sz w:val="18"/>
          <w:szCs w:val="18"/>
        </w:rPr>
        <w:t>Newsroom</w:t>
      </w:r>
      <w:proofErr w:type="spellEnd"/>
      <w:r w:rsidRPr="003619AE">
        <w:rPr>
          <w:rFonts w:ascii="Arial" w:hAnsi="Arial" w:cs="Arial"/>
          <w:color w:val="000000"/>
          <w:sz w:val="18"/>
          <w:szCs w:val="18"/>
        </w:rPr>
        <w:t xml:space="preserve"> en </w:t>
      </w:r>
      <w:r w:rsidRPr="003619AE">
        <w:rPr>
          <w:rFonts w:ascii="Arial" w:hAnsi="Arial" w:cs="Arial"/>
          <w:color w:val="4472C4"/>
          <w:sz w:val="18"/>
          <w:szCs w:val="18"/>
          <w:u w:val="single"/>
        </w:rPr>
        <w:t>http://news.samsung.com</w:t>
      </w:r>
      <w:r w:rsidRPr="00A13796">
        <w:rPr>
          <w:rFonts w:ascii="Arial" w:hAnsi="Arial" w:cs="Arial"/>
          <w:color w:val="4472C4"/>
          <w:sz w:val="18"/>
          <w:szCs w:val="18"/>
          <w:u w:val="single"/>
        </w:rPr>
        <w:t>.</w:t>
      </w:r>
    </w:p>
    <w:sectPr w:rsidR="00945416" w:rsidRPr="005A1AA5" w:rsidSect="00945416">
      <w:pgSz w:w="11906" w:h="16838"/>
      <w:pgMar w:top="1417" w:right="1701" w:bottom="112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28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uan Sebastian Delgado/VD PM Part /SAMCOL/Professional/Samsung Electronics">
    <w15:presenceInfo w15:providerId="AD" w15:userId="S-1-5-21-1569490900-2152479555-3239727262-10498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AA5"/>
    <w:rsid w:val="000C1D3C"/>
    <w:rsid w:val="00140245"/>
    <w:rsid w:val="003619AE"/>
    <w:rsid w:val="00541C13"/>
    <w:rsid w:val="005A1AA5"/>
    <w:rsid w:val="005B5309"/>
    <w:rsid w:val="00775A60"/>
    <w:rsid w:val="00945416"/>
    <w:rsid w:val="00D235C2"/>
    <w:rsid w:val="00FF7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D17A1"/>
  <w15:chartTrackingRefBased/>
  <w15:docId w15:val="{2969EC7F-61BF-6341-9EF4-D944334C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link w:val="Ttulo1Car"/>
    <w:uiPriority w:val="9"/>
    <w:qFormat/>
    <w:rsid w:val="005A1AA5"/>
    <w:pPr>
      <w:spacing w:before="100" w:beforeAutospacing="1" w:after="100" w:afterAutospacing="1"/>
      <w:outlineLvl w:val="0"/>
    </w:pPr>
    <w:rPr>
      <w:rFonts w:ascii="Times New Roman" w:eastAsia="Times New Roman" w:hAnsi="Times New Roman" w:cs="Times New Roman"/>
      <w:b/>
      <w:bCs/>
      <w:kern w:val="36"/>
      <w:sz w:val="48"/>
      <w:szCs w:val="48"/>
      <w:lang w:val="es-CO" w:eastAsia="es-ES_tradnl"/>
    </w:rPr>
  </w:style>
  <w:style w:type="paragraph" w:styleId="Ttulo3">
    <w:name w:val="heading 3"/>
    <w:basedOn w:val="Normal"/>
    <w:link w:val="Ttulo3Car"/>
    <w:uiPriority w:val="9"/>
    <w:qFormat/>
    <w:rsid w:val="005A1AA5"/>
    <w:pPr>
      <w:spacing w:before="100" w:beforeAutospacing="1" w:after="100" w:afterAutospacing="1"/>
      <w:outlineLvl w:val="2"/>
    </w:pPr>
    <w:rPr>
      <w:rFonts w:ascii="Times New Roman" w:eastAsia="Times New Roman" w:hAnsi="Times New Roman" w:cs="Times New Roman"/>
      <w:b/>
      <w:bCs/>
      <w:sz w:val="27"/>
      <w:szCs w:val="27"/>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A1AA5"/>
    <w:rPr>
      <w:rFonts w:ascii="Times New Roman" w:eastAsia="Times New Roman" w:hAnsi="Times New Roman" w:cs="Times New Roman"/>
      <w:b/>
      <w:bCs/>
      <w:kern w:val="36"/>
      <w:sz w:val="48"/>
      <w:szCs w:val="48"/>
      <w:lang w:eastAsia="es-ES_tradnl"/>
    </w:rPr>
  </w:style>
  <w:style w:type="character" w:customStyle="1" w:styleId="Ttulo3Car">
    <w:name w:val="Título 3 Car"/>
    <w:basedOn w:val="Fuentedeprrafopredeter"/>
    <w:link w:val="Ttulo3"/>
    <w:uiPriority w:val="9"/>
    <w:rsid w:val="005A1AA5"/>
    <w:rPr>
      <w:rFonts w:ascii="Times New Roman" w:eastAsia="Times New Roman" w:hAnsi="Times New Roman" w:cs="Times New Roman"/>
      <w:b/>
      <w:bCs/>
      <w:sz w:val="27"/>
      <w:szCs w:val="27"/>
      <w:lang w:eastAsia="es-ES_tradnl"/>
    </w:rPr>
  </w:style>
  <w:style w:type="character" w:customStyle="1" w:styleId="label">
    <w:name w:val="label"/>
    <w:basedOn w:val="Fuentedeprrafopredeter"/>
    <w:rsid w:val="005A1AA5"/>
  </w:style>
  <w:style w:type="character" w:styleId="Hipervnculo">
    <w:name w:val="Hyperlink"/>
    <w:basedOn w:val="Fuentedeprrafopredeter"/>
    <w:uiPriority w:val="99"/>
    <w:semiHidden/>
    <w:unhideWhenUsed/>
    <w:rsid w:val="005A1AA5"/>
    <w:rPr>
      <w:color w:val="0000FF"/>
      <w:u w:val="single"/>
    </w:rPr>
  </w:style>
  <w:style w:type="paragraph" w:styleId="NormalWeb">
    <w:name w:val="Normal (Web)"/>
    <w:basedOn w:val="Normal"/>
    <w:uiPriority w:val="99"/>
    <w:semiHidden/>
    <w:unhideWhenUsed/>
    <w:rsid w:val="005A1AA5"/>
    <w:pPr>
      <w:spacing w:before="100" w:beforeAutospacing="1" w:after="100" w:afterAutospacing="1"/>
    </w:pPr>
    <w:rPr>
      <w:rFonts w:ascii="Times New Roman" w:eastAsia="Times New Roman" w:hAnsi="Times New Roman" w:cs="Times New Roman"/>
      <w:lang w:val="es-CO" w:eastAsia="es-ES_tradnl"/>
    </w:rPr>
  </w:style>
  <w:style w:type="character" w:styleId="Textoennegrita">
    <w:name w:val="Strong"/>
    <w:basedOn w:val="Fuentedeprrafopredeter"/>
    <w:uiPriority w:val="22"/>
    <w:qFormat/>
    <w:rsid w:val="005A1AA5"/>
    <w:rPr>
      <w:b/>
      <w:bCs/>
    </w:rPr>
  </w:style>
  <w:style w:type="character" w:styleId="Refdecomentario">
    <w:name w:val="annotation reference"/>
    <w:basedOn w:val="Fuentedeprrafopredeter"/>
    <w:uiPriority w:val="99"/>
    <w:semiHidden/>
    <w:unhideWhenUsed/>
    <w:rsid w:val="005B5309"/>
    <w:rPr>
      <w:sz w:val="16"/>
      <w:szCs w:val="16"/>
    </w:rPr>
  </w:style>
  <w:style w:type="paragraph" w:styleId="Textocomentario">
    <w:name w:val="annotation text"/>
    <w:basedOn w:val="Normal"/>
    <w:link w:val="TextocomentarioCar"/>
    <w:uiPriority w:val="99"/>
    <w:semiHidden/>
    <w:unhideWhenUsed/>
    <w:rsid w:val="005B5309"/>
    <w:rPr>
      <w:sz w:val="20"/>
      <w:szCs w:val="20"/>
    </w:rPr>
  </w:style>
  <w:style w:type="character" w:customStyle="1" w:styleId="TextocomentarioCar">
    <w:name w:val="Texto comentario Car"/>
    <w:basedOn w:val="Fuentedeprrafopredeter"/>
    <w:link w:val="Textocomentario"/>
    <w:uiPriority w:val="99"/>
    <w:semiHidden/>
    <w:rsid w:val="005B5309"/>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B5309"/>
    <w:rPr>
      <w:b/>
      <w:bCs/>
    </w:rPr>
  </w:style>
  <w:style w:type="character" w:customStyle="1" w:styleId="AsuntodelcomentarioCar">
    <w:name w:val="Asunto del comentario Car"/>
    <w:basedOn w:val="TextocomentarioCar"/>
    <w:link w:val="Asuntodelcomentario"/>
    <w:uiPriority w:val="99"/>
    <w:semiHidden/>
    <w:rsid w:val="005B5309"/>
    <w:rPr>
      <w:b/>
      <w:bCs/>
      <w:sz w:val="20"/>
      <w:szCs w:val="20"/>
      <w:lang w:val="es-ES_tradnl"/>
    </w:rPr>
  </w:style>
  <w:style w:type="paragraph" w:styleId="Textodeglobo">
    <w:name w:val="Balloon Text"/>
    <w:basedOn w:val="Normal"/>
    <w:link w:val="TextodegloboCar"/>
    <w:uiPriority w:val="99"/>
    <w:semiHidden/>
    <w:unhideWhenUsed/>
    <w:rsid w:val="005B530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5309"/>
    <w:rPr>
      <w:rFonts w:ascii="Segoe UI" w:hAnsi="Segoe UI" w:cs="Segoe UI"/>
      <w:sz w:val="18"/>
      <w:szCs w:val="18"/>
      <w:lang w:val="es-ES_tradnl"/>
    </w:rPr>
  </w:style>
  <w:style w:type="paragraph" w:styleId="Revisin">
    <w:name w:val="Revision"/>
    <w:hidden/>
    <w:uiPriority w:val="99"/>
    <w:semiHidden/>
    <w:rsid w:val="000C1D3C"/>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1675305">
      <w:bodyDiv w:val="1"/>
      <w:marLeft w:val="0"/>
      <w:marRight w:val="0"/>
      <w:marTop w:val="0"/>
      <w:marBottom w:val="0"/>
      <w:divBdr>
        <w:top w:val="none" w:sz="0" w:space="0" w:color="auto"/>
        <w:left w:val="none" w:sz="0" w:space="0" w:color="auto"/>
        <w:bottom w:val="none" w:sz="0" w:space="0" w:color="auto"/>
        <w:right w:val="none" w:sz="0" w:space="0" w:color="auto"/>
      </w:divBdr>
      <w:divsChild>
        <w:div w:id="1417745643">
          <w:marLeft w:val="0"/>
          <w:marRight w:val="0"/>
          <w:marTop w:val="0"/>
          <w:marBottom w:val="0"/>
          <w:divBdr>
            <w:top w:val="none" w:sz="0" w:space="0" w:color="auto"/>
            <w:left w:val="none" w:sz="0" w:space="0" w:color="auto"/>
            <w:bottom w:val="single" w:sz="6" w:space="8" w:color="BCBCBC"/>
            <w:right w:val="none" w:sz="0" w:space="0" w:color="auto"/>
          </w:divBdr>
          <w:divsChild>
            <w:div w:id="629633297">
              <w:marLeft w:val="0"/>
              <w:marRight w:val="0"/>
              <w:marTop w:val="0"/>
              <w:marBottom w:val="0"/>
              <w:divBdr>
                <w:top w:val="none" w:sz="0" w:space="0" w:color="auto"/>
                <w:left w:val="none" w:sz="0" w:space="0" w:color="auto"/>
                <w:bottom w:val="none" w:sz="0" w:space="0" w:color="auto"/>
                <w:right w:val="none" w:sz="0" w:space="0" w:color="auto"/>
              </w:divBdr>
            </w:div>
            <w:div w:id="1174806172">
              <w:marLeft w:val="0"/>
              <w:marRight w:val="0"/>
              <w:marTop w:val="0"/>
              <w:marBottom w:val="0"/>
              <w:divBdr>
                <w:top w:val="none" w:sz="0" w:space="0" w:color="auto"/>
                <w:left w:val="none" w:sz="0" w:space="0" w:color="auto"/>
                <w:bottom w:val="none" w:sz="0" w:space="0" w:color="auto"/>
                <w:right w:val="none" w:sz="0" w:space="0" w:color="auto"/>
              </w:divBdr>
              <w:divsChild>
                <w:div w:id="1223523171">
                  <w:marLeft w:val="0"/>
                  <w:marRight w:val="0"/>
                  <w:marTop w:val="0"/>
                  <w:marBottom w:val="0"/>
                  <w:divBdr>
                    <w:top w:val="none" w:sz="0" w:space="0" w:color="auto"/>
                    <w:left w:val="none" w:sz="0" w:space="0" w:color="auto"/>
                    <w:bottom w:val="none" w:sz="0" w:space="0" w:color="auto"/>
                    <w:right w:val="none" w:sz="0" w:space="0" w:color="auto"/>
                  </w:divBdr>
                </w:div>
                <w:div w:id="7552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56015">
          <w:marLeft w:val="0"/>
          <w:marRight w:val="0"/>
          <w:marTop w:val="0"/>
          <w:marBottom w:val="0"/>
          <w:divBdr>
            <w:top w:val="none" w:sz="0" w:space="0" w:color="auto"/>
            <w:left w:val="none" w:sz="0" w:space="0" w:color="auto"/>
            <w:bottom w:val="single" w:sz="6" w:space="23" w:color="BCBCBC"/>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mailto:Julianrodriguez@mailbabel.com" TargetMode="External"/><Relationship Id="rId10" Type="http://schemas.openxmlformats.org/officeDocument/2006/relationships/theme" Target="theme/theme1.xml"/><Relationship Id="rId4" Type="http://schemas.openxmlformats.org/officeDocument/2006/relationships/image" Target="media/image1.png"/><Relationship Id="rId9"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741</Words>
  <Characters>4078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Stefany Castaño</dc:creator>
  <cp:keywords/>
  <dc:description/>
  <cp:lastModifiedBy> </cp:lastModifiedBy>
  <cp:revision>2</cp:revision>
  <dcterms:created xsi:type="dcterms:W3CDTF">2022-02-11T02:01:00Z</dcterms:created>
  <dcterms:modified xsi:type="dcterms:W3CDTF">2022-02-11T02:01:00Z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