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BD871" w14:textId="77777777" w:rsidR="006B7A16" w:rsidRPr="006B7A16" w:rsidRDefault="006B7A16">
      <w:pPr>
        <w:pStyle w:val="Zkladntext"/>
        <w:rPr>
          <w:rFonts w:hint="eastAsia"/>
          <w:b/>
          <w:bCs/>
          <w:sz w:val="28"/>
          <w:szCs w:val="28"/>
        </w:rPr>
      </w:pPr>
      <w:proofErr w:type="spellStart"/>
      <w:r w:rsidRPr="006B7A16">
        <w:rPr>
          <w:b/>
          <w:bCs/>
          <w:sz w:val="28"/>
          <w:szCs w:val="28"/>
        </w:rPr>
        <w:t>Mindfulness</w:t>
      </w:r>
      <w:proofErr w:type="spellEnd"/>
      <w:r w:rsidRPr="006B7A16">
        <w:rPr>
          <w:b/>
          <w:bCs/>
          <w:sz w:val="28"/>
          <w:szCs w:val="28"/>
        </w:rPr>
        <w:t>: Jak zpomalit v době, která se nezastaví</w:t>
      </w:r>
    </w:p>
    <w:p w14:paraId="182EFC22" w14:textId="14E359A5" w:rsidR="006B7A16" w:rsidRPr="006B7A16" w:rsidRDefault="006B7A16">
      <w:pPr>
        <w:pStyle w:val="Zkladntext"/>
        <w:rPr>
          <w:rFonts w:hint="eastAsia"/>
          <w:b/>
          <w:bCs/>
          <w:sz w:val="28"/>
          <w:szCs w:val="28"/>
        </w:rPr>
      </w:pPr>
      <w:r w:rsidRPr="006B7A16">
        <w:rPr>
          <w:b/>
          <w:bCs/>
          <w:sz w:val="28"/>
          <w:szCs w:val="28"/>
        </w:rPr>
        <w:t xml:space="preserve">Co je </w:t>
      </w:r>
      <w:proofErr w:type="spellStart"/>
      <w:r w:rsidRPr="006B7A16">
        <w:rPr>
          <w:b/>
          <w:bCs/>
          <w:sz w:val="28"/>
          <w:szCs w:val="28"/>
        </w:rPr>
        <w:t>mindfulness</w:t>
      </w:r>
      <w:proofErr w:type="spellEnd"/>
      <w:r w:rsidRPr="006B7A16">
        <w:rPr>
          <w:b/>
          <w:bCs/>
          <w:sz w:val="28"/>
          <w:szCs w:val="28"/>
        </w:rPr>
        <w:t xml:space="preserve"> a proč ho dnes doporučuje i věda</w:t>
      </w:r>
    </w:p>
    <w:p w14:paraId="483BF497" w14:textId="128ADCF2" w:rsidR="006B7A16" w:rsidRDefault="006B7A16">
      <w:pPr>
        <w:pStyle w:val="Zkladntext"/>
        <w:rPr>
          <w:rFonts w:hint="eastAsia"/>
          <w:b/>
          <w:bCs/>
          <w:sz w:val="28"/>
          <w:szCs w:val="28"/>
        </w:rPr>
      </w:pPr>
      <w:r w:rsidRPr="006B7A16">
        <w:rPr>
          <w:b/>
          <w:bCs/>
          <w:sz w:val="28"/>
          <w:szCs w:val="28"/>
        </w:rPr>
        <w:t xml:space="preserve">Zpátky do přítomnosti: Proč </w:t>
      </w:r>
      <w:proofErr w:type="spellStart"/>
      <w:r w:rsidRPr="006B7A16">
        <w:rPr>
          <w:b/>
          <w:bCs/>
          <w:sz w:val="28"/>
          <w:szCs w:val="28"/>
        </w:rPr>
        <w:t>mindfulness</w:t>
      </w:r>
      <w:proofErr w:type="spellEnd"/>
      <w:r w:rsidRPr="006B7A16">
        <w:rPr>
          <w:b/>
          <w:bCs/>
          <w:sz w:val="28"/>
          <w:szCs w:val="28"/>
        </w:rPr>
        <w:t xml:space="preserve"> dobývá moderní svět</w:t>
      </w:r>
    </w:p>
    <w:p w14:paraId="74AF8327" w14:textId="1FDAEE09" w:rsidR="006B7A16" w:rsidRDefault="006B7A16">
      <w:pPr>
        <w:pStyle w:val="Zkladntext"/>
        <w:rPr>
          <w:rFonts w:hint="eastAsia"/>
          <w:b/>
          <w:bCs/>
          <w:sz w:val="28"/>
          <w:szCs w:val="28"/>
        </w:rPr>
      </w:pPr>
      <w:proofErr w:type="spellStart"/>
      <w:r w:rsidRPr="006B7A16">
        <w:rPr>
          <w:b/>
          <w:bCs/>
          <w:sz w:val="28"/>
          <w:szCs w:val="28"/>
        </w:rPr>
        <w:t>Mindfulness</w:t>
      </w:r>
      <w:proofErr w:type="spellEnd"/>
      <w:r w:rsidRPr="006B7A16">
        <w:rPr>
          <w:b/>
          <w:bCs/>
          <w:sz w:val="28"/>
          <w:szCs w:val="28"/>
        </w:rPr>
        <w:t xml:space="preserve"> v digitální době: jak technologie pomáhají najít klid</w:t>
      </w:r>
      <w:r>
        <w:rPr>
          <w:b/>
          <w:bCs/>
          <w:sz w:val="28"/>
          <w:szCs w:val="28"/>
        </w:rPr>
        <w:t xml:space="preserve"> (tech a NR)</w:t>
      </w:r>
    </w:p>
    <w:p w14:paraId="596EA0C4" w14:textId="77777777" w:rsidR="006B7A16" w:rsidRPr="006B7A16" w:rsidRDefault="006B7A16">
      <w:pPr>
        <w:pStyle w:val="Zkladntext"/>
        <w:rPr>
          <w:rFonts w:hint="eastAsia"/>
          <w:b/>
          <w:bCs/>
          <w:sz w:val="28"/>
          <w:szCs w:val="28"/>
        </w:rPr>
      </w:pPr>
    </w:p>
    <w:p w14:paraId="6092D397" w14:textId="5D8B68AF" w:rsidR="00536F6F" w:rsidRPr="006B7A16" w:rsidRDefault="00995017">
      <w:pPr>
        <w:pStyle w:val="Zkladntext"/>
        <w:rPr>
          <w:rFonts w:hint="eastAsia"/>
          <w:i/>
          <w:iCs/>
        </w:rPr>
      </w:pPr>
      <w:r w:rsidRPr="006B7A16">
        <w:rPr>
          <w:i/>
          <w:iCs/>
        </w:rPr>
        <w:t xml:space="preserve">V posledních letech se slovo </w:t>
      </w:r>
      <w:proofErr w:type="spellStart"/>
      <w:r w:rsidRPr="006B7A16">
        <w:rPr>
          <w:rStyle w:val="Zdraznn"/>
          <w:i w:val="0"/>
          <w:iCs w:val="0"/>
        </w:rPr>
        <w:t>mindfulness</w:t>
      </w:r>
      <w:proofErr w:type="spellEnd"/>
      <w:r w:rsidRPr="006B7A16">
        <w:rPr>
          <w:i/>
          <w:iCs/>
        </w:rPr>
        <w:t xml:space="preserve"> objevuje téměř všude, v knihách o osobním rozvoji, v terapeutických programech, ve školách, ale také v mobilních aplikacích nebo chytrých hodinkách. Přestože může působit jako moderní trend, jeho kořeny jsou ve skutečnosti velmi staré.</w:t>
      </w:r>
    </w:p>
    <w:p w14:paraId="7BCC3C11" w14:textId="77777777" w:rsidR="00536F6F" w:rsidRPr="006B7A16" w:rsidRDefault="00995017">
      <w:pPr>
        <w:pStyle w:val="Zkladntext"/>
        <w:rPr>
          <w:rFonts w:hint="eastAsia"/>
          <w:b/>
          <w:bCs/>
        </w:rPr>
      </w:pPr>
      <w:r w:rsidRPr="006B7A16">
        <w:rPr>
          <w:b/>
          <w:bCs/>
        </w:rPr>
        <w:t xml:space="preserve">Co je </w:t>
      </w:r>
      <w:proofErr w:type="spellStart"/>
      <w:r w:rsidRPr="006B7A16">
        <w:rPr>
          <w:b/>
          <w:bCs/>
        </w:rPr>
        <w:t>mindfulness</w:t>
      </w:r>
      <w:proofErr w:type="spellEnd"/>
    </w:p>
    <w:p w14:paraId="65294DD0" w14:textId="30D0825D" w:rsidR="00536F6F" w:rsidRDefault="00995017">
      <w:pPr>
        <w:pStyle w:val="Zkladntext"/>
        <w:rPr>
          <w:rFonts w:hint="eastAsia"/>
        </w:rPr>
      </w:pPr>
      <w:r>
        <w:t xml:space="preserve">Samotné slovo </w:t>
      </w:r>
      <w:proofErr w:type="spellStart"/>
      <w:r>
        <w:t>mindfulness</w:t>
      </w:r>
      <w:proofErr w:type="spellEnd"/>
      <w:r>
        <w:t xml:space="preserve"> vychází ze staroindického jazyka </w:t>
      </w:r>
      <w:proofErr w:type="spellStart"/>
      <w:r>
        <w:t>páli</w:t>
      </w:r>
      <w:proofErr w:type="spellEnd"/>
      <w:r>
        <w:t xml:space="preserve">, termínu </w:t>
      </w:r>
      <w:r>
        <w:rPr>
          <w:rStyle w:val="Siln"/>
          <w:b w:val="0"/>
          <w:bCs w:val="0"/>
        </w:rPr>
        <w:t>„</w:t>
      </w:r>
      <w:proofErr w:type="spellStart"/>
      <w:r>
        <w:rPr>
          <w:rStyle w:val="Siln"/>
          <w:b w:val="0"/>
          <w:bCs w:val="0"/>
        </w:rPr>
        <w:t>sati</w:t>
      </w:r>
      <w:proofErr w:type="spellEnd"/>
      <w:r>
        <w:rPr>
          <w:rStyle w:val="Siln"/>
          <w:b w:val="0"/>
          <w:bCs w:val="0"/>
        </w:rPr>
        <w:t>“</w:t>
      </w:r>
      <w:r>
        <w:t xml:space="preserve">, který znamená paměť nebo uvědomění. V buddhistické tradici označuje schopnost být plně přítomný v aktuálním okamžiku, vnímat své tělo, myšlenky i okolní svět bez posuzování a bez automatických reakcí. Nejde o snahu zastavit myšlenky, ale spíše o schopnost </w:t>
      </w:r>
      <w:ins w:id="0" w:author="Alex Röhrich" w:date="2026-03-23T12:36:00Z" w16du:dateUtc="2026-03-23T11:36:00Z">
        <w:r w:rsidR="00FC6536">
          <w:t>všimnout</w:t>
        </w:r>
        <w:r w:rsidR="00FC6536">
          <w:t xml:space="preserve"> </w:t>
        </w:r>
      </w:ins>
      <w:r>
        <w:t>si jich</w:t>
      </w:r>
      <w:del w:id="1" w:author="Alex Röhrich" w:date="2026-03-23T12:36:00Z" w16du:dateUtc="2026-03-23T11:36:00Z">
        <w:r w:rsidDel="00FC6536">
          <w:delText xml:space="preserve"> všimnout</w:delText>
        </w:r>
      </w:del>
      <w:r>
        <w:t>, pozorovat je a nechat je odejít.</w:t>
      </w:r>
    </w:p>
    <w:p w14:paraId="7C9B054B" w14:textId="0B50818E" w:rsidR="00536F6F" w:rsidRDefault="00995017">
      <w:pPr>
        <w:pStyle w:val="Zkladntext"/>
        <w:rPr>
          <w:rFonts w:hint="eastAsia"/>
        </w:rPr>
      </w:pPr>
      <w:r>
        <w:t xml:space="preserve">V moderní psychologii se </w:t>
      </w:r>
      <w:proofErr w:type="spellStart"/>
      <w:r>
        <w:t>mindfulness</w:t>
      </w:r>
      <w:proofErr w:type="spellEnd"/>
      <w:r>
        <w:t xml:space="preserve"> </w:t>
      </w:r>
      <w:del w:id="2" w:author="Alex Röhrich" w:date="2026-03-23T12:37:00Z" w16du:dateUtc="2026-03-23T11:37:00Z">
        <w:r w:rsidDel="00FC6536">
          <w:delText xml:space="preserve">začala </w:delText>
        </w:r>
      </w:del>
      <w:ins w:id="3" w:author="Alex Röhrich" w:date="2026-03-23T12:37:00Z" w16du:dateUtc="2026-03-23T11:37:00Z">
        <w:r w:rsidR="00FC6536">
          <w:t xml:space="preserve">začal </w:t>
        </w:r>
      </w:ins>
      <w:r>
        <w:t xml:space="preserve">více rozvíjet zejména ve druhé polovině 20. století, kdy </w:t>
      </w:r>
      <w:del w:id="4" w:author="Alex Röhrich" w:date="2026-03-23T12:37:00Z" w16du:dateUtc="2026-03-23T11:37:00Z">
        <w:r w:rsidDel="00FC6536">
          <w:delText xml:space="preserve">byla </w:delText>
        </w:r>
      </w:del>
      <w:ins w:id="5" w:author="Alex Röhrich" w:date="2026-03-23T12:37:00Z" w16du:dateUtc="2026-03-23T11:37:00Z">
        <w:r w:rsidR="00FC6536">
          <w:t>se</w:t>
        </w:r>
        <w:r w:rsidR="00FC6536">
          <w:t xml:space="preserve"> </w:t>
        </w:r>
      </w:ins>
      <w:proofErr w:type="spellStart"/>
      <w:r>
        <w:t>přenes</w:t>
      </w:r>
      <w:del w:id="6" w:author="Alex Röhrich" w:date="2026-03-23T12:37:00Z" w16du:dateUtc="2026-03-23T11:37:00Z">
        <w:r w:rsidDel="00FC6536">
          <w:delText>en</w:delText>
        </w:r>
      </w:del>
      <w:r>
        <w:t>a</w:t>
      </w:r>
      <w:proofErr w:type="spellEnd"/>
      <w:r>
        <w:t xml:space="preserve"> z meditativních tradic do terapeutické praxe. Významnou roli v tomto procesu sehráli například Jon </w:t>
      </w:r>
      <w:proofErr w:type="spellStart"/>
      <w:r>
        <w:t>Kabat-Zinn</w:t>
      </w:r>
      <w:proofErr w:type="spellEnd"/>
      <w:r>
        <w:t xml:space="preserve">, </w:t>
      </w:r>
      <w:proofErr w:type="spellStart"/>
      <w:r>
        <w:t>Thich</w:t>
      </w:r>
      <w:proofErr w:type="spellEnd"/>
      <w:r>
        <w:t xml:space="preserve"> </w:t>
      </w:r>
      <w:proofErr w:type="spellStart"/>
      <w:r>
        <w:t>Nhat</w:t>
      </w:r>
      <w:proofErr w:type="spellEnd"/>
      <w:r>
        <w:t xml:space="preserve"> </w:t>
      </w:r>
      <w:proofErr w:type="spellStart"/>
      <w:r>
        <w:t>Hanh</w:t>
      </w:r>
      <w:proofErr w:type="spellEnd"/>
      <w:r>
        <w:t xml:space="preserve"> nebo Richard </w:t>
      </w:r>
      <w:proofErr w:type="spellStart"/>
      <w:r>
        <w:t>Davidson</w:t>
      </w:r>
      <w:proofErr w:type="spellEnd"/>
      <w:r>
        <w:t xml:space="preserve">. Díky nim se </w:t>
      </w:r>
      <w:proofErr w:type="spellStart"/>
      <w:r>
        <w:t>mindfulness</w:t>
      </w:r>
      <w:proofErr w:type="spellEnd"/>
      <w:r>
        <w:t xml:space="preserve"> dostal</w:t>
      </w:r>
      <w:del w:id="7" w:author="Alex Röhrich" w:date="2026-03-23T12:37:00Z" w16du:dateUtc="2026-03-23T11:37:00Z">
        <w:r w:rsidDel="00FC6536">
          <w:delText>a</w:delText>
        </w:r>
      </w:del>
      <w:r>
        <w:t xml:space="preserve"> do zdravotnictví, psychologie i vzdělávání.</w:t>
      </w:r>
    </w:p>
    <w:p w14:paraId="6226FB31" w14:textId="77777777" w:rsidR="00536F6F" w:rsidRDefault="00995017">
      <w:pPr>
        <w:pStyle w:val="Zkladntext"/>
        <w:rPr>
          <w:rFonts w:hint="eastAsia"/>
        </w:rPr>
      </w:pPr>
      <w:r>
        <w:t xml:space="preserve">V praxi </w:t>
      </w:r>
      <w:proofErr w:type="spellStart"/>
      <w:r>
        <w:t>mindfulness</w:t>
      </w:r>
      <w:proofErr w:type="spellEnd"/>
      <w:r>
        <w:t xml:space="preserve"> znamená jednoduchou věc, být vědomě přítomný. Vnímat dech, tělesné pocity, zvuky nebo vlastní emoce takové, jaké právě jsou. Může to být meditace v tichu, ale také obyčejná činnost, například chůze, mytí nádobí nebo pití čaje.</w:t>
      </w:r>
    </w:p>
    <w:p w14:paraId="0C7F64D7" w14:textId="77777777" w:rsidR="00536F6F" w:rsidRPr="006B7A16" w:rsidRDefault="00995017">
      <w:pPr>
        <w:pStyle w:val="Nadpis2"/>
        <w:rPr>
          <w:rFonts w:hint="eastAsia"/>
          <w:sz w:val="24"/>
          <w:szCs w:val="24"/>
        </w:rPr>
      </w:pPr>
      <w:r w:rsidRPr="006B7A16">
        <w:rPr>
          <w:sz w:val="24"/>
          <w:szCs w:val="24"/>
        </w:rPr>
        <w:t xml:space="preserve">Proč je </w:t>
      </w:r>
      <w:proofErr w:type="spellStart"/>
      <w:r w:rsidRPr="006B7A16">
        <w:rPr>
          <w:sz w:val="24"/>
          <w:szCs w:val="24"/>
        </w:rPr>
        <w:t>mindfulness</w:t>
      </w:r>
      <w:proofErr w:type="spellEnd"/>
      <w:r w:rsidRPr="006B7A16">
        <w:rPr>
          <w:sz w:val="24"/>
          <w:szCs w:val="24"/>
        </w:rPr>
        <w:t xml:space="preserve"> dnes tak populární</w:t>
      </w:r>
    </w:p>
    <w:p w14:paraId="0E4C3E03" w14:textId="68655767" w:rsidR="00536F6F" w:rsidRDefault="00995017">
      <w:pPr>
        <w:pStyle w:val="Zkladntext"/>
        <w:rPr>
          <w:rFonts w:hint="eastAsia"/>
        </w:rPr>
      </w:pPr>
      <w:r>
        <w:t xml:space="preserve">Popularita </w:t>
      </w:r>
      <w:proofErr w:type="spellStart"/>
      <w:r>
        <w:t>mindfulness</w:t>
      </w:r>
      <w:proofErr w:type="spellEnd"/>
      <w:r>
        <w:t xml:space="preserve"> souvisí s tím, jakým tempem dnes žijeme. Moderní život je plný informací, notifikací, pracovního stresu a neustálého multitaskingu. Mozek je prakticky pořád zaměstnaný přemýšlením o minulosti nebo plánováním budoucnosti. Právě zde přichází </w:t>
      </w:r>
      <w:proofErr w:type="spellStart"/>
      <w:r>
        <w:t>mindfulness</w:t>
      </w:r>
      <w:proofErr w:type="spellEnd"/>
      <w:r>
        <w:t xml:space="preserve"> jako určitá protiváha. Nabízí způsob, jak zpomalit a </w:t>
      </w:r>
      <w:del w:id="8" w:author="Alex Röhrich" w:date="2026-03-23T21:39:00Z" w16du:dateUtc="2026-03-23T20:39:00Z">
        <w:r w:rsidDel="00241618">
          <w:delText xml:space="preserve">vrátit </w:delText>
        </w:r>
      </w:del>
      <w:ins w:id="9" w:author="Alex Röhrich" w:date="2026-03-23T21:39:00Z" w16du:dateUtc="2026-03-23T20:39:00Z">
        <w:r w:rsidR="00241618">
          <w:t>ob</w:t>
        </w:r>
        <w:r w:rsidR="00241618">
          <w:t xml:space="preserve">rátit </w:t>
        </w:r>
      </w:ins>
      <w:r>
        <w:t xml:space="preserve">pozornost </w:t>
      </w:r>
      <w:del w:id="10" w:author="Alex Röhrich" w:date="2026-03-23T21:39:00Z" w16du:dateUtc="2026-03-23T20:39:00Z">
        <w:r w:rsidDel="00241618">
          <w:delText xml:space="preserve">do </w:delText>
        </w:r>
      </w:del>
      <w:ins w:id="11" w:author="Alex Röhrich" w:date="2026-03-23T21:39:00Z" w16du:dateUtc="2026-03-23T20:39:00Z">
        <w:r w:rsidR="00241618">
          <w:t>k</w:t>
        </w:r>
        <w:r w:rsidR="00241618">
          <w:t xml:space="preserve"> </w:t>
        </w:r>
      </w:ins>
      <w:r>
        <w:t>přítomnosti.</w:t>
      </w:r>
    </w:p>
    <w:p w14:paraId="1DF3AB85" w14:textId="3AD7C987" w:rsidR="00536F6F" w:rsidRDefault="00995017">
      <w:pPr>
        <w:pStyle w:val="Zkladntext"/>
        <w:rPr>
          <w:rFonts w:hint="eastAsia"/>
        </w:rPr>
      </w:pPr>
      <w:r>
        <w:t xml:space="preserve">Lidé dnes stále více hledají způsoby, jak zvládat stres, úzkost nebo přetížení. </w:t>
      </w:r>
      <w:proofErr w:type="spellStart"/>
      <w:r>
        <w:t>Mindfulness</w:t>
      </w:r>
      <w:proofErr w:type="spellEnd"/>
      <w:r>
        <w:t xml:space="preserve"> je </w:t>
      </w:r>
      <w:del w:id="12" w:author="Alex Röhrich" w:date="2026-03-23T21:39:00Z" w16du:dateUtc="2026-03-23T20:39:00Z">
        <w:r w:rsidDel="00241618">
          <w:delText xml:space="preserve">přitažlivá </w:delText>
        </w:r>
      </w:del>
      <w:ins w:id="13" w:author="Alex Röhrich" w:date="2026-03-23T21:39:00Z" w16du:dateUtc="2026-03-23T20:39:00Z">
        <w:r w:rsidR="00241618">
          <w:t>přitažliv</w:t>
        </w:r>
        <w:r w:rsidR="00241618">
          <w:t>ý</w:t>
        </w:r>
        <w:r w:rsidR="00241618">
          <w:t xml:space="preserve"> </w:t>
        </w:r>
      </w:ins>
      <w:r>
        <w:t xml:space="preserve">tím, že je relativně </w:t>
      </w:r>
      <w:del w:id="14" w:author="Alex Röhrich" w:date="2026-03-23T21:39:00Z" w16du:dateUtc="2026-03-23T20:39:00Z">
        <w:r w:rsidDel="00241618">
          <w:delText>jednoduchá</w:delText>
        </w:r>
      </w:del>
      <w:proofErr w:type="spellStart"/>
      <w:ins w:id="15" w:author="Alex Röhrich" w:date="2026-03-23T21:39:00Z" w16du:dateUtc="2026-03-23T20:39:00Z">
        <w:r w:rsidR="00241618">
          <w:t>jednoduch</w:t>
        </w:r>
        <w:r w:rsidR="00241618">
          <w:t>y</w:t>
        </w:r>
      </w:ins>
      <w:proofErr w:type="spellEnd"/>
      <w:r>
        <w:t xml:space="preserve">, </w:t>
      </w:r>
      <w:del w:id="16" w:author="Alex Röhrich" w:date="2026-03-23T21:39:00Z" w16du:dateUtc="2026-03-23T20:39:00Z">
        <w:r w:rsidDel="00241618">
          <w:delText xml:space="preserve">dostupná </w:delText>
        </w:r>
      </w:del>
      <w:ins w:id="17" w:author="Alex Röhrich" w:date="2026-03-23T21:39:00Z" w16du:dateUtc="2026-03-23T20:39:00Z">
        <w:r w:rsidR="00241618">
          <w:t>dostupn</w:t>
        </w:r>
        <w:r w:rsidR="00241618">
          <w:t>ý</w:t>
        </w:r>
        <w:r w:rsidR="00241618">
          <w:t xml:space="preserve"> </w:t>
        </w:r>
      </w:ins>
      <w:r>
        <w:t xml:space="preserve">a může </w:t>
      </w:r>
      <w:del w:id="18" w:author="Alex Röhrich" w:date="2026-03-23T21:39:00Z" w16du:dateUtc="2026-03-23T20:39:00Z">
        <w:r w:rsidDel="00241618">
          <w:delText xml:space="preserve">ji </w:delText>
        </w:r>
      </w:del>
      <w:ins w:id="19" w:author="Alex Röhrich" w:date="2026-03-23T21:39:00Z" w16du:dateUtc="2026-03-23T20:39:00Z">
        <w:r w:rsidR="00241618">
          <w:t>ho</w:t>
        </w:r>
        <w:r w:rsidR="00241618">
          <w:t xml:space="preserve"> </w:t>
        </w:r>
      </w:ins>
      <w:r>
        <w:t>praktikovat téměř každý. Nepotřebujete žádné speciální vybavení ani dlouhé hodiny tréninku, stačí několik minut denně věnovaných vědomému dýchání nebo krátké meditaci.</w:t>
      </w:r>
    </w:p>
    <w:p w14:paraId="2807CA29" w14:textId="6336BC4E" w:rsidR="00536F6F" w:rsidRDefault="00995017">
      <w:pPr>
        <w:pStyle w:val="Zkladntext"/>
        <w:rPr>
          <w:rFonts w:hint="eastAsia"/>
        </w:rPr>
      </w:pPr>
      <w:r>
        <w:t xml:space="preserve">Dalším důvodem popularity je také to, že </w:t>
      </w:r>
      <w:proofErr w:type="spellStart"/>
      <w:r>
        <w:t>mindfulness</w:t>
      </w:r>
      <w:proofErr w:type="spellEnd"/>
      <w:r>
        <w:t xml:space="preserve"> postupně získal</w:t>
      </w:r>
      <w:del w:id="20" w:author="Alex Röhrich" w:date="2026-03-23T21:40:00Z" w16du:dateUtc="2026-03-23T20:40:00Z">
        <w:r w:rsidDel="00241618">
          <w:delText>a</w:delText>
        </w:r>
      </w:del>
      <w:r>
        <w:t xml:space="preserve"> silnou podporu vědeckých výzkumů. Nejde tedy pouze o filozofii nebo duchovní praxi, ale o přístup, jehož účinky </w:t>
      </w:r>
      <w:del w:id="21" w:author="Alex Röhrich" w:date="2026-03-23T21:40:00Z" w16du:dateUtc="2026-03-23T20:40:00Z">
        <w:r w:rsidDel="00241618">
          <w:delText xml:space="preserve">začala </w:delText>
        </w:r>
      </w:del>
      <w:ins w:id="22" w:author="Alex Röhrich" w:date="2026-03-23T21:40:00Z" w16du:dateUtc="2026-03-23T20:40:00Z">
        <w:r w:rsidR="00241618">
          <w:t>začal</w:t>
        </w:r>
        <w:r w:rsidR="00241618">
          <w:t>y</w:t>
        </w:r>
        <w:r w:rsidR="00241618">
          <w:t xml:space="preserve"> </w:t>
        </w:r>
      </w:ins>
      <w:r>
        <w:t xml:space="preserve">potvrzovat i moderní neurověda a psychologie. </w:t>
      </w:r>
      <w:proofErr w:type="spellStart"/>
      <w:r>
        <w:t>Mindfulness</w:t>
      </w:r>
      <w:proofErr w:type="spellEnd"/>
      <w:r>
        <w:t xml:space="preserve"> se dnes využívá ve firmách, školách, zdravotnictví i ve sportu. Pomáhá lidem </w:t>
      </w:r>
      <w:del w:id="23" w:author="Alex Röhrich" w:date="2026-03-23T21:40:00Z" w16du:dateUtc="2026-03-23T20:40:00Z">
        <w:r w:rsidDel="00241618">
          <w:delText xml:space="preserve">lépe </w:delText>
        </w:r>
      </w:del>
      <w:ins w:id="24" w:author="Alex Röhrich" w:date="2026-03-23T21:40:00Z" w16du:dateUtc="2026-03-23T20:40:00Z">
        <w:r w:rsidR="00241618">
          <w:t>líp</w:t>
        </w:r>
        <w:r w:rsidR="00241618">
          <w:t xml:space="preserve"> </w:t>
        </w:r>
      </w:ins>
      <w:r>
        <w:t>zvládat stres, zlepšovat koncentraci nebo podporovat psychickou pohodu.</w:t>
      </w:r>
    </w:p>
    <w:p w14:paraId="4DE34D40" w14:textId="77777777" w:rsidR="00536F6F" w:rsidRPr="006B7A16" w:rsidRDefault="00995017">
      <w:pPr>
        <w:pStyle w:val="Nadpis2"/>
        <w:rPr>
          <w:rFonts w:hint="eastAsia"/>
          <w:sz w:val="24"/>
          <w:szCs w:val="24"/>
        </w:rPr>
      </w:pPr>
      <w:r w:rsidRPr="006B7A16">
        <w:rPr>
          <w:sz w:val="24"/>
          <w:szCs w:val="24"/>
        </w:rPr>
        <w:t xml:space="preserve">Jak </w:t>
      </w:r>
      <w:proofErr w:type="spellStart"/>
      <w:r w:rsidRPr="006B7A16">
        <w:rPr>
          <w:sz w:val="24"/>
          <w:szCs w:val="24"/>
        </w:rPr>
        <w:t>mindfulness</w:t>
      </w:r>
      <w:proofErr w:type="spellEnd"/>
      <w:r w:rsidRPr="006B7A16">
        <w:rPr>
          <w:sz w:val="24"/>
          <w:szCs w:val="24"/>
        </w:rPr>
        <w:t xml:space="preserve"> ovlivňuje náš každodenní život</w:t>
      </w:r>
    </w:p>
    <w:p w14:paraId="24177F98" w14:textId="44207D7B" w:rsidR="00536F6F" w:rsidRDefault="00995017">
      <w:pPr>
        <w:pStyle w:val="Zkladntext"/>
        <w:rPr>
          <w:rFonts w:hint="eastAsia"/>
        </w:rPr>
      </w:pPr>
      <w:proofErr w:type="spellStart"/>
      <w:r>
        <w:t>Mindfulness</w:t>
      </w:r>
      <w:proofErr w:type="spellEnd"/>
      <w:r>
        <w:t xml:space="preserve"> není jen technika meditace, ale spíše určitý způsob přístupu k životu. Pokud se </w:t>
      </w:r>
      <w:del w:id="25" w:author="Alex Röhrich" w:date="2026-03-23T21:40:00Z" w16du:dateUtc="2026-03-23T20:40:00Z">
        <w:r w:rsidDel="00241618">
          <w:delText xml:space="preserve">ji </w:delText>
        </w:r>
      </w:del>
      <w:ins w:id="26" w:author="Alex Röhrich" w:date="2026-03-23T21:40:00Z" w16du:dateUtc="2026-03-23T20:40:00Z">
        <w:r w:rsidR="00241618">
          <w:t xml:space="preserve">ho </w:t>
        </w:r>
      </w:ins>
      <w:r>
        <w:t xml:space="preserve">člověk naučí pravidelně praktikovat, může postupně ovlivnit mnoho oblastí každodenního </w:t>
      </w:r>
      <w:r>
        <w:lastRenderedPageBreak/>
        <w:t xml:space="preserve">fungování. Jedním z nejviditelnějších přínosů je </w:t>
      </w:r>
      <w:r>
        <w:rPr>
          <w:rStyle w:val="Siln"/>
          <w:b w:val="0"/>
          <w:bCs w:val="0"/>
        </w:rPr>
        <w:t>snížení stresu</w:t>
      </w:r>
      <w:r>
        <w:t xml:space="preserve">. Když se naučíme zaměřit pozornost na přítomný okamžik, přestáváme tolik přemýšlet o minulých chybách nebo budoucích obavách. To pomáhá uklidnit mysl a snížit psychické napětí. </w:t>
      </w:r>
    </w:p>
    <w:p w14:paraId="3486C0E9" w14:textId="5A53BF04" w:rsidR="00536F6F" w:rsidRDefault="00995017">
      <w:pPr>
        <w:pStyle w:val="Zkladntext"/>
        <w:rPr>
          <w:rFonts w:hint="eastAsia"/>
        </w:rPr>
      </w:pPr>
      <w:proofErr w:type="spellStart"/>
      <w:r>
        <w:t>Mindfulness</w:t>
      </w:r>
      <w:proofErr w:type="spellEnd"/>
      <w:r>
        <w:t xml:space="preserve"> zároveň zlepšuje </w:t>
      </w:r>
      <w:r>
        <w:rPr>
          <w:rStyle w:val="Siln"/>
          <w:b w:val="0"/>
          <w:bCs w:val="0"/>
        </w:rPr>
        <w:t>schopnost soustředění</w:t>
      </w:r>
      <w:r>
        <w:t xml:space="preserve">. V době, kdy </w:t>
      </w:r>
      <w:del w:id="27" w:author="Alex Röhrich" w:date="2026-03-23T21:42:00Z" w16du:dateUtc="2026-03-23T20:42:00Z">
        <w:r w:rsidDel="00241618">
          <w:delText xml:space="preserve">jsme </w:delText>
        </w:r>
      </w:del>
      <w:ins w:id="28" w:author="Alex Röhrich" w:date="2026-03-23T21:42:00Z" w16du:dateUtc="2026-03-23T20:42:00Z">
        <w:r w:rsidR="00241618">
          <w:t>nás</w:t>
        </w:r>
        <w:r w:rsidR="00241618">
          <w:t xml:space="preserve"> </w:t>
        </w:r>
      </w:ins>
      <w:r>
        <w:t xml:space="preserve">neustále </w:t>
      </w:r>
      <w:del w:id="29" w:author="Alex Röhrich" w:date="2026-03-23T21:42:00Z" w16du:dateUtc="2026-03-23T20:42:00Z">
        <w:r w:rsidDel="00241618">
          <w:delText xml:space="preserve">vyrušováni </w:delText>
        </w:r>
      </w:del>
      <w:ins w:id="30" w:author="Alex Röhrich" w:date="2026-03-23T21:42:00Z" w16du:dateUtc="2026-03-23T20:42:00Z">
        <w:r w:rsidR="00241618">
          <w:t>vyruš</w:t>
        </w:r>
        <w:r w:rsidR="00241618">
          <w:t>ují</w:t>
        </w:r>
        <w:r w:rsidR="00241618">
          <w:t xml:space="preserve"> </w:t>
        </w:r>
      </w:ins>
      <w:r>
        <w:t xml:space="preserve">různými podněty, se schopnost soustředit stává velmi cennou dovedností. Pravidelná meditace nebo krátká dechová cvičení </w:t>
      </w:r>
      <w:del w:id="31" w:author="Alex Röhrich" w:date="2026-03-23T21:42:00Z" w16du:dateUtc="2026-03-23T20:42:00Z">
        <w:r w:rsidDel="00241618">
          <w:delText xml:space="preserve">mohou </w:delText>
        </w:r>
      </w:del>
      <w:ins w:id="32" w:author="Alex Röhrich" w:date="2026-03-23T21:42:00Z" w16du:dateUtc="2026-03-23T20:42:00Z">
        <w:r w:rsidR="00241618">
          <w:t>m</w:t>
        </w:r>
      </w:ins>
      <w:ins w:id="33" w:author="Alex Röhrich" w:date="2026-03-23T21:43:00Z" w16du:dateUtc="2026-03-23T20:43:00Z">
        <w:r w:rsidR="00241618">
          <w:t>ůžou</w:t>
        </w:r>
      </w:ins>
      <w:ins w:id="34" w:author="Alex Röhrich" w:date="2026-03-23T21:42:00Z" w16du:dateUtc="2026-03-23T20:42:00Z">
        <w:r w:rsidR="00241618">
          <w:t xml:space="preserve"> </w:t>
        </w:r>
      </w:ins>
      <w:del w:id="35" w:author="Alex Röhrich" w:date="2026-03-23T21:43:00Z" w16du:dateUtc="2026-03-23T20:43:00Z">
        <w:r w:rsidDel="00241618">
          <w:delText xml:space="preserve">pomoci </w:delText>
        </w:r>
      </w:del>
      <w:ins w:id="36" w:author="Alex Röhrich" w:date="2026-03-23T21:43:00Z" w16du:dateUtc="2026-03-23T20:43:00Z">
        <w:r w:rsidR="00241618">
          <w:t>pomoc</w:t>
        </w:r>
        <w:r w:rsidR="00241618">
          <w:t>t</w:t>
        </w:r>
        <w:r w:rsidR="00241618">
          <w:t xml:space="preserve"> </w:t>
        </w:r>
      </w:ins>
      <w:r>
        <w:t xml:space="preserve">udržet pozornost déle a efektivněji. </w:t>
      </w:r>
    </w:p>
    <w:p w14:paraId="30A38A8E" w14:textId="77777777" w:rsidR="00536F6F" w:rsidRDefault="00995017">
      <w:pPr>
        <w:pStyle w:val="Zkladntext"/>
        <w:rPr>
          <w:rFonts w:hint="eastAsia"/>
        </w:rPr>
      </w:pPr>
      <w:r>
        <w:t xml:space="preserve">Další oblastí je </w:t>
      </w:r>
      <w:r>
        <w:rPr>
          <w:rStyle w:val="Siln"/>
          <w:b w:val="0"/>
          <w:bCs w:val="0"/>
        </w:rPr>
        <w:t>emoční rovnováha</w:t>
      </w:r>
      <w:r>
        <w:t xml:space="preserve">. </w:t>
      </w:r>
      <w:proofErr w:type="spellStart"/>
      <w:r>
        <w:t>Mindfulness</w:t>
      </w:r>
      <w:proofErr w:type="spellEnd"/>
      <w:r>
        <w:t xml:space="preserve"> učí člověka všímat si vlastních emocí bez okamžité reakce. Díky tomu je možné reagovat klidněji a uvážlivěji.</w:t>
      </w:r>
    </w:p>
    <w:p w14:paraId="0D07303F" w14:textId="77777777" w:rsidR="00536F6F" w:rsidRDefault="00995017">
      <w:pPr>
        <w:pStyle w:val="Zkladntext"/>
        <w:rPr>
          <w:rFonts w:hint="eastAsia"/>
        </w:rPr>
      </w:pPr>
      <w:r>
        <w:t xml:space="preserve">Mnoho lidí také popisuje, že </w:t>
      </w:r>
      <w:proofErr w:type="spellStart"/>
      <w:r>
        <w:t>mindfulness</w:t>
      </w:r>
      <w:proofErr w:type="spellEnd"/>
      <w:r>
        <w:t xml:space="preserve"> zlepšuje </w:t>
      </w:r>
      <w:r>
        <w:rPr>
          <w:rStyle w:val="Siln"/>
          <w:b w:val="0"/>
          <w:bCs w:val="0"/>
        </w:rPr>
        <w:t>mezilidské vztahy</w:t>
      </w:r>
      <w:r>
        <w:t>. Pokud jsme více přítomní a pozorní, dokážeme lépe naslouchat druhým a reagovat s větší empatií.</w:t>
      </w:r>
    </w:p>
    <w:p w14:paraId="67D29F60" w14:textId="54467454" w:rsidR="00536F6F" w:rsidRDefault="00995017">
      <w:pPr>
        <w:pStyle w:val="Zkladntext"/>
        <w:rPr>
          <w:rFonts w:hint="eastAsia"/>
        </w:rPr>
      </w:pPr>
      <w:r>
        <w:t xml:space="preserve">Velkou výhodou je také </w:t>
      </w:r>
      <w:del w:id="37" w:author="Alex Röhrich" w:date="2026-03-23T21:43:00Z" w16du:dateUtc="2026-03-23T20:43:00Z">
        <w:r w:rsidDel="00241618">
          <w:delText xml:space="preserve">její </w:delText>
        </w:r>
      </w:del>
      <w:ins w:id="38" w:author="Alex Röhrich" w:date="2026-03-23T21:43:00Z" w16du:dateUtc="2026-03-23T20:43:00Z">
        <w:r w:rsidR="00241618">
          <w:t>jeho</w:t>
        </w:r>
        <w:r w:rsidR="00241618">
          <w:t xml:space="preserve"> </w:t>
        </w:r>
      </w:ins>
      <w:r>
        <w:t xml:space="preserve">flexibilita. Existují dvě hlavní formy praxe, formální a neformální. Formální praxe zahrnuje například meditaci v sedě, body </w:t>
      </w:r>
      <w:proofErr w:type="spellStart"/>
      <w:r>
        <w:t>scan</w:t>
      </w:r>
      <w:proofErr w:type="spellEnd"/>
      <w:r>
        <w:t>, tedy vědomé procházení jednotlivých částí těla nebo meditaci při chůzi. Neformální praxe spočívá v tom, že přinášíme vědomou pozornost do běžných každodenních činností, například při jídle, sprchování nebo procházce.</w:t>
      </w:r>
    </w:p>
    <w:p w14:paraId="16391273" w14:textId="77777777" w:rsidR="00536F6F" w:rsidRPr="006B7A16" w:rsidRDefault="00995017">
      <w:pPr>
        <w:pStyle w:val="Nadpis2"/>
        <w:rPr>
          <w:rFonts w:hint="eastAsia"/>
          <w:sz w:val="24"/>
          <w:szCs w:val="24"/>
        </w:rPr>
      </w:pPr>
      <w:r w:rsidRPr="006B7A16">
        <w:rPr>
          <w:sz w:val="24"/>
          <w:szCs w:val="24"/>
        </w:rPr>
        <w:t xml:space="preserve">Co říká věda: jak </w:t>
      </w:r>
      <w:proofErr w:type="spellStart"/>
      <w:r w:rsidRPr="006B7A16">
        <w:rPr>
          <w:sz w:val="24"/>
          <w:szCs w:val="24"/>
        </w:rPr>
        <w:t>mindfulness</w:t>
      </w:r>
      <w:proofErr w:type="spellEnd"/>
      <w:r w:rsidRPr="006B7A16">
        <w:rPr>
          <w:sz w:val="24"/>
          <w:szCs w:val="24"/>
        </w:rPr>
        <w:t xml:space="preserve"> ovlivňuje mozek</w:t>
      </w:r>
    </w:p>
    <w:p w14:paraId="268580D3" w14:textId="2DC0D210" w:rsidR="00536F6F" w:rsidRDefault="00995017">
      <w:pPr>
        <w:pStyle w:val="Zkladntext"/>
        <w:rPr>
          <w:rFonts w:hint="eastAsia"/>
        </w:rPr>
      </w:pPr>
      <w:proofErr w:type="spellStart"/>
      <w:r>
        <w:t>Mindfulness</w:t>
      </w:r>
      <w:proofErr w:type="spellEnd"/>
      <w:r>
        <w:t xml:space="preserve"> není pouze subjektivní pocit pohody. V posledních letech se </w:t>
      </w:r>
      <w:del w:id="39" w:author="Alex Röhrich" w:date="2026-03-23T21:44:00Z" w16du:dateUtc="2026-03-23T20:44:00Z">
        <w:r w:rsidDel="00241618">
          <w:delText xml:space="preserve">jí </w:delText>
        </w:r>
      </w:del>
      <w:ins w:id="40" w:author="Alex Röhrich" w:date="2026-03-23T21:44:00Z" w16du:dateUtc="2026-03-23T20:44:00Z">
        <w:r w:rsidR="00241618">
          <w:t>mu</w:t>
        </w:r>
        <w:r w:rsidR="00241618">
          <w:t xml:space="preserve"> </w:t>
        </w:r>
      </w:ins>
      <w:r>
        <w:t xml:space="preserve">intenzivně věnují také neurovědci, kteří zkoumají, jak meditace ovlivňuje mozkovou aktivitu. Výzkumy ukazují, že </w:t>
      </w:r>
      <w:proofErr w:type="spellStart"/>
      <w:r>
        <w:t>mindfulness</w:t>
      </w:r>
      <w:proofErr w:type="spellEnd"/>
      <w:r>
        <w:t xml:space="preserve"> může měnit způsob, jakým spolu jednotlivé části mozku komunikují. Podle neurobiologa </w:t>
      </w:r>
      <w:proofErr w:type="spellStart"/>
      <w:r>
        <w:t>Mcleana</w:t>
      </w:r>
      <w:proofErr w:type="spellEnd"/>
      <w:r>
        <w:t xml:space="preserve"> Boltona se během meditace aktivují především mozkové sítě spojené s pozorností a vnímáním přítomného okamžiku.</w:t>
      </w:r>
    </w:p>
    <w:p w14:paraId="6AABD739" w14:textId="0DA0C108" w:rsidR="00536F6F" w:rsidRDefault="00995017">
      <w:pPr>
        <w:pStyle w:val="Zkladntext"/>
        <w:rPr>
          <w:rFonts w:hint="eastAsia"/>
        </w:rPr>
      </w:pPr>
      <w:r>
        <w:t xml:space="preserve">Jednou z klíčových struktur je takzvaná </w:t>
      </w:r>
      <w:r>
        <w:rPr>
          <w:rStyle w:val="Siln"/>
          <w:b w:val="0"/>
          <w:bCs w:val="0"/>
        </w:rPr>
        <w:t>Default Mode Network (DMN)</w:t>
      </w:r>
      <w:r>
        <w:t xml:space="preserve"> – síť, která je aktivní, když mysl bloudí a přemýšlí o minulosti nebo budoucnosti. Právě tato síť bývá často nadměrně aktivní u lidí trpících úzkostí, depresí nebo posttraumatickým stresem. Studie využívající metody jako </w:t>
      </w:r>
      <w:proofErr w:type="spellStart"/>
      <w:r>
        <w:rPr>
          <w:rStyle w:val="Siln"/>
          <w:b w:val="0"/>
          <w:bCs w:val="0"/>
        </w:rPr>
        <w:t>fMRI</w:t>
      </w:r>
      <w:proofErr w:type="spellEnd"/>
      <w:r>
        <w:rPr>
          <w:rStyle w:val="Siln"/>
          <w:b w:val="0"/>
          <w:bCs w:val="0"/>
        </w:rPr>
        <w:t xml:space="preserve">, EEG nebo </w:t>
      </w:r>
      <w:proofErr w:type="spellStart"/>
      <w:r>
        <w:rPr>
          <w:rStyle w:val="Siln"/>
          <w:b w:val="0"/>
          <w:bCs w:val="0"/>
        </w:rPr>
        <w:t>MRI</w:t>
      </w:r>
      <w:proofErr w:type="spellEnd"/>
      <w:r>
        <w:t xml:space="preserve"> ukazují, že u lidí, kteří dlouhodobě meditují, je aktivita této sítě nižší a </w:t>
      </w:r>
      <w:del w:id="41" w:author="Alex Röhrich" w:date="2026-03-23T21:53:00Z" w16du:dateUtc="2026-03-23T20:53:00Z">
        <w:r w:rsidDel="00751486">
          <w:delText xml:space="preserve">lépe </w:delText>
        </w:r>
      </w:del>
      <w:ins w:id="42" w:author="Alex Röhrich" w:date="2026-03-23T21:53:00Z" w16du:dateUtc="2026-03-23T20:53:00Z">
        <w:r w:rsidR="00751486">
          <w:t>líp</w:t>
        </w:r>
        <w:r w:rsidR="00751486">
          <w:t xml:space="preserve"> </w:t>
        </w:r>
      </w:ins>
      <w:r>
        <w:t>regulovaná. Naopak se posilují mozkové oblasti spojené s kontrolou pozornosti a uvědoměním.</w:t>
      </w:r>
    </w:p>
    <w:p w14:paraId="5D6C84DD" w14:textId="327919F3" w:rsidR="00536F6F" w:rsidRDefault="00995017">
      <w:pPr>
        <w:pStyle w:val="Zkladntext"/>
        <w:rPr>
          <w:rFonts w:hint="eastAsia"/>
        </w:rPr>
      </w:pPr>
      <w:r>
        <w:t xml:space="preserve">Další výzkumy potvrzují, že meditace může zlepšit schopnost soustředění </w:t>
      </w:r>
      <w:del w:id="43" w:author="Alex Röhrich" w:date="2026-03-23T21:53:00Z" w16du:dateUtc="2026-03-23T20:53:00Z">
        <w:r w:rsidDel="00751486">
          <w:delText xml:space="preserve">již </w:delText>
        </w:r>
      </w:del>
      <w:ins w:id="44" w:author="Alex Röhrich" w:date="2026-03-23T21:53:00Z" w16du:dateUtc="2026-03-23T20:53:00Z">
        <w:r w:rsidR="00751486">
          <w:t>u</w:t>
        </w:r>
        <w:r w:rsidR="00751486">
          <w:t xml:space="preserve">ž </w:t>
        </w:r>
      </w:ins>
      <w:r>
        <w:t xml:space="preserve">po relativně krátké době. Jedna studie například ukázala, že pouhé čtyři dny meditace </w:t>
      </w:r>
      <w:del w:id="45" w:author="Alex Röhrich" w:date="2026-03-23T21:53:00Z" w16du:dateUtc="2026-03-23T20:53:00Z">
        <w:r w:rsidDel="00751486">
          <w:delText xml:space="preserve">mohou </w:delText>
        </w:r>
      </w:del>
      <w:ins w:id="46" w:author="Alex Röhrich" w:date="2026-03-23T21:53:00Z" w16du:dateUtc="2026-03-23T20:53:00Z">
        <w:r w:rsidR="00751486">
          <w:t>můžou</w:t>
        </w:r>
        <w:r w:rsidR="00751486">
          <w:t xml:space="preserve"> </w:t>
        </w:r>
      </w:ins>
      <w:r>
        <w:t xml:space="preserve">zlepšit schopnost udržet pozornost při náročných úkolech. Vědecké studie publikované v odborných databázích také naznačují, že </w:t>
      </w:r>
      <w:proofErr w:type="spellStart"/>
      <w:r>
        <w:t>mindfulness</w:t>
      </w:r>
      <w:proofErr w:type="spellEnd"/>
      <w:r>
        <w:t xml:space="preserve"> může </w:t>
      </w:r>
      <w:del w:id="47" w:author="Alex Röhrich" w:date="2026-03-23T21:53:00Z" w16du:dateUtc="2026-03-23T20:53:00Z">
        <w:r w:rsidDel="00751486">
          <w:delText xml:space="preserve">pomoci </w:delText>
        </w:r>
      </w:del>
      <w:ins w:id="48" w:author="Alex Röhrich" w:date="2026-03-23T21:53:00Z" w16du:dateUtc="2026-03-23T20:53:00Z">
        <w:r w:rsidR="00751486">
          <w:t>pomoc</w:t>
        </w:r>
        <w:r w:rsidR="00751486">
          <w:t>t</w:t>
        </w:r>
        <w:r w:rsidR="00751486">
          <w:t xml:space="preserve"> </w:t>
        </w:r>
      </w:ins>
      <w:r>
        <w:t xml:space="preserve">při zvládání úzkosti, deprese nebo chronického stresu. V některých terapeutických programech se </w:t>
      </w:r>
      <w:proofErr w:type="spellStart"/>
      <w:r>
        <w:t>mindfulness</w:t>
      </w:r>
      <w:proofErr w:type="spellEnd"/>
      <w:r>
        <w:t xml:space="preserve"> využívá jako doplňková metoda při léčbě chronických onemocnění, bolesti nebo psychosomatických obtíží.</w:t>
      </w:r>
    </w:p>
    <w:p w14:paraId="2732065A" w14:textId="77777777" w:rsidR="00536F6F" w:rsidRDefault="00995017">
      <w:pPr>
        <w:pStyle w:val="Zkladntext"/>
        <w:rPr>
          <w:rFonts w:hint="eastAsia"/>
        </w:rPr>
      </w:pPr>
      <w:r>
        <w:t xml:space="preserve">Z </w:t>
      </w:r>
      <w:proofErr w:type="spellStart"/>
      <w:r>
        <w:t>neurovědeckého</w:t>
      </w:r>
      <w:proofErr w:type="spellEnd"/>
      <w:r>
        <w:t xml:space="preserve"> pohledu je nejzajímavější skutečnost, že </w:t>
      </w:r>
      <w:proofErr w:type="spellStart"/>
      <w:r>
        <w:t>mindfulness</w:t>
      </w:r>
      <w:proofErr w:type="spellEnd"/>
      <w:r>
        <w:t xml:space="preserve"> využívá přirozenou vlastnost mozku, </w:t>
      </w:r>
      <w:proofErr w:type="spellStart"/>
      <w:r>
        <w:rPr>
          <w:rStyle w:val="Siln"/>
          <w:b w:val="0"/>
          <w:bCs w:val="0"/>
        </w:rPr>
        <w:t>neuroplasticitu</w:t>
      </w:r>
      <w:proofErr w:type="spellEnd"/>
      <w:r>
        <w:t>, tedy schopnost mozku měnit svou strukturu a funkci v závislosti na zkušenostech. Pravidelným tréninkem pozornosti tak můžeme postupně posilovat mozkové okruhy, které podporují soustředění, emoční stabilitu a psychickou odolnost.</w:t>
      </w:r>
    </w:p>
    <w:p w14:paraId="452A6C08" w14:textId="77777777" w:rsidR="00536F6F" w:rsidRPr="006B7A16" w:rsidRDefault="00995017">
      <w:pPr>
        <w:pStyle w:val="Nadpis2"/>
        <w:rPr>
          <w:rFonts w:hint="eastAsia"/>
          <w:sz w:val="24"/>
          <w:szCs w:val="24"/>
        </w:rPr>
      </w:pPr>
      <w:r w:rsidRPr="006B7A16">
        <w:rPr>
          <w:sz w:val="24"/>
          <w:szCs w:val="24"/>
        </w:rPr>
        <w:t xml:space="preserve">Jak </w:t>
      </w:r>
      <w:proofErr w:type="spellStart"/>
      <w:r w:rsidRPr="006B7A16">
        <w:rPr>
          <w:sz w:val="24"/>
          <w:szCs w:val="24"/>
        </w:rPr>
        <w:t>mindfulness</w:t>
      </w:r>
      <w:proofErr w:type="spellEnd"/>
      <w:r w:rsidRPr="006B7A16">
        <w:rPr>
          <w:sz w:val="24"/>
          <w:szCs w:val="24"/>
        </w:rPr>
        <w:t xml:space="preserve"> zapojit do každodenního života</w:t>
      </w:r>
    </w:p>
    <w:p w14:paraId="077F57BC" w14:textId="77777777" w:rsidR="00536F6F" w:rsidRDefault="00995017">
      <w:pPr>
        <w:pStyle w:val="Zkladntext"/>
        <w:rPr>
          <w:rFonts w:hint="eastAsia"/>
        </w:rPr>
      </w:pPr>
      <w:proofErr w:type="spellStart"/>
      <w:r>
        <w:t>Mindfulness</w:t>
      </w:r>
      <w:proofErr w:type="spellEnd"/>
      <w:r>
        <w:t xml:space="preserve"> nemusí znamenat hodiny meditace v tichu. Ve skutečnosti může být součástí běžných každodenních aktivit. Jednou z nejjednodušších metod je </w:t>
      </w:r>
      <w:r>
        <w:rPr>
          <w:rStyle w:val="Siln"/>
          <w:b w:val="0"/>
          <w:bCs w:val="0"/>
        </w:rPr>
        <w:t>vědomé dýchání</w:t>
      </w:r>
      <w:r>
        <w:t>. Stačí několik minut soustředit pozornost na dech, vnímat nádech, výdech a rytmus dýchání. Pokud se objeví myšlenky, není potřeba s nimi bojovat. Stačí si jich všimnout a vrátit pozornost k dechu.</w:t>
      </w:r>
    </w:p>
    <w:p w14:paraId="3B557F32" w14:textId="46B060A8" w:rsidR="00536F6F" w:rsidRDefault="00995017">
      <w:pPr>
        <w:pStyle w:val="Zkladntext"/>
        <w:rPr>
          <w:rFonts w:hint="eastAsia"/>
        </w:rPr>
      </w:pPr>
      <w:r>
        <w:lastRenderedPageBreak/>
        <w:t xml:space="preserve">Další metodou je </w:t>
      </w:r>
      <w:r>
        <w:rPr>
          <w:rStyle w:val="Siln"/>
          <w:b w:val="0"/>
          <w:bCs w:val="0"/>
        </w:rPr>
        <w:t xml:space="preserve">body </w:t>
      </w:r>
      <w:proofErr w:type="spellStart"/>
      <w:r>
        <w:rPr>
          <w:rStyle w:val="Siln"/>
          <w:b w:val="0"/>
          <w:bCs w:val="0"/>
        </w:rPr>
        <w:t>scan</w:t>
      </w:r>
      <w:proofErr w:type="spellEnd"/>
      <w:r>
        <w:t xml:space="preserve">, tedy postupné vnímání jednotlivých částí těla. Tento typ meditace pomáhá uvědomit si napětí nebo stres, </w:t>
      </w:r>
      <w:del w:id="49" w:author="Alex Röhrich" w:date="2026-03-23T21:55:00Z" w16du:dateUtc="2026-03-23T20:55:00Z">
        <w:r w:rsidDel="00751486">
          <w:delText xml:space="preserve">který </w:delText>
        </w:r>
      </w:del>
      <w:ins w:id="50" w:author="Alex Röhrich" w:date="2026-03-23T21:55:00Z" w16du:dateUtc="2026-03-23T20:55:00Z">
        <w:r w:rsidR="00751486">
          <w:t>kter</w:t>
        </w:r>
        <w:r w:rsidR="00751486">
          <w:t>é</w:t>
        </w:r>
        <w:r w:rsidR="00751486">
          <w:t xml:space="preserve"> </w:t>
        </w:r>
      </w:ins>
      <w:r>
        <w:t>si během dne často ani neuvědomujeme.</w:t>
      </w:r>
    </w:p>
    <w:p w14:paraId="59FD67F8" w14:textId="7AC63131" w:rsidR="00536F6F" w:rsidRDefault="00995017">
      <w:pPr>
        <w:pStyle w:val="Zkladntext"/>
        <w:rPr>
          <w:rFonts w:hint="eastAsia"/>
        </w:rPr>
      </w:pPr>
      <w:proofErr w:type="spellStart"/>
      <w:r>
        <w:t>Mindfulness</w:t>
      </w:r>
      <w:proofErr w:type="spellEnd"/>
      <w:r>
        <w:t xml:space="preserve"> lze také propojit s pohybem. Vědomá chůze, jóga nebo pomalé cvičení </w:t>
      </w:r>
      <w:del w:id="51" w:author="Alex Röhrich" w:date="2026-03-23T21:55:00Z" w16du:dateUtc="2026-03-23T20:55:00Z">
        <w:r w:rsidDel="00751486">
          <w:delText xml:space="preserve">mohou </w:delText>
        </w:r>
      </w:del>
      <w:ins w:id="52" w:author="Alex Röhrich" w:date="2026-03-23T21:55:00Z" w16du:dateUtc="2026-03-23T20:55:00Z">
        <w:r w:rsidR="00751486">
          <w:t>můžou</w:t>
        </w:r>
        <w:r w:rsidR="00751486">
          <w:t xml:space="preserve"> </w:t>
        </w:r>
      </w:ins>
      <w:del w:id="53" w:author="Alex Röhrich" w:date="2026-03-23T21:55:00Z" w16du:dateUtc="2026-03-23T20:55:00Z">
        <w:r w:rsidDel="00751486">
          <w:delText xml:space="preserve">pomoci </w:delText>
        </w:r>
      </w:del>
      <w:ins w:id="54" w:author="Alex Röhrich" w:date="2026-03-23T21:55:00Z" w16du:dateUtc="2026-03-23T20:55:00Z">
        <w:r w:rsidR="00751486">
          <w:t>pomoc</w:t>
        </w:r>
        <w:r w:rsidR="00751486">
          <w:t>t</w:t>
        </w:r>
        <w:r w:rsidR="00751486">
          <w:t xml:space="preserve"> </w:t>
        </w:r>
      </w:ins>
      <w:r>
        <w:t>propojit pozornost s tělesnými pocity.</w:t>
      </w:r>
    </w:p>
    <w:p w14:paraId="698A87E2" w14:textId="77777777" w:rsidR="00536F6F" w:rsidRDefault="00995017">
      <w:pPr>
        <w:pStyle w:val="Zkladntext"/>
        <w:rPr>
          <w:rFonts w:hint="eastAsia"/>
        </w:rPr>
      </w:pPr>
      <w:r>
        <w:t xml:space="preserve">Zajímavou technikou je také </w:t>
      </w:r>
      <w:proofErr w:type="spellStart"/>
      <w:r>
        <w:rPr>
          <w:rStyle w:val="Siln"/>
          <w:b w:val="0"/>
          <w:bCs w:val="0"/>
        </w:rPr>
        <w:t>mindful</w:t>
      </w:r>
      <w:proofErr w:type="spellEnd"/>
      <w:r>
        <w:rPr>
          <w:rStyle w:val="Siln"/>
          <w:b w:val="0"/>
          <w:bCs w:val="0"/>
        </w:rPr>
        <w:t xml:space="preserve"> </w:t>
      </w:r>
      <w:proofErr w:type="spellStart"/>
      <w:r>
        <w:rPr>
          <w:rStyle w:val="Siln"/>
          <w:b w:val="0"/>
          <w:bCs w:val="0"/>
        </w:rPr>
        <w:t>journaling</w:t>
      </w:r>
      <w:proofErr w:type="spellEnd"/>
      <w:r>
        <w:t xml:space="preserve">, tedy vědomé psaní deníku. Zapisování myšlenek a emocí může pomoci lépe porozumět vlastnímu vnitřnímu světu. V konečném důsledku ale </w:t>
      </w:r>
      <w:proofErr w:type="spellStart"/>
      <w:r>
        <w:t>mindfulness</w:t>
      </w:r>
      <w:proofErr w:type="spellEnd"/>
      <w:r>
        <w:t xml:space="preserve"> není jen soubor technik. Je to spíš</w:t>
      </w:r>
      <w:del w:id="55" w:author="Alex Röhrich" w:date="2026-03-23T21:56:00Z" w16du:dateUtc="2026-03-23T20:56:00Z">
        <w:r w:rsidDel="00751486">
          <w:delText>e</w:delText>
        </w:r>
      </w:del>
      <w:r>
        <w:t xml:space="preserve"> schopnost zpomalit, vnímat přítomný okamžik a reagovat na svět s větší pozorností a klidem.</w:t>
      </w:r>
    </w:p>
    <w:p w14:paraId="028BCD6F" w14:textId="77777777" w:rsidR="00536F6F" w:rsidRPr="006B7A16" w:rsidRDefault="00995017">
      <w:pPr>
        <w:pStyle w:val="Nadpis2"/>
        <w:rPr>
          <w:rFonts w:hint="eastAsia"/>
          <w:sz w:val="24"/>
          <w:szCs w:val="24"/>
        </w:rPr>
      </w:pPr>
      <w:proofErr w:type="spellStart"/>
      <w:r w:rsidRPr="006B7A16">
        <w:rPr>
          <w:sz w:val="24"/>
          <w:szCs w:val="24"/>
        </w:rPr>
        <w:t>Mindfulness</w:t>
      </w:r>
      <w:proofErr w:type="spellEnd"/>
      <w:r w:rsidRPr="006B7A16">
        <w:rPr>
          <w:sz w:val="24"/>
          <w:szCs w:val="24"/>
        </w:rPr>
        <w:t xml:space="preserve"> a moderní technologie</w:t>
      </w:r>
    </w:p>
    <w:p w14:paraId="4854D71E" w14:textId="2A43A659" w:rsidR="00536F6F" w:rsidRDefault="00995017">
      <w:pPr>
        <w:pStyle w:val="Zkladntext"/>
        <w:rPr>
          <w:rFonts w:hint="eastAsia"/>
        </w:rPr>
      </w:pPr>
      <w:r>
        <w:t xml:space="preserve">Zajímavé je, že </w:t>
      </w:r>
      <w:proofErr w:type="spellStart"/>
      <w:r>
        <w:t>mindfulness</w:t>
      </w:r>
      <w:proofErr w:type="spellEnd"/>
      <w:r>
        <w:t xml:space="preserve"> dnes není spojena pouze s meditací nebo psychologií. Velkou roli začínají hrát také moderní technologie, které </w:t>
      </w:r>
      <w:del w:id="56" w:author="Alex Röhrich" w:date="2026-03-23T21:58:00Z" w16du:dateUtc="2026-03-23T20:58:00Z">
        <w:r w:rsidDel="00A26279">
          <w:delText xml:space="preserve">mohou </w:delText>
        </w:r>
      </w:del>
      <w:ins w:id="57" w:author="Alex Röhrich" w:date="2026-03-23T21:58:00Z" w16du:dateUtc="2026-03-23T20:58:00Z">
        <w:r w:rsidR="00A26279">
          <w:t>můžou</w:t>
        </w:r>
        <w:r w:rsidR="00A26279">
          <w:t xml:space="preserve"> </w:t>
        </w:r>
      </w:ins>
      <w:r>
        <w:t>pomoc</w:t>
      </w:r>
      <w:del w:id="58" w:author="Alex Röhrich" w:date="2026-03-23T21:58:00Z" w16du:dateUtc="2026-03-23T20:58:00Z">
        <w:r w:rsidDel="00A26279">
          <w:delText>i</w:delText>
        </w:r>
      </w:del>
      <w:ins w:id="59" w:author="Alex Röhrich" w:date="2026-03-23T21:58:00Z" w16du:dateUtc="2026-03-23T20:58:00Z">
        <w:r w:rsidR="00A26279">
          <w:t>t</w:t>
        </w:r>
      </w:ins>
      <w:r>
        <w:t xml:space="preserve"> sledovat náš zdravotní stav a podporovat psychickou pohodu. Jedním z příkladů je ekosystém zařízení společnosti Samsung, který propojuje chytré telefony, hodinky, sluchátka i aplikace zaměřené na zdraví.</w:t>
      </w:r>
    </w:p>
    <w:p w14:paraId="79CD71CA" w14:textId="444DFAD2" w:rsidR="00536F6F" w:rsidRDefault="00995017">
      <w:pPr>
        <w:pStyle w:val="Zkladntext"/>
        <w:rPr>
          <w:rFonts w:hint="eastAsia"/>
        </w:rPr>
      </w:pPr>
      <w:r>
        <w:t xml:space="preserve">Klíčovou roli </w:t>
      </w:r>
      <w:del w:id="60" w:author="Alex Röhrich" w:date="2026-03-23T21:58:00Z" w16du:dateUtc="2026-03-23T20:58:00Z">
        <w:r w:rsidDel="00A26279">
          <w:delText xml:space="preserve">zde </w:delText>
        </w:r>
      </w:del>
      <w:r>
        <w:t xml:space="preserve">hraje aplikace Samsung </w:t>
      </w:r>
      <w:proofErr w:type="spellStart"/>
      <w:r>
        <w:t>Health</w:t>
      </w:r>
      <w:proofErr w:type="spellEnd"/>
      <w:r>
        <w:t xml:space="preserve">. Ta už dávno neslouží jen ke sledování fyzické aktivity, ale nabízí také nástroje podporující duševní pohodu. </w:t>
      </w:r>
      <w:ins w:id="61" w:author="Alex Röhrich" w:date="2026-03-23T21:58:00Z" w16du:dateUtc="2026-03-23T20:58:00Z">
        <w:r w:rsidR="00A26279">
          <w:t xml:space="preserve">Její </w:t>
        </w:r>
      </w:ins>
      <w:del w:id="62" w:author="Alex Röhrich" w:date="2026-03-23T21:59:00Z" w16du:dateUtc="2026-03-23T20:59:00Z">
        <w:r w:rsidDel="00A26279">
          <w:delText>S</w:delText>
        </w:r>
      </w:del>
      <w:ins w:id="63" w:author="Alex Röhrich" w:date="2026-03-23T21:59:00Z" w16du:dateUtc="2026-03-23T20:59:00Z">
        <w:r w:rsidR="00A26279">
          <w:t>s</w:t>
        </w:r>
      </w:ins>
      <w:r>
        <w:t xml:space="preserve">oučástí </w:t>
      </w:r>
      <w:del w:id="64" w:author="Alex Röhrich" w:date="2026-03-23T21:59:00Z" w16du:dateUtc="2026-03-23T20:59:00Z">
        <w:r w:rsidDel="00A26279">
          <w:delText xml:space="preserve">aplikace </w:delText>
        </w:r>
      </w:del>
      <w:r>
        <w:t xml:space="preserve">je například funkce </w:t>
      </w:r>
      <w:proofErr w:type="spellStart"/>
      <w:r>
        <w:rPr>
          <w:rStyle w:val="Siln"/>
          <w:b w:val="0"/>
          <w:bCs w:val="0"/>
        </w:rPr>
        <w:t>Breathe</w:t>
      </w:r>
      <w:proofErr w:type="spellEnd"/>
      <w:r>
        <w:t>, která pomáhá uživatelům provádět jednoduchá dechová cvičení. Pokud během dne cítíme stres nebo napětí, aplikace nás může provést krátkým dechovým cyklem, který pomůže uklidnit mysl i tělo.</w:t>
      </w:r>
    </w:p>
    <w:p w14:paraId="599345B2" w14:textId="77777777" w:rsidR="00536F6F" w:rsidRDefault="00995017">
      <w:pPr>
        <w:pStyle w:val="Zkladntext"/>
        <w:rPr>
          <w:rFonts w:hint="eastAsia"/>
        </w:rPr>
      </w:pPr>
      <w:r>
        <w:t xml:space="preserve">Samsung </w:t>
      </w:r>
      <w:proofErr w:type="spellStart"/>
      <w:r>
        <w:t>Health</w:t>
      </w:r>
      <w:proofErr w:type="spellEnd"/>
      <w:r>
        <w:t xml:space="preserve"> navíc dokáže sledovat </w:t>
      </w:r>
      <w:r>
        <w:rPr>
          <w:rStyle w:val="Siln"/>
          <w:b w:val="0"/>
          <w:bCs w:val="0"/>
        </w:rPr>
        <w:t>úroveň stresu, kvalitu spánku nebo srdeční tep,</w:t>
      </w:r>
      <w:r>
        <w:t xml:space="preserve"> a to zejména ve spojení s chytrými hodinkami. Aplikace také integruje obsah z populární meditační platformy </w:t>
      </w:r>
      <w:proofErr w:type="spellStart"/>
      <w:r>
        <w:t>Calm</w:t>
      </w:r>
      <w:proofErr w:type="spellEnd"/>
      <w:r>
        <w:t xml:space="preserve">. Uživatelé zde najdou vedené meditace, relaxační hudbu nebo takzvané </w:t>
      </w:r>
      <w:proofErr w:type="spellStart"/>
      <w:r>
        <w:rPr>
          <w:rStyle w:val="Zdraznn"/>
          <w:i w:val="0"/>
          <w:iCs w:val="0"/>
        </w:rPr>
        <w:t>sleep</w:t>
      </w:r>
      <w:proofErr w:type="spellEnd"/>
      <w:r>
        <w:rPr>
          <w:rStyle w:val="Zdraznn"/>
          <w:i w:val="0"/>
          <w:iCs w:val="0"/>
        </w:rPr>
        <w:t xml:space="preserve"> </w:t>
      </w:r>
      <w:proofErr w:type="spellStart"/>
      <w:r>
        <w:rPr>
          <w:rStyle w:val="Zdraznn"/>
          <w:i w:val="0"/>
          <w:iCs w:val="0"/>
        </w:rPr>
        <w:t>stories</w:t>
      </w:r>
      <w:proofErr w:type="spellEnd"/>
      <w:r>
        <w:t>, tedy příběhy určené k uvolnění před spánkem.</w:t>
      </w:r>
    </w:p>
    <w:p w14:paraId="01E5AC7D" w14:textId="6E892BE3" w:rsidR="00536F6F" w:rsidRDefault="00995017">
      <w:pPr>
        <w:pStyle w:val="Zkladntext"/>
        <w:rPr>
          <w:rFonts w:hint="eastAsia"/>
        </w:rPr>
      </w:pPr>
      <w:r>
        <w:t>Technologie se tak stávají zajímavým mostem mezi digitálním světem a péčí o duševní zdraví. Zatímco dřív</w:t>
      </w:r>
      <w:del w:id="65" w:author="Alex Röhrich" w:date="2026-03-23T21:59:00Z" w16du:dateUtc="2026-03-23T20:59:00Z">
        <w:r w:rsidDel="00A26279">
          <w:delText>e</w:delText>
        </w:r>
      </w:del>
      <w:r>
        <w:t xml:space="preserve"> jsme museli hledat čas na meditaci sami, dnes nám chytrá zařízení </w:t>
      </w:r>
      <w:del w:id="66" w:author="Alex Röhrich" w:date="2026-03-23T21:59:00Z" w16du:dateUtc="2026-03-23T20:59:00Z">
        <w:r w:rsidDel="00A26279">
          <w:delText xml:space="preserve">mohou </w:delText>
        </w:r>
      </w:del>
      <w:ins w:id="67" w:author="Alex Röhrich" w:date="2026-03-23T21:59:00Z" w16du:dateUtc="2026-03-23T20:59:00Z">
        <w:r w:rsidR="00A26279">
          <w:t>dovedou</w:t>
        </w:r>
        <w:r w:rsidR="00A26279">
          <w:t xml:space="preserve"> </w:t>
        </w:r>
      </w:ins>
      <w:r>
        <w:t>připomínat chvíle odpočinku nebo pomoc</w:t>
      </w:r>
      <w:ins w:id="68" w:author="Alex Röhrich" w:date="2026-03-23T22:01:00Z" w16du:dateUtc="2026-03-23T21:01:00Z">
        <w:r w:rsidR="00A26279">
          <w:t>t</w:t>
        </w:r>
      </w:ins>
      <w:del w:id="69" w:author="Alex Röhrich" w:date="2026-03-23T22:01:00Z" w16du:dateUtc="2026-03-23T21:01:00Z">
        <w:r w:rsidDel="00A26279">
          <w:delText>i</w:delText>
        </w:r>
      </w:del>
      <w:r>
        <w:t xml:space="preserve"> sledovat, jak stres a spánek ovlivňují naše zdraví.</w:t>
      </w:r>
    </w:p>
    <w:p w14:paraId="6316DD52" w14:textId="45CF033D" w:rsidR="00536F6F" w:rsidRDefault="00995017">
      <w:pPr>
        <w:pStyle w:val="Zkladntext"/>
        <w:rPr>
          <w:rFonts w:hint="eastAsia"/>
        </w:rPr>
      </w:pPr>
      <w:r>
        <w:t xml:space="preserve">Na nedávném veletrhu Mobile </w:t>
      </w:r>
      <w:proofErr w:type="spellStart"/>
      <w:r>
        <w:t>World</w:t>
      </w:r>
      <w:proofErr w:type="spellEnd"/>
      <w:r>
        <w:t xml:space="preserve"> </w:t>
      </w:r>
      <w:proofErr w:type="spellStart"/>
      <w:r>
        <w:t>Congress</w:t>
      </w:r>
      <w:proofErr w:type="spellEnd"/>
      <w:r>
        <w:t xml:space="preserve"> 2026 v Barcelon</w:t>
      </w:r>
      <w:ins w:id="70" w:author="Alex Röhrich" w:date="2026-03-23T22:01:00Z" w16du:dateUtc="2026-03-23T21:01:00Z">
        <w:r w:rsidR="00A26279">
          <w:t>ě</w:t>
        </w:r>
      </w:ins>
      <w:del w:id="71" w:author="Alex Röhrich" w:date="2026-03-23T22:01:00Z" w16du:dateUtc="2026-03-23T21:01:00Z">
        <w:r w:rsidDel="00A26279">
          <w:delText>a</w:delText>
        </w:r>
      </w:del>
      <w:r>
        <w:t xml:space="preserve"> Samsung </w:t>
      </w:r>
      <w:r w:rsidR="006B7A16">
        <w:t xml:space="preserve">ukázal </w:t>
      </w:r>
      <w:r>
        <w:t>nové produkty zaměřené právě na propojení technologií a osobní pohody. Nová generace telefonů, hodinek i sluchátek se stále více zaměřuje na monitorování zdraví, lepší práci se zvukem a hlubší integraci wellness funkcí.</w:t>
      </w:r>
    </w:p>
    <w:p w14:paraId="6126223F" w14:textId="1473B942" w:rsidR="006B7A16" w:rsidRDefault="00995017">
      <w:pPr>
        <w:pStyle w:val="Zkladntext"/>
        <w:rPr>
          <w:rFonts w:hint="eastAsia"/>
        </w:rPr>
      </w:pPr>
      <w:r>
        <w:t>Například moderní bezdrátová sluchátka</w:t>
      </w:r>
      <w:r w:rsidR="006B7A16">
        <w:t xml:space="preserve"> Buds4 Pro</w:t>
      </w:r>
      <w:r>
        <w:t xml:space="preserve"> </w:t>
      </w:r>
      <w:del w:id="72" w:author="Alex Röhrich" w:date="2026-03-23T22:02:00Z" w16du:dateUtc="2026-03-23T21:02:00Z">
        <w:r w:rsidDel="00A26279">
          <w:delText xml:space="preserve">mohou </w:delText>
        </w:r>
      </w:del>
      <w:ins w:id="73" w:author="Alex Röhrich" w:date="2026-03-23T22:02:00Z" w16du:dateUtc="2026-03-23T21:02:00Z">
        <w:r w:rsidR="00A26279">
          <w:t>můžou</w:t>
        </w:r>
        <w:r w:rsidR="00A26279">
          <w:t xml:space="preserve"> </w:t>
        </w:r>
      </w:ins>
      <w:r>
        <w:t xml:space="preserve">díky kvalitnímu prostorovému zvuku vytvořit prostředí vhodné </w:t>
      </w:r>
      <w:del w:id="74" w:author="Alex Röhrich" w:date="2026-03-23T22:03:00Z" w16du:dateUtc="2026-03-23T21:03:00Z">
        <w:r w:rsidDel="005C09A5">
          <w:delText xml:space="preserve">pro </w:delText>
        </w:r>
      </w:del>
      <w:ins w:id="75" w:author="Alex Röhrich" w:date="2026-03-23T22:03:00Z" w16du:dateUtc="2026-03-23T21:03:00Z">
        <w:r w:rsidR="005C09A5">
          <w:t>k</w:t>
        </w:r>
        <w:r w:rsidR="005C09A5">
          <w:t xml:space="preserve"> </w:t>
        </w:r>
      </w:ins>
      <w:r>
        <w:t xml:space="preserve">meditaci nebo relaxaci, ať už posloucháme uklidňující hudbu, zvuky přírody nebo vedenou meditaci. Technologie tak paradoxně </w:t>
      </w:r>
      <w:del w:id="76" w:author="Alex Röhrich" w:date="2026-03-23T22:03:00Z" w16du:dateUtc="2026-03-23T21:03:00Z">
        <w:r w:rsidDel="005C09A5">
          <w:delText xml:space="preserve">mohou </w:delText>
        </w:r>
      </w:del>
      <w:ins w:id="77" w:author="Alex Röhrich" w:date="2026-03-23T22:03:00Z" w16du:dateUtc="2026-03-23T21:03:00Z">
        <w:r w:rsidR="005C09A5">
          <w:t>můžou</w:t>
        </w:r>
        <w:r w:rsidR="005C09A5">
          <w:t xml:space="preserve"> </w:t>
        </w:r>
      </w:ins>
      <w:r>
        <w:t>pomoc</w:t>
      </w:r>
      <w:del w:id="78" w:author="Alex Röhrich" w:date="2026-03-23T22:03:00Z" w16du:dateUtc="2026-03-23T21:03:00Z">
        <w:r w:rsidDel="005C09A5">
          <w:delText>i</w:delText>
        </w:r>
      </w:del>
      <w:ins w:id="79" w:author="Alex Röhrich" w:date="2026-03-23T22:03:00Z" w16du:dateUtc="2026-03-23T21:03:00Z">
        <w:r w:rsidR="005C09A5">
          <w:t>t</w:t>
        </w:r>
      </w:ins>
      <w:r>
        <w:t xml:space="preserve"> řešit problém, který samy částečně vytvořily, neustálé digitální přetížení. Pokud je používáme vědomě, </w:t>
      </w:r>
      <w:del w:id="80" w:author="Alex Röhrich" w:date="2026-03-23T22:03:00Z" w16du:dateUtc="2026-03-23T21:03:00Z">
        <w:r w:rsidDel="005C09A5">
          <w:delText xml:space="preserve">mohou být </w:delText>
        </w:r>
      </w:del>
      <w:ins w:id="81" w:author="Alex Röhrich" w:date="2026-03-23T22:03:00Z" w16du:dateUtc="2026-03-23T21:03:00Z">
        <w:r w:rsidR="005C09A5">
          <w:t xml:space="preserve">můžou se stát </w:t>
        </w:r>
      </w:ins>
      <w:r>
        <w:t>nástrojem, který nás vede k větší rovnováze mezi technologií, tělem a myslí.</w:t>
      </w:r>
    </w:p>
    <w:p w14:paraId="44D0C8E6" w14:textId="77777777" w:rsidR="00536F6F" w:rsidRDefault="00536F6F">
      <w:pPr>
        <w:rPr>
          <w:rFonts w:hint="eastAsia"/>
        </w:rPr>
      </w:pPr>
    </w:p>
    <w:p w14:paraId="18B7EDB5" w14:textId="77777777" w:rsidR="00536F6F" w:rsidRDefault="00995017">
      <w:pPr>
        <w:rPr>
          <w:rFonts w:hint="eastAsia"/>
        </w:rPr>
      </w:pPr>
      <w:r>
        <w:t xml:space="preserve">Zdroje studií: </w:t>
      </w:r>
      <w:r>
        <w:rPr>
          <w:rStyle w:val="Hypertextovodkaz"/>
        </w:rPr>
        <w:t>https://mpfi.org/how-does-mindfulness-change-the-brain-a-neurobiologists-perspective-on-mindfulness-meditation/?gad_source=1&amp;gad_campaignid=23164454847&amp;gbraid=0AAAAADld42GWclvefpZEkujuYKi4pRD54&amp;gclid=CjwKCAjw1N7NBhAoEiwAcPchp3c5tQTl-STV9Qqx4H7cOzxFxobcYQ_gWsAx5-RjX5Dmvq0mvo5WthoC97oQAvD_BwE</w:t>
      </w:r>
    </w:p>
    <w:p w14:paraId="6326FD89" w14:textId="77777777" w:rsidR="00536F6F" w:rsidRDefault="00536F6F">
      <w:pPr>
        <w:rPr>
          <w:rFonts w:hint="eastAsia"/>
        </w:rPr>
      </w:pPr>
    </w:p>
    <w:p w14:paraId="69D9673B" w14:textId="77777777" w:rsidR="00536F6F" w:rsidRDefault="00995017">
      <w:pPr>
        <w:rPr>
          <w:rFonts w:hint="eastAsia"/>
        </w:rPr>
      </w:pPr>
      <w:r>
        <w:rPr>
          <w:rStyle w:val="Hypertextovodkaz"/>
        </w:rPr>
        <w:t>https://pmc.ncbi.nlm.nih.gov/articles/PMC3679190/</w:t>
      </w:r>
    </w:p>
    <w:p w14:paraId="60E8431E" w14:textId="77777777" w:rsidR="006B7A16" w:rsidRPr="006B7A16" w:rsidRDefault="006B7A16" w:rsidP="006B7A16">
      <w:pPr>
        <w:rPr>
          <w:rFonts w:hint="eastAsia"/>
          <w:b/>
          <w:bCs/>
        </w:rPr>
      </w:pPr>
      <w:r w:rsidRPr="006B7A16">
        <w:rPr>
          <w:b/>
          <w:bCs/>
        </w:rPr>
        <w:lastRenderedPageBreak/>
        <w:t>Tip redakce/Tip na závěr (lifestyle box)</w:t>
      </w:r>
    </w:p>
    <w:p w14:paraId="0A26A3FC" w14:textId="54DE7439" w:rsidR="006B7A16" w:rsidRPr="006B7A16" w:rsidRDefault="006B7A16" w:rsidP="006B7A16">
      <w:pPr>
        <w:rPr>
          <w:rFonts w:hint="eastAsia"/>
        </w:rPr>
      </w:pPr>
      <w:r w:rsidRPr="006B7A16">
        <w:br/>
        <w:t xml:space="preserve">Začněte tím nejjednodušším – věnujte 3 minuty denně jen svému dechu. Konzistence </w:t>
      </w:r>
      <w:ins w:id="82" w:author="Alex Röhrich" w:date="2026-03-23T22:04:00Z" w16du:dateUtc="2026-03-23T21:04:00Z">
        <w:r w:rsidR="005C09A5">
          <w:t xml:space="preserve">cvičení </w:t>
        </w:r>
      </w:ins>
      <w:r w:rsidRPr="006B7A16">
        <w:t xml:space="preserve">je důležitější než </w:t>
      </w:r>
      <w:ins w:id="83" w:author="Alex Röhrich" w:date="2026-03-23T22:04:00Z" w16du:dateUtc="2026-03-23T21:04:00Z">
        <w:r w:rsidR="005C09A5">
          <w:t xml:space="preserve">jeho </w:t>
        </w:r>
      </w:ins>
      <w:r w:rsidRPr="006B7A16">
        <w:t>délka.</w:t>
      </w:r>
    </w:p>
    <w:p w14:paraId="310F9335" w14:textId="77777777" w:rsidR="006B7A16" w:rsidRPr="006B7A16" w:rsidRDefault="006B7A16" w:rsidP="006B7A16">
      <w:pPr>
        <w:rPr>
          <w:rFonts w:hint="eastAsia"/>
        </w:rPr>
      </w:pPr>
    </w:p>
    <w:p w14:paraId="38C0FD0E" w14:textId="77777777" w:rsidR="006B7A16" w:rsidRPr="006B7A16" w:rsidRDefault="006B7A16" w:rsidP="006B7A16">
      <w:pPr>
        <w:rPr>
          <w:rFonts w:hint="eastAsia"/>
        </w:rPr>
      </w:pPr>
    </w:p>
    <w:p w14:paraId="370D0CC6" w14:textId="336BAD47" w:rsidR="006B7A16" w:rsidRPr="006B7A16" w:rsidRDefault="006B7A16" w:rsidP="006B7A16">
      <w:pPr>
        <w:rPr>
          <w:rFonts w:hint="eastAsia"/>
          <w:b/>
          <w:bCs/>
        </w:rPr>
      </w:pPr>
      <w:proofErr w:type="spellStart"/>
      <w:r w:rsidRPr="006B7A16">
        <w:rPr>
          <w:b/>
          <w:bCs/>
        </w:rPr>
        <w:t>Mindfulness</w:t>
      </w:r>
      <w:proofErr w:type="spellEnd"/>
      <w:r w:rsidRPr="006B7A16">
        <w:rPr>
          <w:b/>
          <w:bCs/>
        </w:rPr>
        <w:t xml:space="preserve"> za 1 minutu (BOX)</w:t>
      </w:r>
    </w:p>
    <w:p w14:paraId="0AAFD496" w14:textId="77777777" w:rsidR="006B7A16" w:rsidRPr="006B7A16" w:rsidRDefault="006B7A16" w:rsidP="006B7A16">
      <w:pPr>
        <w:numPr>
          <w:ilvl w:val="0"/>
          <w:numId w:val="1"/>
        </w:numPr>
        <w:rPr>
          <w:rFonts w:hint="eastAsia"/>
        </w:rPr>
      </w:pPr>
      <w:r w:rsidRPr="006B7A16">
        <w:t>5 hlubokých nádechů a výdechů</w:t>
      </w:r>
    </w:p>
    <w:p w14:paraId="167B2B01" w14:textId="77777777" w:rsidR="006B7A16" w:rsidRPr="006B7A16" w:rsidRDefault="006B7A16" w:rsidP="006B7A16">
      <w:pPr>
        <w:numPr>
          <w:ilvl w:val="0"/>
          <w:numId w:val="1"/>
        </w:numPr>
        <w:rPr>
          <w:rFonts w:hint="eastAsia"/>
        </w:rPr>
      </w:pPr>
      <w:r w:rsidRPr="006B7A16">
        <w:t>Vědomé napití vody nebo čaje</w:t>
      </w:r>
    </w:p>
    <w:p w14:paraId="0E2D74CC" w14:textId="77777777" w:rsidR="006B7A16" w:rsidRPr="006B7A16" w:rsidRDefault="006B7A16" w:rsidP="006B7A16">
      <w:pPr>
        <w:numPr>
          <w:ilvl w:val="0"/>
          <w:numId w:val="1"/>
        </w:numPr>
        <w:rPr>
          <w:rFonts w:hint="eastAsia"/>
        </w:rPr>
      </w:pPr>
      <w:r w:rsidRPr="006B7A16">
        <w:t>Krátké „</w:t>
      </w:r>
      <w:proofErr w:type="spellStart"/>
      <w:r w:rsidRPr="006B7A16">
        <w:t>check</w:t>
      </w:r>
      <w:proofErr w:type="spellEnd"/>
      <w:r w:rsidRPr="006B7A16">
        <w:t>-in“: Co právě cítím?</w:t>
      </w:r>
    </w:p>
    <w:p w14:paraId="00E668C4" w14:textId="77777777" w:rsidR="006B7A16" w:rsidRPr="006B7A16" w:rsidRDefault="006B7A16" w:rsidP="006B7A16">
      <w:pPr>
        <w:numPr>
          <w:ilvl w:val="0"/>
          <w:numId w:val="1"/>
        </w:numPr>
        <w:rPr>
          <w:rFonts w:hint="eastAsia"/>
        </w:rPr>
      </w:pPr>
      <w:r w:rsidRPr="006B7A16">
        <w:t>Zpomalená chůze na pár kroků</w:t>
      </w:r>
    </w:p>
    <w:p w14:paraId="545A22F1" w14:textId="77777777" w:rsidR="00536F6F" w:rsidRDefault="00536F6F">
      <w:pPr>
        <w:rPr>
          <w:rFonts w:hint="eastAsia"/>
        </w:rPr>
      </w:pPr>
    </w:p>
    <w:sectPr w:rsidR="00536F6F">
      <w:pgSz w:w="11906" w:h="16838"/>
      <w:pgMar w:top="1134" w:right="1134" w:bottom="1134" w:left="1134" w:header="0" w:footer="0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DE41AF"/>
    <w:multiLevelType w:val="multilevel"/>
    <w:tmpl w:val="2438E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81701357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lex Röhrich">
    <w15:presenceInfo w15:providerId="Windows Live" w15:userId="1bae3c097ac8f38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68"/>
  <w:proofState w:spelling="clean"/>
  <w:trackRevisions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F6F"/>
    <w:rsid w:val="00241618"/>
    <w:rsid w:val="00536F6F"/>
    <w:rsid w:val="005C09A5"/>
    <w:rsid w:val="00637B34"/>
    <w:rsid w:val="006B7A16"/>
    <w:rsid w:val="00751486"/>
    <w:rsid w:val="009D5983"/>
    <w:rsid w:val="00A26279"/>
    <w:rsid w:val="00B57CC0"/>
    <w:rsid w:val="00FC6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06DB0"/>
  <w15:docId w15:val="{AD8AB1AD-BFB5-45FE-B74B-9B62B3E0F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 w:val="24"/>
        <w:szCs w:val="24"/>
        <w:lang w:val="cs-CZ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adpis"/>
    <w:next w:val="Zkladntext"/>
    <w:uiPriority w:val="9"/>
    <w:qFormat/>
    <w:pPr>
      <w:outlineLvl w:val="0"/>
    </w:pPr>
    <w:rPr>
      <w:rFonts w:ascii="Liberation Serif" w:eastAsia="NSimSun" w:hAnsi="Liberation Serif"/>
      <w:b/>
      <w:bCs/>
      <w:sz w:val="48"/>
      <w:szCs w:val="48"/>
    </w:rPr>
  </w:style>
  <w:style w:type="paragraph" w:styleId="Nadpis2">
    <w:name w:val="heading 2"/>
    <w:basedOn w:val="Nadpis"/>
    <w:next w:val="Zkladntext"/>
    <w:uiPriority w:val="9"/>
    <w:unhideWhenUsed/>
    <w:qFormat/>
    <w:p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B7A16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3763" w:themeColor="accent1" w:themeShade="7F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">
    <w:name w:val="Emphasis"/>
    <w:qFormat/>
    <w:rPr>
      <w:i/>
      <w:iCs/>
    </w:rPr>
  </w:style>
  <w:style w:type="character" w:styleId="Siln">
    <w:name w:val="Strong"/>
    <w:qFormat/>
    <w:rPr>
      <w:b/>
      <w:bCs/>
    </w:rPr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qFormat/>
    <w:pPr>
      <w:suppressLineNumbers/>
    </w:pPr>
  </w:style>
  <w:style w:type="paragraph" w:customStyle="1" w:styleId="Vodorovnra">
    <w:name w:val="Vodorovná čára"/>
    <w:basedOn w:val="Normln"/>
    <w:next w:val="Zkladntext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B7A16"/>
    <w:rPr>
      <w:rFonts w:asciiTheme="majorHAnsi" w:eastAsiaTheme="majorEastAsia" w:hAnsiTheme="majorHAnsi" w:cs="Mangal"/>
      <w:color w:val="1F3763" w:themeColor="accent1" w:themeShade="7F"/>
      <w:szCs w:val="21"/>
    </w:rPr>
  </w:style>
  <w:style w:type="paragraph" w:styleId="Revize">
    <w:name w:val="Revision"/>
    <w:hidden/>
    <w:uiPriority w:val="99"/>
    <w:semiHidden/>
    <w:rsid w:val="00637B34"/>
    <w:pPr>
      <w:suppressAutoHyphens w:val="0"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4</Pages>
  <Words>1437</Words>
  <Characters>8485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Alex Röhrich</cp:lastModifiedBy>
  <cp:revision>4</cp:revision>
  <dcterms:created xsi:type="dcterms:W3CDTF">2026-03-16T21:25:00Z</dcterms:created>
  <dcterms:modified xsi:type="dcterms:W3CDTF">2026-03-23T21:04:00Z</dcterms:modified>
  <dc:language>cs-CZ</dc:language>
</cp:coreProperties>
</file>