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Default="00FC75F2" w:rsidP="00B64D7B">
      <w:pPr>
        <w:pStyle w:val="Normlnweb"/>
        <w:widowControl w:val="0"/>
        <w:spacing w:line="300" w:lineRule="auto"/>
        <w:rPr>
          <w:rFonts w:eastAsia="Times New Roman" w:cs="Arial"/>
          <w:b/>
          <w:noProof/>
          <w:sz w:val="28"/>
          <w:szCs w:val="32"/>
        </w:rPr>
      </w:pPr>
    </w:p>
    <w:p w14:paraId="2D043A7C" w14:textId="77777777" w:rsidR="0041764F" w:rsidRDefault="0041764F" w:rsidP="0041764F">
      <w:pPr>
        <w:jc w:val="center"/>
        <w:rPr>
          <w:b/>
          <w:sz w:val="28"/>
          <w:szCs w:val="28"/>
        </w:rPr>
      </w:pPr>
      <w:r w:rsidRPr="0084284B">
        <w:rPr>
          <w:b/>
          <w:sz w:val="28"/>
          <w:szCs w:val="28"/>
        </w:rPr>
        <w:t>Samsung Corporate Citizenship Office vyhlašuje 10 globálních ambasadorů programu Solve for Tomorrow</w:t>
      </w:r>
    </w:p>
    <w:p w14:paraId="243D1BF4" w14:textId="77777777" w:rsidR="00F347E5" w:rsidRPr="0084284B" w:rsidRDefault="00F347E5" w:rsidP="0041764F">
      <w:pPr>
        <w:jc w:val="center"/>
        <w:rPr>
          <w:sz w:val="28"/>
          <w:szCs w:val="28"/>
        </w:rPr>
      </w:pPr>
    </w:p>
    <w:p w14:paraId="16447EB7" w14:textId="77777777" w:rsidR="0041764F" w:rsidRPr="00B47F42" w:rsidRDefault="0041764F" w:rsidP="0041764F">
      <w:pPr>
        <w:jc w:val="center"/>
        <w:rPr>
          <w:sz w:val="22"/>
          <w:szCs w:val="22"/>
        </w:rPr>
      </w:pPr>
      <w:r>
        <w:rPr>
          <w:i/>
          <w:sz w:val="22"/>
        </w:rPr>
        <w:t>Jmenovací ceremoniál se uskuteční během zimních olympijských her Milán Cortina 2026</w:t>
      </w:r>
    </w:p>
    <w:p w14:paraId="5CBDF9E3" w14:textId="77E69AA8" w:rsidR="0041764F" w:rsidRPr="00B47F42" w:rsidRDefault="0041764F" w:rsidP="0041764F">
      <w:pPr>
        <w:jc w:val="center"/>
      </w:pPr>
      <w:r>
        <w:rPr>
          <w:i/>
          <w:sz w:val="22"/>
        </w:rPr>
        <w:t>Ambasadoři vybraní z kategorií Sport a technologie a Přístupnost a životní prostředí představí nejlepší inovace vyvinuté mladými lidmi ve prospěch společnosti</w:t>
      </w:r>
    </w:p>
    <w:p w14:paraId="7F285746" w14:textId="77777777" w:rsidR="0041764F" w:rsidRPr="00B47F42" w:rsidRDefault="0041764F" w:rsidP="0041764F">
      <w:pPr>
        <w:rPr>
          <w:lang w:val="en-US"/>
        </w:rPr>
      </w:pPr>
    </w:p>
    <w:p w14:paraId="49A90227" w14:textId="2D84D498" w:rsidR="0041764F" w:rsidRDefault="0041764F" w:rsidP="00F347E5">
      <w:pPr>
        <w:jc w:val="both"/>
        <w:rPr>
          <w:b/>
          <w:sz w:val="22"/>
          <w:szCs w:val="22"/>
        </w:rPr>
      </w:pPr>
      <w:r w:rsidRPr="0084284B">
        <w:rPr>
          <w:b/>
          <w:sz w:val="22"/>
          <w:szCs w:val="22"/>
        </w:rPr>
        <w:t xml:space="preserve">Praha </w:t>
      </w:r>
      <w:r w:rsidR="00F347E5">
        <w:rPr>
          <w:b/>
          <w:sz w:val="22"/>
          <w:szCs w:val="22"/>
        </w:rPr>
        <w:t>1</w:t>
      </w:r>
      <w:r w:rsidR="00B263DC">
        <w:rPr>
          <w:b/>
          <w:sz w:val="22"/>
          <w:szCs w:val="22"/>
        </w:rPr>
        <w:t>2</w:t>
      </w:r>
      <w:r w:rsidRPr="0084284B">
        <w:rPr>
          <w:b/>
          <w:sz w:val="22"/>
          <w:szCs w:val="22"/>
        </w:rPr>
        <w:t xml:space="preserve">. února 2026 – Společnost Samsung Electronics, celosvětový partner Mezinárodního olympijského výboru (MOV) v oblasti mobilních a počítačových zařízení, </w:t>
      </w:r>
      <w:r w:rsidR="00314B21">
        <w:rPr>
          <w:b/>
          <w:sz w:val="22"/>
          <w:szCs w:val="22"/>
        </w:rPr>
        <w:t>oznamuje</w:t>
      </w:r>
      <w:r w:rsidRPr="0084284B">
        <w:rPr>
          <w:b/>
          <w:sz w:val="22"/>
          <w:szCs w:val="22"/>
        </w:rPr>
        <w:t xml:space="preserve"> v rámci svých pokračujících aktivit týkajících se společenské odpovědnosti (CSR) oficiální výběr 10 globálních týmů ambasadorů svého programu Solve for Tomorrow.</w:t>
      </w:r>
    </w:p>
    <w:p w14:paraId="73C47765" w14:textId="74AC9B19" w:rsidR="0041764F" w:rsidRDefault="0041764F" w:rsidP="00F347E5">
      <w:pPr>
        <w:jc w:val="both"/>
        <w:rPr>
          <w:sz w:val="22"/>
          <w:szCs w:val="22"/>
        </w:rPr>
      </w:pPr>
      <w:r w:rsidRPr="0084284B">
        <w:rPr>
          <w:sz w:val="22"/>
          <w:szCs w:val="22"/>
        </w:rPr>
        <w:t>Představení vítězů proběhlo v Milán</w:t>
      </w:r>
      <w:r w:rsidR="00F62DA8">
        <w:rPr>
          <w:sz w:val="22"/>
          <w:szCs w:val="22"/>
        </w:rPr>
        <w:t>ě</w:t>
      </w:r>
      <w:r w:rsidRPr="0084284B">
        <w:rPr>
          <w:sz w:val="22"/>
          <w:szCs w:val="22"/>
        </w:rPr>
        <w:t xml:space="preserve">, kde byl ambasadorský program prezentován ve spojitosti se zimními olympijskými hrami </w:t>
      </w:r>
      <w:r w:rsidR="004B2A41">
        <w:rPr>
          <w:sz w:val="22"/>
          <w:szCs w:val="22"/>
        </w:rPr>
        <w:t xml:space="preserve">v </w:t>
      </w:r>
      <w:r w:rsidRPr="0084284B">
        <w:rPr>
          <w:sz w:val="22"/>
          <w:szCs w:val="22"/>
        </w:rPr>
        <w:t>Milán</w:t>
      </w:r>
      <w:r w:rsidR="004B2A41">
        <w:rPr>
          <w:sz w:val="22"/>
          <w:szCs w:val="22"/>
        </w:rPr>
        <w:t>ě</w:t>
      </w:r>
      <w:r w:rsidRPr="0084284B">
        <w:rPr>
          <w:sz w:val="22"/>
          <w:szCs w:val="22"/>
        </w:rPr>
        <w:t xml:space="preserve"> </w:t>
      </w:r>
      <w:r w:rsidR="004B2A41">
        <w:rPr>
          <w:sz w:val="22"/>
          <w:szCs w:val="22"/>
        </w:rPr>
        <w:t xml:space="preserve">a </w:t>
      </w:r>
      <w:r w:rsidRPr="0084284B">
        <w:rPr>
          <w:sz w:val="22"/>
          <w:szCs w:val="22"/>
        </w:rPr>
        <w:t>Cortin</w:t>
      </w:r>
      <w:r w:rsidR="004B2A41">
        <w:rPr>
          <w:sz w:val="22"/>
          <w:szCs w:val="22"/>
        </w:rPr>
        <w:t>ě</w:t>
      </w:r>
      <w:r w:rsidRPr="0084284B">
        <w:rPr>
          <w:sz w:val="22"/>
          <w:szCs w:val="22"/>
        </w:rPr>
        <w:t xml:space="preserve"> 2026. Třídenní program </w:t>
      </w:r>
      <w:r w:rsidR="00F62DA8">
        <w:rPr>
          <w:sz w:val="22"/>
          <w:szCs w:val="22"/>
        </w:rPr>
        <w:t xml:space="preserve">se konal mezi </w:t>
      </w:r>
      <w:r w:rsidRPr="0084284B">
        <w:rPr>
          <w:sz w:val="22"/>
          <w:szCs w:val="22"/>
        </w:rPr>
        <w:t xml:space="preserve">8. </w:t>
      </w:r>
      <w:r w:rsidR="00F62DA8">
        <w:rPr>
          <w:sz w:val="22"/>
          <w:szCs w:val="22"/>
        </w:rPr>
        <w:t>a</w:t>
      </w:r>
      <w:r w:rsidRPr="0084284B">
        <w:rPr>
          <w:sz w:val="22"/>
          <w:szCs w:val="22"/>
        </w:rPr>
        <w:t xml:space="preserve"> 10. únor</w:t>
      </w:r>
      <w:r w:rsidR="00F62DA8">
        <w:rPr>
          <w:sz w:val="22"/>
          <w:szCs w:val="22"/>
        </w:rPr>
        <w:t>em</w:t>
      </w:r>
      <w:r w:rsidRPr="0084284B">
        <w:rPr>
          <w:sz w:val="22"/>
          <w:szCs w:val="22"/>
        </w:rPr>
        <w:t xml:space="preserve"> a zahrn</w:t>
      </w:r>
      <w:r w:rsidR="00F62DA8">
        <w:rPr>
          <w:sz w:val="22"/>
          <w:szCs w:val="22"/>
        </w:rPr>
        <w:t>oval</w:t>
      </w:r>
      <w:r w:rsidRPr="0084284B">
        <w:rPr>
          <w:sz w:val="22"/>
          <w:szCs w:val="22"/>
        </w:rPr>
        <w:t xml:space="preserve"> slavnostní vyhlášení výsledků, výstavu nejlepších řešení a </w:t>
      </w:r>
      <w:r w:rsidR="004B2A41">
        <w:rPr>
          <w:sz w:val="22"/>
          <w:szCs w:val="22"/>
        </w:rPr>
        <w:t>n</w:t>
      </w:r>
      <w:r w:rsidR="004B2A41" w:rsidRPr="004B2A41">
        <w:rPr>
          <w:sz w:val="22"/>
          <w:szCs w:val="22"/>
        </w:rPr>
        <w:t>etworkingové aktivity zaměřené na navazování a posilování profesních i osobních vztahů</w:t>
      </w:r>
      <w:r w:rsidRPr="0084284B">
        <w:rPr>
          <w:sz w:val="22"/>
          <w:szCs w:val="22"/>
        </w:rPr>
        <w:t>.</w:t>
      </w:r>
    </w:p>
    <w:p w14:paraId="2D4ED1F2" w14:textId="6D556390" w:rsidR="00FA2AFB" w:rsidRDefault="0041764F" w:rsidP="00F347E5">
      <w:pPr>
        <w:jc w:val="both"/>
        <w:rPr>
          <w:sz w:val="22"/>
          <w:szCs w:val="22"/>
        </w:rPr>
      </w:pPr>
      <w:r w:rsidRPr="0084284B">
        <w:rPr>
          <w:sz w:val="22"/>
          <w:szCs w:val="22"/>
        </w:rPr>
        <w:t xml:space="preserve">Solve for Tomorrow je globální platforma společnosti Samsung, která podporuje mladé lidi při vývoji inovativních řešení založených na STEM (věda, technologie, inženýrství, matematika) a zaměřených na místní a globální problémy. Letošní kandidáti byli vybráni z vítězných týmů regionálních soutěží Solve for Tomorrow z celého světa a finální výběr ambasadorů byl </w:t>
      </w:r>
      <w:r w:rsidR="004B2A41">
        <w:rPr>
          <w:sz w:val="22"/>
          <w:szCs w:val="22"/>
        </w:rPr>
        <w:t>následně</w:t>
      </w:r>
      <w:r w:rsidRPr="0084284B">
        <w:rPr>
          <w:sz w:val="22"/>
          <w:szCs w:val="22"/>
        </w:rPr>
        <w:t xml:space="preserve"> proveden na základě společného hodnocení společnosti Samsung a Mezinárodního olympijského výboru (MOV) podle inovativnosti, škálovatelnosti a společenského významu jednotlivých řešení. Deset týmů bylo</w:t>
      </w:r>
      <w:r w:rsidR="0037510A">
        <w:rPr>
          <w:sz w:val="22"/>
          <w:szCs w:val="22"/>
        </w:rPr>
        <w:t xml:space="preserve"> vybráno z</w:t>
      </w:r>
      <w:r w:rsidRPr="0084284B">
        <w:rPr>
          <w:sz w:val="22"/>
          <w:szCs w:val="22"/>
        </w:rPr>
        <w:t xml:space="preserve"> kategorií Sport a technologie a Přístupnost a životní prostředí, přičemž v každé z nich je zastoupeno pět týmů.</w:t>
      </w:r>
    </w:p>
    <w:p w14:paraId="2DC7CBA1" w14:textId="128CE726" w:rsidR="00F347E5" w:rsidRPr="0084284B" w:rsidRDefault="0041764F" w:rsidP="00F347E5">
      <w:pPr>
        <w:jc w:val="both"/>
        <w:rPr>
          <w:sz w:val="22"/>
          <w:szCs w:val="22"/>
        </w:rPr>
      </w:pPr>
      <w:r w:rsidRPr="0084284B">
        <w:rPr>
          <w:sz w:val="22"/>
          <w:szCs w:val="22"/>
        </w:rPr>
        <w:t>Všechny vybrané týmy získají v rámci ambasadorského programu finanční prostředky a až dvouletou podporu společnosti Samsung, která jim pomůže přeměnit jejich prototypy na komerčně způsobilé produkty. Pět týmů v kategorii Sport a technologie bude navíc podporováno také Mezinárodním olympijským výborem.</w:t>
      </w:r>
    </w:p>
    <w:p w14:paraId="58B2C79B" w14:textId="20F27E89" w:rsidR="00F347E5" w:rsidRPr="0084284B" w:rsidRDefault="0041764F" w:rsidP="00F347E5">
      <w:pPr>
        <w:jc w:val="both"/>
        <w:rPr>
          <w:sz w:val="22"/>
          <w:szCs w:val="22"/>
        </w:rPr>
      </w:pPr>
      <w:r w:rsidRPr="0084284B">
        <w:rPr>
          <w:sz w:val="22"/>
          <w:szCs w:val="22"/>
        </w:rPr>
        <w:t xml:space="preserve">Během slavnostního ceremoniálu se dva absolventi programu Solve for Tomorrow – </w:t>
      </w:r>
      <w:r w:rsidRPr="00FA2AFB">
        <w:rPr>
          <w:b/>
          <w:bCs/>
          <w:sz w:val="22"/>
          <w:szCs w:val="22"/>
        </w:rPr>
        <w:t>Danielle Yangová</w:t>
      </w:r>
      <w:r w:rsidRPr="0084284B">
        <w:rPr>
          <w:sz w:val="22"/>
          <w:szCs w:val="22"/>
        </w:rPr>
        <w:t xml:space="preserve">, ambasadorka programu Samsung Solve for Tomorrow v oblasti sportu a </w:t>
      </w:r>
      <w:r w:rsidRPr="0084284B">
        <w:rPr>
          <w:sz w:val="22"/>
          <w:szCs w:val="22"/>
        </w:rPr>
        <w:lastRenderedPageBreak/>
        <w:t>technologií, a Simon Cénet z francouzského týmu Liova – podělili o své osobní příběhy a postřehy týkající se mládežnických inovací a reálného dopadu svých projektů.</w:t>
      </w:r>
    </w:p>
    <w:p w14:paraId="3831C50B" w14:textId="5DF2D74D" w:rsidR="0041764F" w:rsidRPr="00F347E5" w:rsidRDefault="0041764F" w:rsidP="00F347E5">
      <w:pPr>
        <w:jc w:val="both"/>
        <w:rPr>
          <w:sz w:val="22"/>
          <w:szCs w:val="22"/>
        </w:rPr>
      </w:pPr>
      <w:r w:rsidRPr="00F347E5">
        <w:rPr>
          <w:b/>
          <w:bCs/>
          <w:sz w:val="22"/>
          <w:szCs w:val="22"/>
        </w:rPr>
        <w:t>Yangová</w:t>
      </w:r>
      <w:r w:rsidRPr="0084284B">
        <w:rPr>
          <w:sz w:val="22"/>
          <w:szCs w:val="22"/>
        </w:rPr>
        <w:t xml:space="preserve">, která je sama sluchově postižená, </w:t>
      </w:r>
      <w:r w:rsidR="00F347E5">
        <w:rPr>
          <w:sz w:val="22"/>
          <w:szCs w:val="22"/>
        </w:rPr>
        <w:t>vysvětluje</w:t>
      </w:r>
      <w:r w:rsidRPr="0084284B">
        <w:rPr>
          <w:sz w:val="22"/>
          <w:szCs w:val="22"/>
        </w:rPr>
        <w:t xml:space="preserve"> sv</w:t>
      </w:r>
      <w:r w:rsidR="00DD27C0">
        <w:rPr>
          <w:sz w:val="22"/>
          <w:szCs w:val="22"/>
        </w:rPr>
        <w:t>ou</w:t>
      </w:r>
      <w:r w:rsidRPr="0084284B">
        <w:rPr>
          <w:sz w:val="22"/>
          <w:szCs w:val="22"/>
        </w:rPr>
        <w:t xml:space="preserve"> motivaci k účasti v programu takto: </w:t>
      </w:r>
      <w:r w:rsidRPr="0084284B">
        <w:rPr>
          <w:i/>
          <w:iCs/>
          <w:sz w:val="22"/>
          <w:szCs w:val="22"/>
        </w:rPr>
        <w:t xml:space="preserve">„Do programu Samsung Solve for Tomorrow jsem se zapojila, abych řešila problémy, se kterými se potýkám v každodenním životě. </w:t>
      </w:r>
      <w:r w:rsidR="00C27812" w:rsidRPr="00C27812">
        <w:rPr>
          <w:i/>
          <w:iCs/>
          <w:sz w:val="22"/>
          <w:szCs w:val="22"/>
        </w:rPr>
        <w:t>Velmi si vážím podpory společnosti Samsung Electronics a Mezinárodního olympijského výboru</w:t>
      </w:r>
      <w:r w:rsidRPr="0084284B">
        <w:rPr>
          <w:i/>
          <w:iCs/>
          <w:sz w:val="22"/>
          <w:szCs w:val="22"/>
        </w:rPr>
        <w:t xml:space="preserve"> a těší mě, že mám příležitost podělit se o svůj nápad se světem dokonce i na olympijské scéně.“</w:t>
      </w:r>
    </w:p>
    <w:p w14:paraId="6860FAA7" w14:textId="71E5905C" w:rsidR="0041764F" w:rsidRDefault="0041764F" w:rsidP="00F347E5">
      <w:pPr>
        <w:jc w:val="both"/>
        <w:rPr>
          <w:ins w:id="0" w:author="Ondřej Mádle" w:date="2026-02-11T13:18:00Z" w16du:dateUtc="2026-02-11T12:18:00Z"/>
          <w:i/>
          <w:iCs/>
          <w:sz w:val="22"/>
          <w:szCs w:val="22"/>
        </w:rPr>
      </w:pPr>
      <w:r w:rsidRPr="0084284B">
        <w:rPr>
          <w:i/>
          <w:iCs/>
          <w:sz w:val="22"/>
          <w:szCs w:val="22"/>
        </w:rPr>
        <w:t>„Díky programu Samsung Solve for Tomorrow jsem získal důvěru, že můj nápad může ve společnosti vyvolat pozitivní změnu,“</w:t>
      </w:r>
      <w:r w:rsidRPr="0084284B">
        <w:rPr>
          <w:sz w:val="22"/>
          <w:szCs w:val="22"/>
        </w:rPr>
        <w:t xml:space="preserve"> ř</w:t>
      </w:r>
      <w:r w:rsidR="00F347E5">
        <w:rPr>
          <w:sz w:val="22"/>
          <w:szCs w:val="22"/>
        </w:rPr>
        <w:t>íká</w:t>
      </w:r>
      <w:r w:rsidRPr="0084284B">
        <w:rPr>
          <w:sz w:val="22"/>
          <w:szCs w:val="22"/>
        </w:rPr>
        <w:t xml:space="preserve"> </w:t>
      </w:r>
      <w:r w:rsidRPr="00F347E5">
        <w:rPr>
          <w:b/>
          <w:bCs/>
          <w:sz w:val="22"/>
          <w:szCs w:val="22"/>
        </w:rPr>
        <w:t>İrem Erden</w:t>
      </w:r>
      <w:r w:rsidRPr="0084284B">
        <w:rPr>
          <w:sz w:val="22"/>
          <w:szCs w:val="22"/>
        </w:rPr>
        <w:t xml:space="preserve">, ambasador z Turecka, který </w:t>
      </w:r>
      <w:r w:rsidR="00C27812">
        <w:rPr>
          <w:sz w:val="22"/>
          <w:szCs w:val="22"/>
        </w:rPr>
        <w:t xml:space="preserve">zvítězil </w:t>
      </w:r>
      <w:r w:rsidRPr="0084284B">
        <w:rPr>
          <w:sz w:val="22"/>
          <w:szCs w:val="22"/>
        </w:rPr>
        <w:t xml:space="preserve">regionální soutěž s řešením OilSorb využívajícím drony a opakovaně použitelné absorpční polštáře z vlny pro odstraňování ropných skvrn z moře. </w:t>
      </w:r>
      <w:r w:rsidRPr="0084284B">
        <w:rPr>
          <w:i/>
          <w:iCs/>
          <w:sz w:val="22"/>
          <w:szCs w:val="22"/>
        </w:rPr>
        <w:t>„Jako vybraný ambasador se budu snažit inspirovat další generace.“</w:t>
      </w:r>
    </w:p>
    <w:p w14:paraId="4552B1B7" w14:textId="77777777" w:rsidR="00FA2AFB" w:rsidRPr="00FA2AFB" w:rsidRDefault="00FA2AFB" w:rsidP="00F347E5">
      <w:pPr>
        <w:jc w:val="both"/>
        <w:rPr>
          <w:ins w:id="1" w:author="Ondřej Mádle" w:date="2026-02-11T13:19:00Z" w16du:dateUtc="2026-02-11T12:19:00Z"/>
          <w:sz w:val="22"/>
          <w:szCs w:val="22"/>
        </w:rPr>
      </w:pPr>
    </w:p>
    <w:p w14:paraId="53134381" w14:textId="77777777" w:rsidR="00FA2AFB" w:rsidRDefault="00FA2AFB" w:rsidP="00F347E5">
      <w:pPr>
        <w:jc w:val="both"/>
        <w:rPr>
          <w:ins w:id="2" w:author="Ondřej Mádle" w:date="2026-02-11T13:18:00Z" w16du:dateUtc="2026-02-11T12:18:00Z"/>
          <w:i/>
          <w:iCs/>
          <w:sz w:val="22"/>
          <w:szCs w:val="22"/>
        </w:rPr>
      </w:pPr>
    </w:p>
    <w:p w14:paraId="02F5EC00" w14:textId="77777777" w:rsidR="00FA2AFB" w:rsidRPr="00FA2AFB" w:rsidRDefault="00FA2AFB" w:rsidP="00FA2AFB">
      <w:pPr>
        <w:jc w:val="both"/>
        <w:rPr>
          <w:ins w:id="3" w:author="Ondřej Mádle" w:date="2026-02-11T13:18:00Z" w16du:dateUtc="2026-02-11T12:18:00Z"/>
          <w:b/>
          <w:bCs/>
          <w:sz w:val="22"/>
          <w:szCs w:val="22"/>
        </w:rPr>
      </w:pPr>
      <w:ins w:id="4" w:author="Ondřej Mádle" w:date="2026-02-11T13:18:00Z" w16du:dateUtc="2026-02-11T12:18:00Z">
        <w:r w:rsidRPr="00FA2AFB">
          <w:rPr>
            <w:b/>
            <w:bCs/>
            <w:sz w:val="22"/>
            <w:szCs w:val="22"/>
          </w:rPr>
          <w:t>Česká stopa v programu</w:t>
        </w:r>
      </w:ins>
    </w:p>
    <w:p w14:paraId="2F6B6DD4" w14:textId="291BA4FA" w:rsidR="00FA2AFB" w:rsidRDefault="00FA2AFB" w:rsidP="00FA2AFB">
      <w:pPr>
        <w:jc w:val="both"/>
        <w:rPr>
          <w:ins w:id="5" w:author="Ondřej Mádle" w:date="2026-02-11T13:18:00Z" w16du:dateUtc="2026-02-11T12:18:00Z"/>
          <w:sz w:val="22"/>
          <w:szCs w:val="22"/>
        </w:rPr>
      </w:pPr>
      <w:ins w:id="6" w:author="Ondřej Mádle" w:date="2026-02-11T13:18:00Z" w16du:dateUtc="2026-02-11T12:18:00Z">
        <w:r w:rsidRPr="00FA2AFB">
          <w:rPr>
            <w:sz w:val="22"/>
            <w:szCs w:val="22"/>
          </w:rPr>
          <w:t>Úspěchu dosáhl také český tým VisionNex, který zvítězil v národním kole Solve for Tomorrow a následně i v prvním evropském finále soutěže. Studenti ze Žďáru nad Sázavou vyvinuli cenově dostupný prototyp chytrých brýlí pro nevidomé, jež pomocí kamery a umělé inteligence hlasově popisují okolní prostor a usnadňují tak orientaci v každodenním životě. Díky svému projektu se probojovali až do globálního finále programu a ucházeli se o pozici světových ambasadorů. Přestože se jim titul globálních ambasadorů nakonec získat nepodařilo, jejich řešení zůstává výrazným příkladem technologické inovace s konkrétním společenským dopadem.</w:t>
        </w:r>
      </w:ins>
    </w:p>
    <w:p w14:paraId="5CACD267" w14:textId="77777777" w:rsidR="00FA2AFB" w:rsidRPr="0084284B" w:rsidRDefault="00FA2AFB" w:rsidP="00F347E5">
      <w:pPr>
        <w:jc w:val="both"/>
        <w:rPr>
          <w:sz w:val="22"/>
          <w:szCs w:val="22"/>
        </w:rPr>
      </w:pPr>
    </w:p>
    <w:p w14:paraId="6B7CD9B1" w14:textId="77777777" w:rsidR="0041764F" w:rsidRPr="0084284B" w:rsidRDefault="0041764F" w:rsidP="00F347E5">
      <w:pPr>
        <w:jc w:val="both"/>
        <w:rPr>
          <w:sz w:val="22"/>
          <w:szCs w:val="22"/>
          <w:lang w:val="en-US"/>
        </w:rPr>
      </w:pPr>
    </w:p>
    <w:p w14:paraId="4D5F03D6" w14:textId="77777777" w:rsidR="0041764F" w:rsidRPr="0084284B" w:rsidRDefault="0041764F" w:rsidP="00F347E5">
      <w:pPr>
        <w:jc w:val="both"/>
        <w:rPr>
          <w:sz w:val="22"/>
          <w:szCs w:val="22"/>
          <w:lang w:val="en-US"/>
        </w:rPr>
      </w:pPr>
    </w:p>
    <w:p w14:paraId="5123020E" w14:textId="5CC22896" w:rsidR="0041764F" w:rsidRPr="0084284B" w:rsidRDefault="0041764F" w:rsidP="00F347E5">
      <w:pPr>
        <w:jc w:val="both"/>
        <w:rPr>
          <w:sz w:val="22"/>
          <w:szCs w:val="22"/>
        </w:rPr>
      </w:pPr>
      <w:r w:rsidRPr="0084284B">
        <w:rPr>
          <w:b/>
          <w:sz w:val="22"/>
          <w:szCs w:val="22"/>
        </w:rPr>
        <w:t>Udržitelné inovace v kategorii Sport a technologie</w:t>
      </w:r>
    </w:p>
    <w:p w14:paraId="6DB6B7BB" w14:textId="2D6C89FC" w:rsidR="00F347E5" w:rsidRPr="0084284B" w:rsidRDefault="0041764F" w:rsidP="00F347E5">
      <w:pPr>
        <w:jc w:val="both"/>
        <w:rPr>
          <w:sz w:val="22"/>
          <w:szCs w:val="22"/>
        </w:rPr>
      </w:pPr>
      <w:r w:rsidRPr="0084284B">
        <w:rPr>
          <w:sz w:val="22"/>
          <w:szCs w:val="22"/>
        </w:rPr>
        <w:t xml:space="preserve">Cílem ambasadorského programu společnosti Samsung pro rok 2026 na téma Sport a </w:t>
      </w:r>
      <w:r w:rsidR="00362E20">
        <w:rPr>
          <w:sz w:val="22"/>
          <w:szCs w:val="22"/>
        </w:rPr>
        <w:t>t</w:t>
      </w:r>
      <w:r w:rsidRPr="0084284B">
        <w:rPr>
          <w:sz w:val="22"/>
          <w:szCs w:val="22"/>
        </w:rPr>
        <w:t xml:space="preserve">echnologie je podnítit mladé lidi, aby se zabývali udržitelnými inovacemi prostřednictvím propojení sportu, technologií a leadershipu. Oficiálního vyhlášení vítězů se v Samsung House v Milánu zúčastnilo přibližně 80 globálních aktérů. Byli mezi nimi i prezidentka MOV Kirsty Coventryová, člen výkonné rady MOV a prezident Samsung Global Research Jae Youl Kim, předsedkyně komise Olympism365 Auvity Rapillová, členka komise Olympism365 Nawal El </w:t>
      </w:r>
      <w:r w:rsidRPr="0084284B">
        <w:rPr>
          <w:sz w:val="22"/>
          <w:szCs w:val="22"/>
        </w:rPr>
        <w:lastRenderedPageBreak/>
        <w:t xml:space="preserve">Moutawakelová nebo prezident a vedoucí globálního marketingu společnosti Samsung Electronics </w:t>
      </w:r>
      <w:r w:rsidRPr="00F62DA8">
        <w:rPr>
          <w:b/>
          <w:bCs/>
          <w:sz w:val="22"/>
          <w:szCs w:val="22"/>
        </w:rPr>
        <w:t>Won-Jin Lee</w:t>
      </w:r>
      <w:r w:rsidRPr="0084284B">
        <w:rPr>
          <w:sz w:val="22"/>
          <w:szCs w:val="22"/>
        </w:rPr>
        <w:t>.</w:t>
      </w:r>
    </w:p>
    <w:p w14:paraId="3577AFA1" w14:textId="0F93E6BA" w:rsidR="0041764F" w:rsidRPr="0084284B" w:rsidRDefault="0041764F" w:rsidP="00F347E5">
      <w:pPr>
        <w:jc w:val="both"/>
        <w:rPr>
          <w:sz w:val="22"/>
          <w:szCs w:val="22"/>
        </w:rPr>
      </w:pPr>
      <w:r w:rsidRPr="0084284B">
        <w:rPr>
          <w:sz w:val="22"/>
          <w:szCs w:val="22"/>
        </w:rPr>
        <w:t>Během ceremoniálu byl připomenut i závazek společnosti Samsung a MOV spolupracovat při podpoře budoucích talentů a umožnit mladým lidem, aby pomáhali utvářet lepší svět. Tento závazek byl symbolicky ztvárněn aktem otevření a spojení dvou telefonů Galaxy Z TriFold, na jejichž displeji byla loga těchto organizací. Roz</w:t>
      </w:r>
      <w:r w:rsidR="00EB147C">
        <w:rPr>
          <w:sz w:val="22"/>
          <w:szCs w:val="22"/>
        </w:rPr>
        <w:t>ložení</w:t>
      </w:r>
      <w:r w:rsidRPr="0084284B">
        <w:rPr>
          <w:sz w:val="22"/>
          <w:szCs w:val="22"/>
        </w:rPr>
        <w:t xml:space="preserve"> displeje Galaxy Z TriFold znázorňovalo rozšíření nápadů a potenciálu a rovněž sdílenou víru obou aktérů v otevření dalších možností spojených s nástupem nové generace, která bude rozhodovat o budoucnosti.</w:t>
      </w:r>
    </w:p>
    <w:p w14:paraId="4B997F17" w14:textId="00EA2FFF" w:rsidR="0041764F" w:rsidRPr="0084284B" w:rsidRDefault="0041764F" w:rsidP="00F347E5">
      <w:pPr>
        <w:jc w:val="both"/>
        <w:rPr>
          <w:sz w:val="22"/>
          <w:szCs w:val="22"/>
        </w:rPr>
      </w:pPr>
      <w:r w:rsidRPr="0084284B">
        <w:rPr>
          <w:i/>
          <w:iCs/>
          <w:sz w:val="22"/>
          <w:szCs w:val="22"/>
        </w:rPr>
        <w:t>„Vaše projekty jsou skutečně inspirativní: plné kreativity, představivosti a nadšení pro skutečnou změnu. Využíváte technologie k utváření budoucnosti, která bude inkluzivnější, udržitelnější, zdravější a aktivnější,“</w:t>
      </w:r>
      <w:r w:rsidRPr="0084284B">
        <w:rPr>
          <w:sz w:val="22"/>
          <w:szCs w:val="22"/>
        </w:rPr>
        <w:t xml:space="preserve"> </w:t>
      </w:r>
      <w:r w:rsidR="00F62DA8">
        <w:rPr>
          <w:sz w:val="22"/>
          <w:szCs w:val="22"/>
        </w:rPr>
        <w:t>uvádí</w:t>
      </w:r>
      <w:r w:rsidRPr="0084284B">
        <w:rPr>
          <w:sz w:val="22"/>
          <w:szCs w:val="22"/>
        </w:rPr>
        <w:t xml:space="preserve"> prezident MOV Coventry. </w:t>
      </w:r>
      <w:r w:rsidRPr="0084284B">
        <w:rPr>
          <w:i/>
          <w:iCs/>
          <w:sz w:val="22"/>
          <w:szCs w:val="22"/>
        </w:rPr>
        <w:t>„Obzvláště mě těší, že se poprvé v historii objevili vítězové v kategorii Sport a technologie, kteří spojují sport, technologie a řešení problémů způsobem, který může významně ovlivnit životy lidí.“</w:t>
      </w:r>
    </w:p>
    <w:p w14:paraId="5AAD79C2" w14:textId="10E5A71A" w:rsidR="0041764F" w:rsidRPr="0084284B" w:rsidRDefault="0041764F" w:rsidP="00F347E5">
      <w:pPr>
        <w:jc w:val="both"/>
        <w:rPr>
          <w:sz w:val="22"/>
          <w:szCs w:val="22"/>
        </w:rPr>
      </w:pPr>
      <w:r w:rsidRPr="0084284B">
        <w:rPr>
          <w:i/>
          <w:iCs/>
          <w:sz w:val="22"/>
          <w:szCs w:val="22"/>
        </w:rPr>
        <w:t>„Prostřednictvím programu Solve for Tomorrow a naší spolupráce s MOV vytváříme prostředí, kde mohou mladí lidé objevit své silné stránky, realizovat své nápady a smysluplně přispět k pokroku společnosti,“</w:t>
      </w:r>
      <w:r w:rsidRPr="0084284B">
        <w:rPr>
          <w:sz w:val="22"/>
          <w:szCs w:val="22"/>
        </w:rPr>
        <w:t xml:space="preserve"> </w:t>
      </w:r>
      <w:r w:rsidR="00F62DA8">
        <w:rPr>
          <w:sz w:val="22"/>
          <w:szCs w:val="22"/>
        </w:rPr>
        <w:t>říká</w:t>
      </w:r>
      <w:r w:rsidRPr="0084284B">
        <w:rPr>
          <w:sz w:val="22"/>
          <w:szCs w:val="22"/>
        </w:rPr>
        <w:t xml:space="preserve"> vedoucí globálního marketingu společnosti Samsung </w:t>
      </w:r>
      <w:r w:rsidRPr="00F62DA8">
        <w:rPr>
          <w:b/>
          <w:bCs/>
          <w:sz w:val="22"/>
          <w:szCs w:val="22"/>
        </w:rPr>
        <w:t>Lee</w:t>
      </w:r>
      <w:r w:rsidRPr="0084284B">
        <w:rPr>
          <w:sz w:val="22"/>
          <w:szCs w:val="22"/>
        </w:rPr>
        <w:t xml:space="preserve">. </w:t>
      </w:r>
      <w:r w:rsidRPr="0084284B">
        <w:rPr>
          <w:i/>
          <w:iCs/>
          <w:sz w:val="22"/>
          <w:szCs w:val="22"/>
        </w:rPr>
        <w:t>„Nejde nám však jen o podporu inovací, ale také o výchovu budoucích lídrů, kteří budou dále šířit hodnoty respektu, přátelství, preciznosti a kreativity.“</w:t>
      </w:r>
    </w:p>
    <w:p w14:paraId="4C24F09A" w14:textId="77777777" w:rsidR="0041764F" w:rsidRPr="0084284B" w:rsidRDefault="0041764F" w:rsidP="00F347E5">
      <w:pPr>
        <w:jc w:val="both"/>
        <w:rPr>
          <w:sz w:val="22"/>
          <w:szCs w:val="22"/>
          <w:lang w:val="en-US"/>
        </w:rPr>
      </w:pPr>
    </w:p>
    <w:p w14:paraId="69ADA42A" w14:textId="77777777" w:rsidR="0041764F" w:rsidRPr="0084284B" w:rsidRDefault="0041764F" w:rsidP="00F347E5">
      <w:pPr>
        <w:jc w:val="both"/>
        <w:rPr>
          <w:sz w:val="22"/>
          <w:szCs w:val="22"/>
          <w:lang w:val="en-US"/>
        </w:rPr>
      </w:pPr>
    </w:p>
    <w:p w14:paraId="457FD38C" w14:textId="77777777" w:rsidR="0041764F" w:rsidRPr="0084284B" w:rsidRDefault="0041764F" w:rsidP="00F347E5">
      <w:pPr>
        <w:jc w:val="both"/>
        <w:rPr>
          <w:sz w:val="22"/>
          <w:szCs w:val="22"/>
        </w:rPr>
      </w:pPr>
      <w:r w:rsidRPr="0084284B">
        <w:rPr>
          <w:b/>
          <w:sz w:val="22"/>
          <w:szCs w:val="22"/>
        </w:rPr>
        <w:t>Výstava řešení a inovační workshop</w:t>
      </w:r>
    </w:p>
    <w:p w14:paraId="588359E8" w14:textId="22D1F187" w:rsidR="0041764F" w:rsidRPr="00F62DA8" w:rsidRDefault="0041764F" w:rsidP="00F347E5">
      <w:pPr>
        <w:jc w:val="both"/>
        <w:rPr>
          <w:sz w:val="22"/>
          <w:szCs w:val="22"/>
        </w:rPr>
      </w:pPr>
      <w:r w:rsidRPr="0084284B">
        <w:rPr>
          <w:sz w:val="22"/>
          <w:szCs w:val="22"/>
        </w:rPr>
        <w:t>Dne 9. února týmy ambasadorů představ</w:t>
      </w:r>
      <w:r w:rsidR="00EF6E95">
        <w:rPr>
          <w:sz w:val="22"/>
          <w:szCs w:val="22"/>
        </w:rPr>
        <w:t>ily</w:t>
      </w:r>
      <w:r w:rsidRPr="0084284B">
        <w:rPr>
          <w:sz w:val="22"/>
          <w:szCs w:val="22"/>
        </w:rPr>
        <w:t xml:space="preserve"> jimi vyvinutá řešení v laboratoři Smart City Lab v Milánu a zúčastn</w:t>
      </w:r>
      <w:r w:rsidR="00EF6E95">
        <w:rPr>
          <w:sz w:val="22"/>
          <w:szCs w:val="22"/>
        </w:rPr>
        <w:t>ili</w:t>
      </w:r>
      <w:r w:rsidRPr="0084284B">
        <w:rPr>
          <w:sz w:val="22"/>
          <w:szCs w:val="22"/>
        </w:rPr>
        <w:t xml:space="preserve"> se workshopu na téma inovací, který ved</w:t>
      </w:r>
      <w:r w:rsidR="00EF6E95">
        <w:rPr>
          <w:sz w:val="22"/>
          <w:szCs w:val="22"/>
        </w:rPr>
        <w:t>lo</w:t>
      </w:r>
      <w:r w:rsidRPr="0084284B">
        <w:rPr>
          <w:sz w:val="22"/>
          <w:szCs w:val="22"/>
        </w:rPr>
        <w:t xml:space="preserve"> inovační centrum MOV Olympism365 a vybav</w:t>
      </w:r>
      <w:r w:rsidR="00EF6E95">
        <w:rPr>
          <w:sz w:val="22"/>
          <w:szCs w:val="22"/>
        </w:rPr>
        <w:t>ilo</w:t>
      </w:r>
      <w:r w:rsidRPr="0084284B">
        <w:rPr>
          <w:sz w:val="22"/>
          <w:szCs w:val="22"/>
        </w:rPr>
        <w:t xml:space="preserve"> ambasadory dovednostmi, jak se stát inovátory udržitelného rozvoje ve světě sportu. Výstavy se zúčastn</w:t>
      </w:r>
      <w:r w:rsidR="00EF6E95">
        <w:rPr>
          <w:sz w:val="22"/>
          <w:szCs w:val="22"/>
        </w:rPr>
        <w:t>ili</w:t>
      </w:r>
      <w:r w:rsidRPr="0084284B">
        <w:rPr>
          <w:sz w:val="22"/>
          <w:szCs w:val="22"/>
        </w:rPr>
        <w:t xml:space="preserve"> zástupci MOV, organizačního výboru her Milán Cortina 2026 a různých italských vládních agentur.</w:t>
      </w:r>
    </w:p>
    <w:p w14:paraId="421CF8AA" w14:textId="71DD8F15" w:rsidR="0041764F" w:rsidRDefault="00EF6E95" w:rsidP="00F347E5">
      <w:pPr>
        <w:jc w:val="both"/>
        <w:rPr>
          <w:sz w:val="22"/>
          <w:szCs w:val="22"/>
        </w:rPr>
      </w:pPr>
      <w:r>
        <w:rPr>
          <w:sz w:val="22"/>
          <w:szCs w:val="22"/>
        </w:rPr>
        <w:t>O den později</w:t>
      </w:r>
      <w:r w:rsidR="0041764F" w:rsidRPr="0084284B">
        <w:rPr>
          <w:sz w:val="22"/>
          <w:szCs w:val="22"/>
        </w:rPr>
        <w:t xml:space="preserve"> se ambasadoři zúčastn</w:t>
      </w:r>
      <w:r>
        <w:rPr>
          <w:sz w:val="22"/>
          <w:szCs w:val="22"/>
        </w:rPr>
        <w:t>ili</w:t>
      </w:r>
      <w:r w:rsidR="0041764F" w:rsidRPr="0084284B">
        <w:rPr>
          <w:sz w:val="22"/>
          <w:szCs w:val="22"/>
        </w:rPr>
        <w:t xml:space="preserve"> řady programů a oficiálních aktivit a navštív</w:t>
      </w:r>
      <w:r>
        <w:rPr>
          <w:sz w:val="22"/>
          <w:szCs w:val="22"/>
        </w:rPr>
        <w:t>ili</w:t>
      </w:r>
      <w:r w:rsidR="0041764F" w:rsidRPr="0084284B">
        <w:rPr>
          <w:sz w:val="22"/>
          <w:szCs w:val="22"/>
        </w:rPr>
        <w:t xml:space="preserve"> také olympijskou vesnici</w:t>
      </w:r>
      <w:r>
        <w:rPr>
          <w:sz w:val="22"/>
          <w:szCs w:val="22"/>
        </w:rPr>
        <w:t xml:space="preserve"> v </w:t>
      </w:r>
      <w:r w:rsidR="0041764F" w:rsidRPr="0084284B">
        <w:rPr>
          <w:sz w:val="22"/>
          <w:szCs w:val="22"/>
        </w:rPr>
        <w:t>Milán</w:t>
      </w:r>
      <w:r>
        <w:rPr>
          <w:sz w:val="22"/>
          <w:szCs w:val="22"/>
        </w:rPr>
        <w:t>ě a</w:t>
      </w:r>
      <w:r w:rsidR="0041764F" w:rsidRPr="0084284B">
        <w:rPr>
          <w:sz w:val="22"/>
          <w:szCs w:val="22"/>
        </w:rPr>
        <w:t xml:space="preserve"> Cortin</w:t>
      </w:r>
      <w:r>
        <w:rPr>
          <w:sz w:val="22"/>
          <w:szCs w:val="22"/>
        </w:rPr>
        <w:t>ě</w:t>
      </w:r>
      <w:r w:rsidR="0041764F" w:rsidRPr="0084284B">
        <w:rPr>
          <w:sz w:val="22"/>
          <w:szCs w:val="22"/>
        </w:rPr>
        <w:t xml:space="preserve"> 2026. Společnost Samsung tak podpoř</w:t>
      </w:r>
      <w:r>
        <w:rPr>
          <w:sz w:val="22"/>
          <w:szCs w:val="22"/>
        </w:rPr>
        <w:t>ila</w:t>
      </w:r>
      <w:r w:rsidR="0041764F" w:rsidRPr="0084284B">
        <w:rPr>
          <w:sz w:val="22"/>
          <w:szCs w:val="22"/>
        </w:rPr>
        <w:t xml:space="preserve"> ambasadory v prohlubování jejich znalostí o sportu, technologiích a významu olympijských her a olympijského ducha.</w:t>
      </w:r>
    </w:p>
    <w:p w14:paraId="43763292" w14:textId="77777777" w:rsidR="00F347E5" w:rsidRPr="0084284B" w:rsidRDefault="00F347E5" w:rsidP="00F347E5">
      <w:pPr>
        <w:jc w:val="both"/>
        <w:rPr>
          <w:sz w:val="22"/>
          <w:szCs w:val="22"/>
        </w:rPr>
      </w:pPr>
    </w:p>
    <w:p w14:paraId="7D88EF1F" w14:textId="77777777" w:rsidR="0041764F" w:rsidRPr="0084284B" w:rsidRDefault="0041764F" w:rsidP="00F347E5">
      <w:pPr>
        <w:jc w:val="both"/>
        <w:rPr>
          <w:sz w:val="22"/>
          <w:szCs w:val="22"/>
        </w:rPr>
      </w:pPr>
      <w:r w:rsidRPr="0084284B">
        <w:rPr>
          <w:sz w:val="22"/>
          <w:szCs w:val="22"/>
        </w:rPr>
        <w:t> </w:t>
      </w:r>
    </w:p>
    <w:p w14:paraId="094A624A" w14:textId="77777777" w:rsidR="0041764F" w:rsidRPr="0084284B" w:rsidRDefault="0041764F" w:rsidP="00F347E5">
      <w:pPr>
        <w:jc w:val="both"/>
        <w:rPr>
          <w:sz w:val="22"/>
          <w:szCs w:val="22"/>
        </w:rPr>
      </w:pPr>
      <w:r w:rsidRPr="0084284B">
        <w:rPr>
          <w:sz w:val="22"/>
          <w:szCs w:val="22"/>
        </w:rPr>
        <w:lastRenderedPageBreak/>
        <w:t>Informace o deseti nově vybraných ambasadorských týmech programu Solve for Tomorrow a jejich projektech:</w:t>
      </w:r>
    </w:p>
    <w:p w14:paraId="05A96543" w14:textId="77777777" w:rsidR="0041764F" w:rsidRPr="0084284B" w:rsidRDefault="0041764F" w:rsidP="0041764F">
      <w:pPr>
        <w:rPr>
          <w:sz w:val="22"/>
          <w:szCs w:val="22"/>
        </w:rPr>
      </w:pPr>
      <w:r w:rsidRPr="0084284B">
        <w:rPr>
          <w:sz w:val="22"/>
          <w:szCs w:val="22"/>
        </w:rPr>
        <w:t> </w:t>
      </w:r>
    </w:p>
    <w:p w14:paraId="4E9E6D8B" w14:textId="4B34E8BE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Pět týmů ambasadorů v kategorii Sport a technologie</w:t>
      </w:r>
    </w:p>
    <w:p w14:paraId="2EDD3BCC" w14:textId="77777777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Austrálie | TeamUp: Ahan Kiani</w:t>
      </w:r>
      <w:r w:rsidRPr="0084284B">
        <w:rPr>
          <w:sz w:val="22"/>
          <w:szCs w:val="22"/>
        </w:rPr>
        <w:t> </w:t>
      </w:r>
      <w:r w:rsidRPr="0084284B">
        <w:rPr>
          <w:sz w:val="22"/>
          <w:szCs w:val="22"/>
        </w:rPr>
        <w:br/>
        <w:t>Platforma založená na AI, která propojuje jednotlivce s místními sportovními týmy a komunitami s cílem zvýšit účast v rekreačních sportech. </w:t>
      </w:r>
    </w:p>
    <w:p w14:paraId="784BD3D4" w14:textId="77777777" w:rsidR="0041764F" w:rsidRPr="0084284B" w:rsidRDefault="0041764F" w:rsidP="0041764F">
      <w:pPr>
        <w:rPr>
          <w:sz w:val="22"/>
          <w:szCs w:val="22"/>
          <w:lang w:val="en-US"/>
        </w:rPr>
      </w:pPr>
    </w:p>
    <w:p w14:paraId="100A5A3D" w14:textId="77777777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Indonésie | Run Sight: Anthony Edbert Feriyanto, Kaindra Rizq Sachio, Muhammed Fazil Tirtana a Ariq Maulana Malki Ibrahim</w:t>
      </w:r>
      <w:r w:rsidRPr="0084284B">
        <w:rPr>
          <w:sz w:val="22"/>
          <w:szCs w:val="22"/>
        </w:rPr>
        <w:br/>
        <w:t>Nositelné AI řešení, které pomáhá lidem se zrakovým postižením bezpečně se účastnit běhu a dalších fyzických aktivit díky detekci dráhy a překážek. </w:t>
      </w:r>
    </w:p>
    <w:p w14:paraId="78349120" w14:textId="77777777" w:rsidR="0041764F" w:rsidRPr="0084284B" w:rsidRDefault="0041764F" w:rsidP="0041764F">
      <w:pPr>
        <w:rPr>
          <w:sz w:val="22"/>
          <w:szCs w:val="22"/>
          <w:lang w:val="en-US"/>
        </w:rPr>
      </w:pPr>
    </w:p>
    <w:p w14:paraId="13B076F5" w14:textId="77777777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Turecko | Poseidon: Umut Devrim Deveci a Efe Cem Öztürk</w:t>
      </w:r>
      <w:r w:rsidRPr="0084284B">
        <w:rPr>
          <w:b/>
          <w:sz w:val="22"/>
          <w:szCs w:val="22"/>
        </w:rPr>
        <w:br/>
      </w:r>
      <w:r w:rsidRPr="0084284B">
        <w:rPr>
          <w:sz w:val="22"/>
          <w:szCs w:val="22"/>
        </w:rPr>
        <w:t>Bezpečnostní plavecký systém pro zrakově postižené uživatele, který prostřednictvím náramku upozorňuje vibracemi na blížící se hranice bazénu nebo překážky. </w:t>
      </w:r>
    </w:p>
    <w:p w14:paraId="73D05211" w14:textId="77777777" w:rsidR="0041764F" w:rsidRPr="0084284B" w:rsidRDefault="0041764F" w:rsidP="0041764F">
      <w:pPr>
        <w:rPr>
          <w:sz w:val="22"/>
          <w:szCs w:val="22"/>
          <w:lang w:val="en-US"/>
        </w:rPr>
      </w:pPr>
    </w:p>
    <w:p w14:paraId="19E957CE" w14:textId="6504099F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Velká Británie | Curastep: Raye Woon a Sarah</w:t>
      </w:r>
      <w:r w:rsidRPr="0084284B">
        <w:rPr>
          <w:b/>
          <w:sz w:val="22"/>
          <w:szCs w:val="22"/>
        </w:rPr>
        <w:br/>
      </w:r>
      <w:r w:rsidRPr="0084284B">
        <w:rPr>
          <w:sz w:val="22"/>
          <w:szCs w:val="22"/>
        </w:rPr>
        <w:t>Chytré tenisky vybavené senzory, které u lidí s cukrovkou odhal</w:t>
      </w:r>
      <w:r w:rsidR="00BF12FF">
        <w:rPr>
          <w:sz w:val="22"/>
          <w:szCs w:val="22"/>
        </w:rPr>
        <w:t>ují</w:t>
      </w:r>
      <w:r w:rsidRPr="0084284B">
        <w:rPr>
          <w:sz w:val="22"/>
          <w:szCs w:val="22"/>
        </w:rPr>
        <w:t xml:space="preserve"> časné příznaky tvorby puchýřů a podpoří bezpečnou fyzickou aktivitu.  </w:t>
      </w:r>
    </w:p>
    <w:p w14:paraId="27DA369B" w14:textId="77777777" w:rsidR="0041764F" w:rsidRPr="0084284B" w:rsidRDefault="0041764F" w:rsidP="0041764F">
      <w:pPr>
        <w:rPr>
          <w:sz w:val="22"/>
          <w:szCs w:val="22"/>
          <w:lang w:val="en-US"/>
        </w:rPr>
      </w:pPr>
    </w:p>
    <w:p w14:paraId="796D97B2" w14:textId="77777777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Spojené státy | Storm Shield: Danielle Yang, Sara Carmona, Isha Harbaugh, Koel Harbaugh, Audrey Adams, Nikki Beshkar a Emily Wang. </w:t>
      </w:r>
      <w:r w:rsidRPr="0084284B">
        <w:rPr>
          <w:b/>
          <w:sz w:val="22"/>
          <w:szCs w:val="22"/>
        </w:rPr>
        <w:br/>
      </w:r>
      <w:r w:rsidRPr="0084284B">
        <w:rPr>
          <w:sz w:val="22"/>
          <w:szCs w:val="22"/>
        </w:rPr>
        <w:t>Ochranná sportovní čelenka navržená tak, aby chránila sluchadla před vlhkostí, nárazy a poškozením okolními vlivy během fyzické aktivity. </w:t>
      </w:r>
    </w:p>
    <w:p w14:paraId="7C617B20" w14:textId="77777777" w:rsidR="0041764F" w:rsidRPr="0084284B" w:rsidRDefault="0041764F" w:rsidP="0041764F">
      <w:pPr>
        <w:rPr>
          <w:sz w:val="22"/>
          <w:szCs w:val="22"/>
        </w:rPr>
      </w:pPr>
      <w:r w:rsidRPr="0084284B">
        <w:rPr>
          <w:sz w:val="22"/>
          <w:szCs w:val="22"/>
        </w:rPr>
        <w:t> </w:t>
      </w:r>
    </w:p>
    <w:p w14:paraId="42BD7761" w14:textId="77777777" w:rsidR="0041764F" w:rsidRPr="0084284B" w:rsidRDefault="0041764F" w:rsidP="0041764F">
      <w:pPr>
        <w:rPr>
          <w:sz w:val="22"/>
          <w:szCs w:val="22"/>
          <w:lang w:val="en-US"/>
        </w:rPr>
      </w:pPr>
    </w:p>
    <w:p w14:paraId="7999AEB5" w14:textId="528A5B4A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Pět týmů ambasadorů v kategorii Přístupnost a životní prostředí</w:t>
      </w:r>
    </w:p>
    <w:p w14:paraId="17D05A3B" w14:textId="77777777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Čína | Furen Makers: Chenyue Wang, Ziyang Ma, Qiuyue Wang a Hewei Wen </w:t>
      </w:r>
      <w:r w:rsidRPr="0084284B">
        <w:rPr>
          <w:b/>
          <w:sz w:val="22"/>
          <w:szCs w:val="22"/>
        </w:rPr>
        <w:br/>
      </w:r>
      <w:r w:rsidRPr="0084284B">
        <w:rPr>
          <w:sz w:val="22"/>
          <w:szCs w:val="22"/>
        </w:rPr>
        <w:t>Invalidní vozík řízený mozkovými vlnami určený k podpoře osob s ALS a tělesným postižením při přemisťování, rehabilitaci a účasti na sportovních akcích. </w:t>
      </w:r>
    </w:p>
    <w:p w14:paraId="2F22424E" w14:textId="77777777" w:rsidR="0041764F" w:rsidRPr="0084284B" w:rsidRDefault="0041764F" w:rsidP="0041764F">
      <w:pPr>
        <w:rPr>
          <w:sz w:val="22"/>
          <w:szCs w:val="22"/>
          <w:lang w:val="en-US"/>
        </w:rPr>
      </w:pPr>
    </w:p>
    <w:p w14:paraId="50567F01" w14:textId="77777777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Francie | Liova: Simon Cénet a Evan Dessables</w:t>
      </w:r>
      <w:r w:rsidRPr="0084284B">
        <w:rPr>
          <w:b/>
          <w:sz w:val="22"/>
          <w:szCs w:val="22"/>
        </w:rPr>
        <w:br/>
      </w:r>
      <w:r w:rsidRPr="0084284B">
        <w:rPr>
          <w:sz w:val="22"/>
          <w:szCs w:val="22"/>
        </w:rPr>
        <w:t>Sada na výrobu opakovaně použitelných baterií, která přeměňuje vyřazené baterie chytrých telefonů na přenosné powerbanky a snižuje tak množství elektronického odpadu. </w:t>
      </w:r>
    </w:p>
    <w:p w14:paraId="21532CF2" w14:textId="77777777" w:rsidR="0041764F" w:rsidRPr="0084284B" w:rsidRDefault="0041764F" w:rsidP="0041764F">
      <w:pPr>
        <w:rPr>
          <w:sz w:val="22"/>
          <w:szCs w:val="22"/>
          <w:lang w:val="en-US"/>
        </w:rPr>
      </w:pPr>
    </w:p>
    <w:p w14:paraId="0EF002C1" w14:textId="77777777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Indie | Paraspeak: Pranet Khetan</w:t>
      </w:r>
      <w:r w:rsidRPr="0084284B">
        <w:rPr>
          <w:b/>
          <w:sz w:val="22"/>
          <w:szCs w:val="22"/>
        </w:rPr>
        <w:br/>
      </w:r>
      <w:r w:rsidRPr="0084284B">
        <w:rPr>
          <w:sz w:val="22"/>
          <w:szCs w:val="22"/>
        </w:rPr>
        <w:t>Cloudové AI řešení pro osoby s vadami řeči, které převádí v reálném čase málo srozumitelnou řeč na řeč s dobrou výslovností.  </w:t>
      </w:r>
    </w:p>
    <w:p w14:paraId="28A65A7D" w14:textId="77777777" w:rsidR="0041764F" w:rsidRPr="0084284B" w:rsidRDefault="0041764F" w:rsidP="0041764F">
      <w:pPr>
        <w:rPr>
          <w:sz w:val="22"/>
          <w:szCs w:val="22"/>
          <w:lang w:val="en-US"/>
        </w:rPr>
      </w:pPr>
    </w:p>
    <w:p w14:paraId="10EA45FB" w14:textId="739868E2" w:rsidR="0041764F" w:rsidRPr="0084284B" w:rsidRDefault="0041764F" w:rsidP="0041764F">
      <w:pPr>
        <w:rPr>
          <w:sz w:val="22"/>
          <w:szCs w:val="22"/>
        </w:rPr>
      </w:pPr>
      <w:r w:rsidRPr="0084284B">
        <w:rPr>
          <w:b/>
          <w:sz w:val="22"/>
          <w:szCs w:val="22"/>
        </w:rPr>
        <w:t>Turecko | Oil</w:t>
      </w:r>
      <w:r w:rsidR="00AA0290">
        <w:rPr>
          <w:b/>
          <w:sz w:val="22"/>
          <w:szCs w:val="22"/>
        </w:rPr>
        <w:t>S</w:t>
      </w:r>
      <w:r w:rsidRPr="0084284B">
        <w:rPr>
          <w:b/>
          <w:sz w:val="22"/>
          <w:szCs w:val="22"/>
        </w:rPr>
        <w:t>orb: İrem Erden, Ece Deniz Sayar, Ela Aksoy a Meryem Melis Çınar</w:t>
      </w:r>
      <w:r w:rsidRPr="0084284B">
        <w:rPr>
          <w:b/>
          <w:sz w:val="22"/>
          <w:szCs w:val="22"/>
        </w:rPr>
        <w:br/>
      </w:r>
      <w:r w:rsidRPr="0084284B">
        <w:rPr>
          <w:sz w:val="22"/>
          <w:szCs w:val="22"/>
        </w:rPr>
        <w:t>Udržitelné řešení pro odstraňování ropných skvrn z moře pomocí opakovaně použitelných absorpčních polštářů na bázi vlny a dronové technologie. </w:t>
      </w:r>
    </w:p>
    <w:p w14:paraId="068B5620" w14:textId="77777777" w:rsidR="0041764F" w:rsidRPr="0084284B" w:rsidRDefault="0041764F" w:rsidP="0041764F">
      <w:pPr>
        <w:rPr>
          <w:sz w:val="22"/>
          <w:szCs w:val="22"/>
          <w:lang w:val="en-US"/>
        </w:rPr>
      </w:pPr>
    </w:p>
    <w:p w14:paraId="2A73B5FC" w14:textId="1ACED5C4" w:rsidR="0041764F" w:rsidRPr="00B47F42" w:rsidRDefault="0041764F" w:rsidP="0041764F">
      <w:r w:rsidRPr="0084284B">
        <w:rPr>
          <w:b/>
          <w:sz w:val="22"/>
          <w:szCs w:val="22"/>
        </w:rPr>
        <w:t>Spojené státy | Aqua-Gel:</w:t>
      </w:r>
      <w:r w:rsidRPr="0084284B">
        <w:rPr>
          <w:sz w:val="22"/>
          <w:szCs w:val="22"/>
        </w:rPr>
        <w:t> </w:t>
      </w:r>
      <w:r w:rsidRPr="0084284B">
        <w:rPr>
          <w:b/>
          <w:sz w:val="22"/>
          <w:szCs w:val="22"/>
        </w:rPr>
        <w:t>Arya Anilkumar, Anna Huang, Aishwarya Reddy, Subiksha Srinivasan Vidya a Elaine Zuo </w:t>
      </w:r>
      <w:r w:rsidRPr="0084284B">
        <w:rPr>
          <w:b/>
          <w:sz w:val="22"/>
          <w:szCs w:val="22"/>
        </w:rPr>
        <w:br/>
      </w:r>
      <w:r w:rsidRPr="0084284B">
        <w:rPr>
          <w:sz w:val="22"/>
          <w:szCs w:val="22"/>
        </w:rPr>
        <w:t xml:space="preserve">Chytrý obvaz s AI, který monitoruje hojení ran v reálném čase </w:t>
      </w:r>
      <w:r w:rsidR="003D621F">
        <w:rPr>
          <w:sz w:val="22"/>
          <w:szCs w:val="22"/>
        </w:rPr>
        <w:t xml:space="preserve">a </w:t>
      </w:r>
      <w:r w:rsidR="003D621F" w:rsidRPr="003D621F">
        <w:rPr>
          <w:sz w:val="22"/>
          <w:szCs w:val="22"/>
        </w:rPr>
        <w:t>podporuje včasnou detekci infekcí pomocí údajů ze senzorů</w:t>
      </w:r>
      <w:r w:rsidRPr="0084284B">
        <w:rPr>
          <w:sz w:val="22"/>
          <w:szCs w:val="22"/>
        </w:rPr>
        <w:t>.</w:t>
      </w:r>
      <w:r>
        <w:t> </w:t>
      </w:r>
    </w:p>
    <w:p w14:paraId="34194C67" w14:textId="77777777" w:rsidR="0041764F" w:rsidRPr="00B47F42" w:rsidRDefault="0041764F" w:rsidP="0041764F">
      <w:pPr>
        <w:rPr>
          <w:lang w:val="en-US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cs="Arial"/>
          <w:sz w:val="22"/>
          <w:szCs w:val="22"/>
        </w:rPr>
      </w:pPr>
      <w:r w:rsidRPr="005A62E7">
        <w:rPr>
          <w:rFonts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cs="Arial"/>
          <w:noProof/>
          <w:sz w:val="20"/>
          <w:szCs w:val="20"/>
        </w:rPr>
      </w:pPr>
      <w:r w:rsidRPr="00AC31A5">
        <w:rPr>
          <w:rFonts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8" w:history="1">
        <w:r w:rsidRPr="00AC31A5">
          <w:rPr>
            <w:rStyle w:val="Hypertextovodkaz"/>
            <w:rFonts w:cs="Arial"/>
            <w:sz w:val="20"/>
            <w:szCs w:val="20"/>
          </w:rPr>
          <w:t>https://news.samsung.com/cz</w:t>
        </w:r>
      </w:hyperlink>
      <w:r w:rsidRPr="00AC31A5">
        <w:rPr>
          <w:rFonts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cs="Arial"/>
          <w:b/>
          <w:noProof/>
          <w:sz w:val="20"/>
          <w:szCs w:val="20"/>
        </w:rPr>
      </w:pPr>
      <w:r w:rsidRPr="00AC31A5">
        <w:rPr>
          <w:rFonts w:cs="Arial"/>
          <w:b/>
          <w:noProof/>
          <w:sz w:val="20"/>
          <w:szCs w:val="20"/>
        </w:rPr>
        <w:t>Kontaktní osoby</w:t>
      </w:r>
      <w:r w:rsidRPr="00AC31A5">
        <w:rPr>
          <w:rFonts w:cs="Arial"/>
          <w:b/>
          <w:noProof/>
          <w:sz w:val="20"/>
          <w:szCs w:val="20"/>
        </w:rPr>
        <w:tab/>
      </w:r>
      <w:r w:rsidRPr="00AC31A5">
        <w:rPr>
          <w:rFonts w:cs="Arial"/>
          <w:b/>
          <w:noProof/>
          <w:sz w:val="20"/>
          <w:szCs w:val="20"/>
        </w:rPr>
        <w:tab/>
      </w:r>
      <w:r w:rsidRPr="00AC31A5">
        <w:rPr>
          <w:rFonts w:cs="Arial"/>
          <w:b/>
          <w:noProof/>
          <w:sz w:val="20"/>
          <w:szCs w:val="20"/>
        </w:rPr>
        <w:tab/>
      </w:r>
      <w:r w:rsidRPr="00AC31A5">
        <w:rPr>
          <w:rFonts w:cs="Arial"/>
          <w:b/>
          <w:noProof/>
          <w:sz w:val="20"/>
          <w:szCs w:val="20"/>
        </w:rPr>
        <w:tab/>
      </w:r>
      <w:r w:rsidRPr="00AC31A5">
        <w:rPr>
          <w:rFonts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cs="Arial"/>
          <w:sz w:val="20"/>
          <w:szCs w:val="20"/>
          <w:lang w:eastAsia="en-GB"/>
        </w:rPr>
      </w:pPr>
      <w:r w:rsidRPr="00DB5296">
        <w:rPr>
          <w:rFonts w:cs="Arial"/>
          <w:sz w:val="20"/>
          <w:szCs w:val="20"/>
        </w:rPr>
        <w:t>Veronika Schieblová, PR Mana</w:t>
      </w:r>
      <w:r>
        <w:rPr>
          <w:rFonts w:cs="Arial"/>
          <w:sz w:val="20"/>
          <w:szCs w:val="20"/>
        </w:rPr>
        <w:t>žerka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AC31A5" w:rsidRPr="00AC31A5">
        <w:rPr>
          <w:rFonts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cs="Arial"/>
          <w:sz w:val="20"/>
          <w:szCs w:val="20"/>
        </w:rPr>
      </w:pPr>
      <w:r w:rsidRPr="00DB5296">
        <w:rPr>
          <w:rFonts w:cs="Arial"/>
          <w:sz w:val="20"/>
          <w:szCs w:val="20"/>
        </w:rPr>
        <w:t>Tel.: +420 724 090</w:t>
      </w:r>
      <w:r>
        <w:rPr>
          <w:rFonts w:cs="Arial"/>
          <w:sz w:val="20"/>
          <w:szCs w:val="20"/>
        </w:rPr>
        <w:t> </w:t>
      </w:r>
      <w:r w:rsidRPr="00DB5296">
        <w:rPr>
          <w:rFonts w:cs="Arial"/>
          <w:sz w:val="20"/>
          <w:szCs w:val="20"/>
        </w:rPr>
        <w:t>495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AC31A5" w:rsidRPr="00AC31A5">
        <w:rPr>
          <w:rFonts w:cs="Arial"/>
          <w:sz w:val="20"/>
          <w:szCs w:val="20"/>
        </w:rPr>
        <w:t>Tel.: +420 605 228</w:t>
      </w:r>
      <w:r>
        <w:rPr>
          <w:rFonts w:cs="Arial"/>
          <w:sz w:val="20"/>
          <w:szCs w:val="20"/>
        </w:rPr>
        <w:t> </w:t>
      </w:r>
      <w:r w:rsidR="00AC31A5" w:rsidRPr="00AC31A5">
        <w:rPr>
          <w:rFonts w:cs="Arial"/>
          <w:sz w:val="20"/>
          <w:szCs w:val="20"/>
        </w:rPr>
        <w:t>810</w:t>
      </w:r>
    </w:p>
    <w:p w14:paraId="31EDA232" w14:textId="1F9BF68F" w:rsidR="00DB5296" w:rsidRDefault="00DB5296" w:rsidP="00CD7D29">
      <w:pPr>
        <w:tabs>
          <w:tab w:val="left" w:pos="142"/>
        </w:tabs>
        <w:spacing w:line="300" w:lineRule="auto"/>
        <w:jc w:val="both"/>
        <w:rPr>
          <w:rFonts w:cs="Arial"/>
          <w:color w:val="1D2129"/>
          <w:sz w:val="20"/>
          <w:szCs w:val="20"/>
          <w:shd w:val="clear" w:color="auto" w:fill="FFFFFF"/>
        </w:rPr>
      </w:pPr>
      <w:r w:rsidRPr="00DB5296">
        <w:rPr>
          <w:rFonts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cs="Arial"/>
            <w:sz w:val="20"/>
            <w:szCs w:val="20"/>
          </w:rPr>
          <w:t>v.schieblova@partner.samsung.com</w:t>
        </w:r>
      </w:hyperlink>
      <w:r>
        <w:rPr>
          <w:rFonts w:cs="Arial"/>
          <w:sz w:val="20"/>
          <w:szCs w:val="20"/>
        </w:rPr>
        <w:t xml:space="preserve">    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EC005E">
        <w:rPr>
          <w:rFonts w:cs="Arial"/>
          <w:sz w:val="20"/>
          <w:szCs w:val="20"/>
        </w:rPr>
        <w:t>E</w:t>
      </w:r>
      <w:r w:rsidR="00AC31A5" w:rsidRPr="00AC31A5">
        <w:rPr>
          <w:rFonts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cs="Arial"/>
          <w:color w:val="1D2129"/>
          <w:sz w:val="20"/>
          <w:szCs w:val="20"/>
          <w:shd w:val="clear" w:color="auto" w:fill="FFFFFF"/>
        </w:rPr>
        <w:t xml:space="preserve"> </w:t>
      </w: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ED335" w14:textId="77777777" w:rsidR="004E125B" w:rsidRDefault="004E125B">
      <w:r>
        <w:separator/>
      </w:r>
    </w:p>
  </w:endnote>
  <w:endnote w:type="continuationSeparator" w:id="0">
    <w:p w14:paraId="27781161" w14:textId="77777777" w:rsidR="004E125B" w:rsidRDefault="004E1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80933" w14:textId="77777777" w:rsidR="004E125B" w:rsidRDefault="004E125B">
      <w:r>
        <w:separator/>
      </w:r>
    </w:p>
  </w:footnote>
  <w:footnote w:type="continuationSeparator" w:id="0">
    <w:p w14:paraId="4A0FF1AF" w14:textId="77777777" w:rsidR="004E125B" w:rsidRDefault="004E1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Ondřej Mádle">
    <w15:presenceInfo w15:providerId="None" w15:userId="Ondřej Mádl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6846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4644E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4B21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2E20"/>
    <w:rsid w:val="00364970"/>
    <w:rsid w:val="00365009"/>
    <w:rsid w:val="0037510A"/>
    <w:rsid w:val="00377A67"/>
    <w:rsid w:val="00384A70"/>
    <w:rsid w:val="0039158D"/>
    <w:rsid w:val="003951C7"/>
    <w:rsid w:val="003A0446"/>
    <w:rsid w:val="003B27DE"/>
    <w:rsid w:val="003B5765"/>
    <w:rsid w:val="003B5A84"/>
    <w:rsid w:val="003B6096"/>
    <w:rsid w:val="003C70E2"/>
    <w:rsid w:val="003D621F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1764F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778"/>
    <w:rsid w:val="004B0973"/>
    <w:rsid w:val="004B2A41"/>
    <w:rsid w:val="004B4A8B"/>
    <w:rsid w:val="004C636F"/>
    <w:rsid w:val="004C6A09"/>
    <w:rsid w:val="004D042B"/>
    <w:rsid w:val="004D0AF8"/>
    <w:rsid w:val="004D0D76"/>
    <w:rsid w:val="004D6CEB"/>
    <w:rsid w:val="004E125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5E0F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09AA"/>
    <w:rsid w:val="00774A1F"/>
    <w:rsid w:val="00776E9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691"/>
    <w:rsid w:val="007D1771"/>
    <w:rsid w:val="007D2A0B"/>
    <w:rsid w:val="007D2AB6"/>
    <w:rsid w:val="007E1968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0290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598A"/>
    <w:rsid w:val="00B06AB0"/>
    <w:rsid w:val="00B077FC"/>
    <w:rsid w:val="00B12AB1"/>
    <w:rsid w:val="00B13C4F"/>
    <w:rsid w:val="00B20F3D"/>
    <w:rsid w:val="00B2152A"/>
    <w:rsid w:val="00B22890"/>
    <w:rsid w:val="00B263DC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93532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12FF"/>
    <w:rsid w:val="00BF5942"/>
    <w:rsid w:val="00BF5C22"/>
    <w:rsid w:val="00C121AF"/>
    <w:rsid w:val="00C12C70"/>
    <w:rsid w:val="00C2334E"/>
    <w:rsid w:val="00C27812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D7D29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350D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D27C0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47C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6E95"/>
    <w:rsid w:val="00EF7EAC"/>
    <w:rsid w:val="00F00A8A"/>
    <w:rsid w:val="00F0214C"/>
    <w:rsid w:val="00F03AE7"/>
    <w:rsid w:val="00F05775"/>
    <w:rsid w:val="00F060BC"/>
    <w:rsid w:val="00F07CCB"/>
    <w:rsid w:val="00F15CA7"/>
    <w:rsid w:val="00F167F8"/>
    <w:rsid w:val="00F175FD"/>
    <w:rsid w:val="00F2026A"/>
    <w:rsid w:val="00F347E5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62DA8"/>
    <w:rsid w:val="00F73305"/>
    <w:rsid w:val="00F91CDA"/>
    <w:rsid w:val="00F9212E"/>
    <w:rsid w:val="00F935E3"/>
    <w:rsid w:val="00F948E0"/>
    <w:rsid w:val="00F9718F"/>
    <w:rsid w:val="00FA01FF"/>
    <w:rsid w:val="00FA1E33"/>
    <w:rsid w:val="00FA2AFB"/>
    <w:rsid w:val="00FA30AB"/>
    <w:rsid w:val="00FA3536"/>
    <w:rsid w:val="00FB090B"/>
    <w:rsid w:val="00FB46B8"/>
    <w:rsid w:val="00FC4BBB"/>
    <w:rsid w:val="00FC514B"/>
    <w:rsid w:val="00FC75F2"/>
    <w:rsid w:val="00FD0ACD"/>
    <w:rsid w:val="00FD76D1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E6846"/>
    <w:pPr>
      <w:spacing w:after="120" w:line="278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1439</Words>
  <Characters>8492</Characters>
  <Application>Microsoft Office Word</Application>
  <DocSecurity>0</DocSecurity>
  <Lines>70</Lines>
  <Paragraphs>19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29</cp:revision>
  <dcterms:created xsi:type="dcterms:W3CDTF">2026-02-11T08:42:00Z</dcterms:created>
  <dcterms:modified xsi:type="dcterms:W3CDTF">2026-02-12T11:17:00Z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