
<file path=[Content_Types].xml><?xml version="1.0" encoding="utf-8"?>
<Types xmlns="http://schemas.openxmlformats.org/package/2006/content-types">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949B427" w14:textId="5B2FCCE1" w:rsidR="00030D81" w:rsidRDefault="002860AF" w:rsidP="00D91C1E">
      <w:pPr>
        <w:pStyle w:val="Normlnweb"/>
        <w:widowControl w:val="0"/>
        <w:spacing w:line="300" w:lineRule="auto"/>
        <w:jc w:val="center"/>
        <w:rPr>
          <w:rFonts w:ascii="Arial" w:eastAsia="Times New Roman" w:hAnsi="Arial"/>
          <w:b/>
          <w:sz w:val="28"/>
          <w:szCs w:val="32"/>
        </w:rPr>
      </w:pPr>
      <w:r w:rsidRPr="002860AF">
        <w:rPr>
          <w:rFonts w:ascii="Arial" w:eastAsia="Times New Roman" w:hAnsi="Arial"/>
          <w:b/>
          <w:bCs/>
          <w:sz w:val="28"/>
          <w:szCs w:val="32"/>
        </w:rPr>
        <w:t xml:space="preserve">Samsung zahajuje v Česku oficiální prodej nových tabletů řady </w:t>
      </w:r>
      <w:proofErr w:type="spellStart"/>
      <w:r w:rsidRPr="002860AF">
        <w:rPr>
          <w:rFonts w:ascii="Arial" w:eastAsia="Times New Roman" w:hAnsi="Arial"/>
          <w:b/>
          <w:bCs/>
          <w:sz w:val="28"/>
          <w:szCs w:val="32"/>
        </w:rPr>
        <w:t>Galaxy</w:t>
      </w:r>
      <w:proofErr w:type="spellEnd"/>
      <w:r w:rsidRPr="002860AF">
        <w:rPr>
          <w:rFonts w:ascii="Arial" w:eastAsia="Times New Roman" w:hAnsi="Arial"/>
          <w:b/>
          <w:bCs/>
          <w:sz w:val="28"/>
          <w:szCs w:val="32"/>
        </w:rPr>
        <w:t xml:space="preserve"> </w:t>
      </w:r>
      <w:proofErr w:type="spellStart"/>
      <w:r w:rsidRPr="002860AF">
        <w:rPr>
          <w:rFonts w:ascii="Arial" w:eastAsia="Times New Roman" w:hAnsi="Arial"/>
          <w:b/>
          <w:bCs/>
          <w:sz w:val="28"/>
          <w:szCs w:val="32"/>
        </w:rPr>
        <w:t>Tab</w:t>
      </w:r>
      <w:proofErr w:type="spellEnd"/>
      <w:r w:rsidRPr="002860AF">
        <w:rPr>
          <w:rFonts w:ascii="Arial" w:eastAsia="Times New Roman" w:hAnsi="Arial"/>
          <w:b/>
          <w:bCs/>
          <w:sz w:val="28"/>
          <w:szCs w:val="32"/>
        </w:rPr>
        <w:t xml:space="preserve"> S12</w:t>
      </w:r>
    </w:p>
    <w:p w14:paraId="73C9CAF5" w14:textId="77777777" w:rsidR="00E21298" w:rsidRPr="00030D81" w:rsidRDefault="00E21298" w:rsidP="00030D81">
      <w:pPr>
        <w:pStyle w:val="Normlnweb"/>
        <w:widowControl w:val="0"/>
        <w:spacing w:line="300" w:lineRule="auto"/>
        <w:jc w:val="both"/>
        <w:rPr>
          <w:rFonts w:ascii="Arial" w:eastAsia="Times New Roman" w:hAnsi="Arial" w:cs="Arial"/>
          <w:i/>
          <w:sz w:val="22"/>
          <w:szCs w:val="22"/>
        </w:rPr>
      </w:pPr>
    </w:p>
    <w:p w14:paraId="2B0283C7" w14:textId="0F007700" w:rsidR="002860AF" w:rsidRPr="000451BD" w:rsidRDefault="001E1CC8" w:rsidP="002860AF">
      <w:pPr>
        <w:spacing w:line="300" w:lineRule="auto"/>
        <w:jc w:val="both"/>
        <w:rPr>
          <w:rFonts w:ascii="Arial" w:hAnsi="Arial" w:cs="Arial"/>
          <w:b/>
          <w:sz w:val="20"/>
          <w:szCs w:val="20"/>
        </w:rPr>
      </w:pPr>
      <w:r w:rsidRPr="000451BD">
        <w:rPr>
          <w:rFonts w:ascii="Arial" w:hAnsi="Arial" w:cs="Arial"/>
          <w:b/>
          <w:sz w:val="20"/>
          <w:szCs w:val="20"/>
        </w:rPr>
        <w:t>Praha</w:t>
      </w:r>
      <w:r w:rsidR="00D91C1E" w:rsidRPr="000451BD">
        <w:rPr>
          <w:rFonts w:ascii="Arial" w:hAnsi="Arial" w:cs="Arial"/>
          <w:b/>
          <w:sz w:val="20"/>
          <w:szCs w:val="20"/>
        </w:rPr>
        <w:t xml:space="preserve"> </w:t>
      </w:r>
      <w:r w:rsidR="002860AF" w:rsidRPr="000451BD">
        <w:rPr>
          <w:rFonts w:ascii="Arial" w:hAnsi="Arial" w:cs="Arial"/>
          <w:b/>
          <w:sz w:val="20"/>
          <w:szCs w:val="20"/>
        </w:rPr>
        <w:t>7</w:t>
      </w:r>
      <w:r w:rsidR="00D91C1E" w:rsidRPr="000451BD">
        <w:rPr>
          <w:rFonts w:ascii="Arial" w:hAnsi="Arial" w:cs="Arial"/>
          <w:b/>
          <w:sz w:val="20"/>
          <w:szCs w:val="20"/>
        </w:rPr>
        <w:t xml:space="preserve">. </w:t>
      </w:r>
      <w:r w:rsidR="000451BD">
        <w:rPr>
          <w:rFonts w:ascii="Arial" w:hAnsi="Arial" w:cs="Arial"/>
          <w:b/>
          <w:sz w:val="20"/>
          <w:szCs w:val="20"/>
        </w:rPr>
        <w:t>ří</w:t>
      </w:r>
      <w:r w:rsidR="002860AF" w:rsidRPr="000451BD">
        <w:rPr>
          <w:rFonts w:ascii="Arial" w:hAnsi="Arial" w:cs="Arial"/>
          <w:b/>
          <w:sz w:val="20"/>
          <w:szCs w:val="20"/>
        </w:rPr>
        <w:t>jna</w:t>
      </w:r>
      <w:r w:rsidR="00D91C1E" w:rsidRPr="000451BD">
        <w:rPr>
          <w:rFonts w:ascii="Arial" w:hAnsi="Arial" w:cs="Arial"/>
          <w:b/>
          <w:sz w:val="20"/>
          <w:szCs w:val="20"/>
        </w:rPr>
        <w:t xml:space="preserve"> </w:t>
      </w:r>
      <w:r w:rsidR="00030D81" w:rsidRPr="000451BD">
        <w:rPr>
          <w:rFonts w:ascii="Arial" w:hAnsi="Arial" w:cs="Arial"/>
          <w:b/>
          <w:sz w:val="20"/>
          <w:szCs w:val="20"/>
        </w:rPr>
        <w:t xml:space="preserve">2026 </w:t>
      </w:r>
      <w:r w:rsidR="002860AF" w:rsidRPr="000451BD">
        <w:rPr>
          <w:rFonts w:ascii="Arial" w:hAnsi="Arial" w:cs="Arial"/>
          <w:b/>
          <w:sz w:val="20"/>
          <w:szCs w:val="20"/>
        </w:rPr>
        <w:t xml:space="preserve">– Společnost Samsung Electronics oficiálně zahajuje prodej nových špičkových tabletů </w:t>
      </w:r>
      <w:proofErr w:type="spellStart"/>
      <w:r w:rsidR="002860AF" w:rsidRPr="000451BD">
        <w:rPr>
          <w:rFonts w:ascii="Arial" w:hAnsi="Arial" w:cs="Arial"/>
          <w:b/>
          <w:sz w:val="20"/>
          <w:szCs w:val="20"/>
        </w:rPr>
        <w:t>Galaxy</w:t>
      </w:r>
      <w:proofErr w:type="spellEnd"/>
      <w:r w:rsidR="002860AF" w:rsidRPr="000451BD">
        <w:rPr>
          <w:rFonts w:ascii="Arial" w:hAnsi="Arial" w:cs="Arial"/>
          <w:b/>
          <w:sz w:val="20"/>
          <w:szCs w:val="20"/>
        </w:rPr>
        <w:t xml:space="preserve"> </w:t>
      </w:r>
      <w:proofErr w:type="spellStart"/>
      <w:r w:rsidR="002860AF" w:rsidRPr="000451BD">
        <w:rPr>
          <w:rFonts w:ascii="Arial" w:hAnsi="Arial" w:cs="Arial"/>
          <w:b/>
          <w:sz w:val="20"/>
          <w:szCs w:val="20"/>
        </w:rPr>
        <w:t>Tab</w:t>
      </w:r>
      <w:proofErr w:type="spellEnd"/>
      <w:r w:rsidR="002860AF" w:rsidRPr="000451BD">
        <w:rPr>
          <w:rFonts w:ascii="Arial" w:hAnsi="Arial" w:cs="Arial"/>
          <w:b/>
          <w:sz w:val="20"/>
          <w:szCs w:val="20"/>
        </w:rPr>
        <w:t xml:space="preserve"> S12 Ultra a </w:t>
      </w:r>
      <w:proofErr w:type="spellStart"/>
      <w:r w:rsidR="002860AF" w:rsidRPr="000451BD">
        <w:rPr>
          <w:rFonts w:ascii="Arial" w:hAnsi="Arial" w:cs="Arial"/>
          <w:b/>
          <w:sz w:val="20"/>
          <w:szCs w:val="20"/>
        </w:rPr>
        <w:t>Galaxy</w:t>
      </w:r>
      <w:proofErr w:type="spellEnd"/>
      <w:r w:rsidR="002860AF" w:rsidRPr="000451BD">
        <w:rPr>
          <w:rFonts w:ascii="Arial" w:hAnsi="Arial" w:cs="Arial"/>
          <w:b/>
          <w:sz w:val="20"/>
          <w:szCs w:val="20"/>
        </w:rPr>
        <w:t xml:space="preserve"> </w:t>
      </w:r>
      <w:proofErr w:type="spellStart"/>
      <w:r w:rsidR="002860AF" w:rsidRPr="000451BD">
        <w:rPr>
          <w:rFonts w:ascii="Arial" w:hAnsi="Arial" w:cs="Arial"/>
          <w:b/>
          <w:sz w:val="20"/>
          <w:szCs w:val="20"/>
        </w:rPr>
        <w:t>Tab</w:t>
      </w:r>
      <w:proofErr w:type="spellEnd"/>
      <w:r w:rsidR="002860AF" w:rsidRPr="000451BD">
        <w:rPr>
          <w:rFonts w:ascii="Arial" w:hAnsi="Arial" w:cs="Arial"/>
          <w:b/>
          <w:sz w:val="20"/>
          <w:szCs w:val="20"/>
        </w:rPr>
        <w:t xml:space="preserve"> S12+. Tyto modely kombinují ultratenké provedení s nekompromisním výkonem, dlouhou výdrží baterie a pokročilými funkcemi umělé inteligence, čímž posouvají hranice </w:t>
      </w:r>
      <w:r w:rsidR="000451BD">
        <w:rPr>
          <w:rFonts w:ascii="Arial" w:hAnsi="Arial" w:cs="Arial"/>
          <w:b/>
          <w:sz w:val="20"/>
          <w:szCs w:val="20"/>
        </w:rPr>
        <w:t xml:space="preserve">ke </w:t>
      </w:r>
      <w:r w:rsidR="002860AF" w:rsidRPr="000451BD">
        <w:rPr>
          <w:rFonts w:ascii="Arial" w:hAnsi="Arial" w:cs="Arial"/>
          <w:b/>
          <w:sz w:val="20"/>
          <w:szCs w:val="20"/>
        </w:rPr>
        <w:t>každodenní práci, studium i kreativní tvorbu. </w:t>
      </w:r>
    </w:p>
    <w:p w14:paraId="08D935F6" w14:textId="1A863DD1" w:rsidR="00030D81" w:rsidRPr="00030D81" w:rsidRDefault="00030D81" w:rsidP="00D91C1E">
      <w:pPr>
        <w:spacing w:line="300" w:lineRule="auto"/>
        <w:jc w:val="both"/>
        <w:rPr>
          <w:rFonts w:ascii="Arial" w:hAnsi="Arial" w:cs="Arial"/>
          <w:b/>
          <w:sz w:val="22"/>
          <w:szCs w:val="22"/>
        </w:rPr>
      </w:pPr>
    </w:p>
    <w:p w14:paraId="61A6ED83" w14:textId="77777777" w:rsidR="002860AF" w:rsidRPr="002860AF" w:rsidRDefault="002860AF" w:rsidP="002860AF">
      <w:pPr>
        <w:spacing w:line="300" w:lineRule="auto"/>
        <w:jc w:val="both"/>
        <w:rPr>
          <w:rFonts w:ascii="Arial" w:hAnsi="Arial" w:cs="Arial"/>
          <w:b/>
          <w:sz w:val="22"/>
          <w:szCs w:val="22"/>
        </w:rPr>
      </w:pPr>
      <w:r w:rsidRPr="002860AF">
        <w:rPr>
          <w:rFonts w:ascii="Arial" w:hAnsi="Arial" w:cs="Arial"/>
          <w:b/>
          <w:bCs/>
          <w:sz w:val="22"/>
          <w:szCs w:val="22"/>
        </w:rPr>
        <w:t>Špičkový výkon v ultratenkém provedení</w:t>
      </w:r>
    </w:p>
    <w:p w14:paraId="044930BB" w14:textId="77777777" w:rsidR="002860AF" w:rsidRPr="000451BD" w:rsidRDefault="002860AF" w:rsidP="002860AF">
      <w:pPr>
        <w:spacing w:line="300" w:lineRule="auto"/>
        <w:jc w:val="both"/>
        <w:rPr>
          <w:rFonts w:ascii="Arial" w:hAnsi="Arial" w:cs="Arial"/>
          <w:bCs/>
          <w:sz w:val="20"/>
          <w:szCs w:val="20"/>
        </w:rPr>
      </w:pPr>
      <w:r w:rsidRPr="000451BD">
        <w:rPr>
          <w:rFonts w:ascii="Arial" w:hAnsi="Arial" w:cs="Arial"/>
          <w:bCs/>
          <w:sz w:val="20"/>
          <w:szCs w:val="20"/>
        </w:rPr>
        <w:t>Letošní novinky vynikají svými prostornými displeji, které poskytují dostatek prostoru pro práci i zábavu, ať už jste zrovna doma, nebo venku na sluníčku – obrazovka se totiž plynule přizpůsobuje okolním světelným podmínkám. Přes své rozměry tablety překvapí lehkou a štíhlou konstrukcí. Můžete ho tak snadno přibalit do tašky a plynule přecházet z ranní online schůzky v tramvaji k plnění úkolů v oblíbené kavárně. </w:t>
      </w:r>
    </w:p>
    <w:p w14:paraId="06DF327B" w14:textId="77777777" w:rsidR="002860AF" w:rsidRPr="000451BD" w:rsidRDefault="002860AF" w:rsidP="002860AF">
      <w:pPr>
        <w:spacing w:line="300" w:lineRule="auto"/>
        <w:jc w:val="both"/>
        <w:rPr>
          <w:rFonts w:ascii="Arial" w:hAnsi="Arial" w:cs="Arial"/>
          <w:bCs/>
          <w:sz w:val="20"/>
          <w:szCs w:val="20"/>
        </w:rPr>
      </w:pPr>
    </w:p>
    <w:p w14:paraId="3BA0432B" w14:textId="0E6FCB10" w:rsidR="002860AF" w:rsidRPr="000451BD" w:rsidRDefault="002860AF" w:rsidP="002860AF">
      <w:pPr>
        <w:spacing w:line="300" w:lineRule="auto"/>
        <w:jc w:val="both"/>
        <w:rPr>
          <w:rFonts w:ascii="Arial" w:hAnsi="Arial" w:cs="Arial"/>
          <w:bCs/>
          <w:sz w:val="20"/>
          <w:szCs w:val="20"/>
        </w:rPr>
      </w:pPr>
      <w:r w:rsidRPr="000451BD">
        <w:rPr>
          <w:rFonts w:ascii="Arial" w:hAnsi="Arial" w:cs="Arial"/>
          <w:bCs/>
          <w:sz w:val="20"/>
          <w:szCs w:val="20"/>
        </w:rPr>
        <w:t xml:space="preserve">Zvýšený výkon procesoru oceníte při běžném multitaskingu, ale i u náročnějších úkolů, jako je střih videa nebo práce v designových aplikacích. U nich se navíc tablet díky propracovanému chlazení zbytečně nezahřívá. Oba tablety jsou připravené na celodenní zápřah a případné dobití zabere nuly na 100 % trvá pouhých 95 minut při využití </w:t>
      </w:r>
      <w:proofErr w:type="gramStart"/>
      <w:r w:rsidRPr="000451BD">
        <w:rPr>
          <w:rFonts w:ascii="Arial" w:hAnsi="Arial" w:cs="Arial"/>
          <w:bCs/>
          <w:sz w:val="20"/>
          <w:szCs w:val="20"/>
        </w:rPr>
        <w:t>45W</w:t>
      </w:r>
      <w:proofErr w:type="gramEnd"/>
      <w:r w:rsidRPr="000451BD">
        <w:rPr>
          <w:rFonts w:ascii="Arial" w:hAnsi="Arial" w:cs="Arial"/>
          <w:bCs/>
          <w:sz w:val="20"/>
          <w:szCs w:val="20"/>
        </w:rPr>
        <w:t xml:space="preserve"> adaptéru, takže ani případné prostoje netrvají dlouho.</w:t>
      </w:r>
      <w:r w:rsidRPr="000451BD">
        <w:rPr>
          <w:rStyle w:val="Znakapoznpodarou"/>
          <w:rFonts w:ascii="Arial" w:hAnsi="Arial" w:cs="Arial"/>
          <w:bCs/>
          <w:sz w:val="20"/>
          <w:szCs w:val="20"/>
        </w:rPr>
        <w:footnoteReference w:id="1"/>
      </w:r>
      <w:r w:rsidRPr="000451BD">
        <w:rPr>
          <w:rFonts w:ascii="Arial" w:hAnsi="Arial" w:cs="Arial"/>
          <w:bCs/>
          <w:sz w:val="20"/>
          <w:szCs w:val="20"/>
        </w:rPr>
        <w:t xml:space="preserve"> Nedílnou součástí je také dotykové pero S </w:t>
      </w:r>
      <w:proofErr w:type="spellStart"/>
      <w:r w:rsidRPr="000451BD">
        <w:rPr>
          <w:rFonts w:ascii="Arial" w:hAnsi="Arial" w:cs="Arial"/>
          <w:bCs/>
          <w:sz w:val="20"/>
          <w:szCs w:val="20"/>
        </w:rPr>
        <w:t>Pen</w:t>
      </w:r>
      <w:proofErr w:type="spellEnd"/>
      <w:r w:rsidRPr="000451BD">
        <w:rPr>
          <w:rFonts w:ascii="Arial" w:hAnsi="Arial" w:cs="Arial"/>
          <w:bCs/>
          <w:sz w:val="20"/>
          <w:szCs w:val="20"/>
        </w:rPr>
        <w:t>, které se hodí k rychlému zapisování nápadů nebo anotování textů.</w:t>
      </w:r>
      <w:r w:rsidR="0010229A">
        <w:rPr>
          <w:rFonts w:ascii="Arial" w:hAnsi="Arial" w:cs="Arial"/>
          <w:bCs/>
          <w:sz w:val="20"/>
          <w:szCs w:val="20"/>
        </w:rPr>
        <w:t xml:space="preserve"> </w:t>
      </w:r>
    </w:p>
    <w:p w14:paraId="093E63AE" w14:textId="77777777" w:rsidR="002860AF" w:rsidRPr="000451BD" w:rsidRDefault="002860AF" w:rsidP="002860AF">
      <w:pPr>
        <w:spacing w:line="300" w:lineRule="auto"/>
        <w:jc w:val="both"/>
        <w:rPr>
          <w:rFonts w:ascii="Arial" w:hAnsi="Arial" w:cs="Arial"/>
          <w:bCs/>
          <w:sz w:val="20"/>
          <w:szCs w:val="20"/>
        </w:rPr>
      </w:pPr>
    </w:p>
    <w:p w14:paraId="130B4233" w14:textId="1D1ABF68" w:rsidR="00030D81" w:rsidRPr="000451BD" w:rsidRDefault="0014423B" w:rsidP="0014423B">
      <w:pPr>
        <w:spacing w:line="300" w:lineRule="auto"/>
        <w:jc w:val="both"/>
        <w:rPr>
          <w:rFonts w:ascii="Arial" w:hAnsi="Arial" w:cs="Arial"/>
          <w:sz w:val="20"/>
          <w:szCs w:val="20"/>
        </w:rPr>
      </w:pPr>
      <w:r w:rsidRPr="000451BD">
        <w:rPr>
          <w:rFonts w:ascii="Arial" w:hAnsi="Arial" w:cs="Arial"/>
          <w:b/>
          <w:sz w:val="20"/>
          <w:szCs w:val="20"/>
        </w:rPr>
        <w:t xml:space="preserve">Rozsáhlý ekosystém </w:t>
      </w:r>
      <w:r w:rsidR="00855686">
        <w:rPr>
          <w:rFonts w:ascii="Arial" w:hAnsi="Arial" w:cs="Arial"/>
          <w:b/>
          <w:sz w:val="20"/>
          <w:szCs w:val="20"/>
        </w:rPr>
        <w:t>k</w:t>
      </w:r>
      <w:r w:rsidRPr="000451BD">
        <w:rPr>
          <w:rFonts w:ascii="Arial" w:hAnsi="Arial" w:cs="Arial"/>
          <w:b/>
          <w:sz w:val="20"/>
          <w:szCs w:val="20"/>
        </w:rPr>
        <w:t xml:space="preserve"> práci i kreativní činnost</w:t>
      </w:r>
    </w:p>
    <w:p w14:paraId="31F75108" w14:textId="28C0C725" w:rsidR="00030D81" w:rsidRPr="000451BD" w:rsidRDefault="005B6720" w:rsidP="005B6720">
      <w:pPr>
        <w:spacing w:line="300" w:lineRule="auto"/>
        <w:jc w:val="both"/>
        <w:rPr>
          <w:rFonts w:ascii="Arial" w:hAnsi="Arial" w:cs="Arial"/>
          <w:sz w:val="20"/>
          <w:szCs w:val="20"/>
        </w:rPr>
      </w:pPr>
      <w:r w:rsidRPr="000451BD">
        <w:rPr>
          <w:rFonts w:ascii="Arial" w:hAnsi="Arial" w:cs="Arial"/>
          <w:sz w:val="20"/>
          <w:szCs w:val="20"/>
        </w:rPr>
        <w:t>S novými tablety totiž uživatelé dostanou i celou řadu předinstalovaných profesionálních aplikací</w:t>
      </w:r>
      <w:r w:rsidR="00030D81" w:rsidRPr="000451BD">
        <w:rPr>
          <w:rStyle w:val="Znakapoznpodarou"/>
          <w:rFonts w:ascii="Arial" w:hAnsi="Arial" w:cs="Arial"/>
          <w:sz w:val="20"/>
          <w:szCs w:val="20"/>
        </w:rPr>
        <w:footnoteReference w:id="2"/>
      </w:r>
      <w:r w:rsidR="00030D81" w:rsidRPr="000451BD">
        <w:rPr>
          <w:rFonts w:ascii="Arial" w:hAnsi="Arial" w:cs="Arial"/>
          <w:sz w:val="20"/>
          <w:szCs w:val="20"/>
        </w:rPr>
        <w:t xml:space="preserve"> </w:t>
      </w:r>
      <w:r w:rsidR="00B125A4" w:rsidRPr="000451BD">
        <w:rPr>
          <w:rFonts w:ascii="Arial" w:hAnsi="Arial" w:cs="Arial"/>
          <w:sz w:val="20"/>
          <w:szCs w:val="20"/>
        </w:rPr>
        <w:t xml:space="preserve">s bezplatným zkušebním obdobím </w:t>
      </w:r>
      <w:r w:rsidRPr="000451BD">
        <w:rPr>
          <w:rFonts w:ascii="Arial" w:hAnsi="Arial" w:cs="Arial"/>
          <w:sz w:val="20"/>
          <w:szCs w:val="20"/>
        </w:rPr>
        <w:t xml:space="preserve">v hodnotě </w:t>
      </w:r>
      <w:r w:rsidR="0070037B" w:rsidRPr="000451BD">
        <w:rPr>
          <w:rFonts w:ascii="Arial" w:hAnsi="Arial" w:cs="Arial"/>
          <w:sz w:val="20"/>
          <w:szCs w:val="20"/>
        </w:rPr>
        <w:t>víc než</w:t>
      </w:r>
      <w:r w:rsidRPr="000451BD">
        <w:rPr>
          <w:rFonts w:ascii="Arial" w:hAnsi="Arial" w:cs="Arial"/>
          <w:sz w:val="20"/>
          <w:szCs w:val="20"/>
        </w:rPr>
        <w:t xml:space="preserve"> 1</w:t>
      </w:r>
      <w:r w:rsidR="00A53D07" w:rsidRPr="000451BD">
        <w:rPr>
          <w:rFonts w:ascii="Arial" w:hAnsi="Arial" w:cs="Arial"/>
          <w:sz w:val="20"/>
          <w:szCs w:val="20"/>
        </w:rPr>
        <w:t>0</w:t>
      </w:r>
      <w:r w:rsidRPr="000451BD">
        <w:rPr>
          <w:rFonts w:ascii="Arial" w:hAnsi="Arial" w:cs="Arial"/>
          <w:sz w:val="20"/>
          <w:szCs w:val="20"/>
        </w:rPr>
        <w:t> 000 Kč</w:t>
      </w:r>
      <w:r w:rsidR="00030D81" w:rsidRPr="000451BD">
        <w:rPr>
          <w:rStyle w:val="Znakapoznpodarou"/>
          <w:rFonts w:ascii="Arial" w:hAnsi="Arial" w:cs="Arial"/>
          <w:sz w:val="20"/>
          <w:szCs w:val="20"/>
        </w:rPr>
        <w:footnoteReference w:id="3"/>
      </w:r>
      <w:r w:rsidR="00030D81" w:rsidRPr="000451BD">
        <w:rPr>
          <w:rFonts w:ascii="Arial" w:hAnsi="Arial" w:cs="Arial"/>
          <w:sz w:val="20"/>
          <w:szCs w:val="20"/>
        </w:rPr>
        <w:t>.</w:t>
      </w:r>
    </w:p>
    <w:p w14:paraId="3C0F85E9" w14:textId="77777777" w:rsidR="00030D81" w:rsidRPr="000451BD" w:rsidRDefault="00030D81" w:rsidP="00030D81">
      <w:pPr>
        <w:spacing w:line="300" w:lineRule="auto"/>
        <w:jc w:val="both"/>
        <w:rPr>
          <w:rFonts w:ascii="Arial" w:hAnsi="Arial" w:cs="Arial"/>
          <w:b/>
          <w:bCs/>
          <w:sz w:val="20"/>
          <w:szCs w:val="20"/>
        </w:rPr>
      </w:pPr>
    </w:p>
    <w:p w14:paraId="77EC63B7" w14:textId="09648D27" w:rsidR="00030D81" w:rsidRDefault="005B6720" w:rsidP="005B6720">
      <w:pPr>
        <w:spacing w:line="300" w:lineRule="auto"/>
        <w:jc w:val="both"/>
        <w:rPr>
          <w:rFonts w:ascii="Arial" w:hAnsi="Arial" w:cs="Arial"/>
          <w:sz w:val="20"/>
          <w:szCs w:val="20"/>
        </w:rPr>
      </w:pPr>
      <w:r w:rsidRPr="000451BD">
        <w:rPr>
          <w:rFonts w:ascii="Arial" w:hAnsi="Arial" w:cs="Arial"/>
          <w:sz w:val="20"/>
          <w:szCs w:val="20"/>
        </w:rPr>
        <w:lastRenderedPageBreak/>
        <w:t>Jednou z těchto aplikací je špičkový grafický program</w:t>
      </w:r>
      <w:r w:rsidRPr="000451BD">
        <w:rPr>
          <w:rFonts w:ascii="Arial" w:hAnsi="Arial" w:cs="Arial"/>
          <w:b/>
          <w:bCs/>
          <w:sz w:val="20"/>
          <w:szCs w:val="20"/>
        </w:rPr>
        <w:t xml:space="preserve"> </w:t>
      </w:r>
      <w:r w:rsidR="00030D81" w:rsidRPr="000451BD">
        <w:rPr>
          <w:rFonts w:ascii="Arial" w:hAnsi="Arial" w:cs="Arial"/>
          <w:b/>
          <w:bCs/>
          <w:sz w:val="20"/>
          <w:szCs w:val="20"/>
        </w:rPr>
        <w:t>Adobe Photoshop</w:t>
      </w:r>
      <w:r w:rsidR="00030D81" w:rsidRPr="000451BD">
        <w:rPr>
          <w:rStyle w:val="Znakapoznpodarou"/>
          <w:rFonts w:ascii="Arial" w:hAnsi="Arial" w:cs="Arial"/>
          <w:b/>
          <w:bCs/>
          <w:sz w:val="20"/>
          <w:szCs w:val="20"/>
        </w:rPr>
        <w:footnoteReference w:id="4"/>
      </w:r>
      <w:r w:rsidRPr="000451BD">
        <w:rPr>
          <w:rFonts w:ascii="Arial" w:hAnsi="Arial" w:cs="Arial"/>
          <w:sz w:val="20"/>
          <w:szCs w:val="20"/>
        </w:rPr>
        <w:t xml:space="preserve">, s nímž jsme se v předinstalované podobě zatím u žádného tabletu s Androidem nesetkali. Uživatelské rozhraní aplikace je optimalizované pro tablety, se zvláštním ohledem na ovládání dotykovým perem </w:t>
      </w:r>
      <w:r w:rsidR="00030D81" w:rsidRPr="000451BD">
        <w:rPr>
          <w:rFonts w:ascii="Arial" w:hAnsi="Arial" w:cs="Arial"/>
          <w:sz w:val="20"/>
          <w:szCs w:val="20"/>
        </w:rPr>
        <w:t xml:space="preserve">S </w:t>
      </w:r>
      <w:proofErr w:type="spellStart"/>
      <w:r w:rsidR="00030D81" w:rsidRPr="000451BD">
        <w:rPr>
          <w:rFonts w:ascii="Arial" w:hAnsi="Arial" w:cs="Arial"/>
          <w:sz w:val="20"/>
          <w:szCs w:val="20"/>
        </w:rPr>
        <w:t>Pen</w:t>
      </w:r>
      <w:proofErr w:type="spellEnd"/>
      <w:r w:rsidR="00030D81" w:rsidRPr="000451BD">
        <w:rPr>
          <w:rFonts w:ascii="Arial" w:hAnsi="Arial" w:cs="Arial"/>
          <w:sz w:val="20"/>
          <w:szCs w:val="20"/>
        </w:rPr>
        <w:t xml:space="preserve">. </w:t>
      </w:r>
    </w:p>
    <w:p w14:paraId="0E3E5F70" w14:textId="77777777" w:rsidR="001F480E" w:rsidRDefault="001F480E" w:rsidP="005B6720">
      <w:pPr>
        <w:spacing w:line="300" w:lineRule="auto"/>
        <w:jc w:val="both"/>
        <w:rPr>
          <w:rFonts w:ascii="Arial" w:hAnsi="Arial" w:cs="Arial"/>
          <w:sz w:val="20"/>
          <w:szCs w:val="20"/>
        </w:rPr>
      </w:pPr>
    </w:p>
    <w:p w14:paraId="005FA706" w14:textId="09E00AA2" w:rsidR="001F480E" w:rsidRPr="001F480E" w:rsidRDefault="001F480E" w:rsidP="005B6720">
      <w:pPr>
        <w:spacing w:line="300" w:lineRule="auto"/>
        <w:jc w:val="both"/>
        <w:rPr>
          <w:rFonts w:ascii="Arial" w:hAnsi="Arial" w:cs="Arial"/>
          <w:bCs/>
          <w:sz w:val="20"/>
          <w:szCs w:val="20"/>
        </w:rPr>
      </w:pPr>
      <w:r>
        <w:rPr>
          <w:rFonts w:ascii="Arial" w:hAnsi="Arial" w:cs="Arial"/>
          <w:bCs/>
          <w:sz w:val="20"/>
          <w:szCs w:val="20"/>
        </w:rPr>
        <w:t xml:space="preserve">Oba tablety jsou vybaveny pokročilými funkcemi </w:t>
      </w:r>
      <w:proofErr w:type="spellStart"/>
      <w:r>
        <w:rPr>
          <w:rFonts w:ascii="Arial" w:hAnsi="Arial" w:cs="Arial"/>
          <w:bCs/>
          <w:sz w:val="20"/>
          <w:szCs w:val="20"/>
        </w:rPr>
        <w:t>Galaxy</w:t>
      </w:r>
      <w:proofErr w:type="spellEnd"/>
      <w:r>
        <w:rPr>
          <w:rFonts w:ascii="Arial" w:hAnsi="Arial" w:cs="Arial"/>
          <w:bCs/>
          <w:sz w:val="20"/>
          <w:szCs w:val="20"/>
        </w:rPr>
        <w:t xml:space="preserve"> AI, které vám usnadňují každodenní činnosti. </w:t>
      </w:r>
      <w:r w:rsidRPr="00C31677">
        <w:rPr>
          <w:rFonts w:ascii="Arial" w:hAnsi="Arial" w:cs="Arial"/>
          <w:bCs/>
          <w:sz w:val="20"/>
          <w:szCs w:val="20"/>
        </w:rPr>
        <w:t xml:space="preserve">Mimo jiné s nimi získáte půlroční bezplatnou zkušební verzi AI služby </w:t>
      </w:r>
      <w:r w:rsidRPr="003C1DA7">
        <w:rPr>
          <w:rFonts w:ascii="Arial" w:hAnsi="Arial" w:cs="Arial"/>
          <w:b/>
          <w:sz w:val="20"/>
          <w:szCs w:val="20"/>
        </w:rPr>
        <w:t>Google AI Pro</w:t>
      </w:r>
      <w:r>
        <w:rPr>
          <w:rStyle w:val="Znakapoznpodarou"/>
          <w:rFonts w:ascii="Arial" w:hAnsi="Arial" w:cs="Arial"/>
          <w:bCs/>
          <w:sz w:val="20"/>
          <w:szCs w:val="20"/>
        </w:rPr>
        <w:footnoteReference w:id="5"/>
      </w:r>
      <w:r w:rsidRPr="00C31677">
        <w:rPr>
          <w:rFonts w:ascii="Arial" w:hAnsi="Arial" w:cs="Arial"/>
          <w:bCs/>
          <w:sz w:val="20"/>
          <w:szCs w:val="20"/>
        </w:rPr>
        <w:t xml:space="preserve">, tedy rozšířený přístup k nejlepším AI modelům Googlu. Pokud vám cokoli není jasné, můžete se zeptat asistenční služby </w:t>
      </w:r>
      <w:proofErr w:type="spellStart"/>
      <w:r w:rsidRPr="00C31677">
        <w:rPr>
          <w:rFonts w:ascii="Arial" w:hAnsi="Arial" w:cs="Arial"/>
          <w:bCs/>
          <w:sz w:val="20"/>
          <w:szCs w:val="20"/>
        </w:rPr>
        <w:t>Gemini</w:t>
      </w:r>
      <w:proofErr w:type="spellEnd"/>
      <w:r w:rsidRPr="00C31677">
        <w:rPr>
          <w:rFonts w:ascii="Arial" w:hAnsi="Arial" w:cs="Arial"/>
          <w:bCs/>
          <w:sz w:val="20"/>
          <w:szCs w:val="20"/>
        </w:rPr>
        <w:t>, která v případě potřeby pomůže prohloubit i odborné znalosti o jakémkoli tématu.</w:t>
      </w:r>
      <w:r>
        <w:rPr>
          <w:rFonts w:ascii="Arial" w:hAnsi="Arial" w:cs="Arial"/>
          <w:bCs/>
          <w:sz w:val="20"/>
          <w:szCs w:val="20"/>
        </w:rPr>
        <w:t xml:space="preserve"> </w:t>
      </w:r>
    </w:p>
    <w:p w14:paraId="6B4B23B5" w14:textId="77777777" w:rsidR="00030D81" w:rsidRPr="000451BD" w:rsidRDefault="00030D81" w:rsidP="00030D81">
      <w:pPr>
        <w:spacing w:line="300" w:lineRule="auto"/>
        <w:jc w:val="both"/>
        <w:rPr>
          <w:rFonts w:ascii="Arial" w:hAnsi="Arial" w:cs="Arial"/>
          <w:b/>
          <w:bCs/>
          <w:sz w:val="20"/>
          <w:szCs w:val="20"/>
        </w:rPr>
      </w:pPr>
    </w:p>
    <w:p w14:paraId="42BA4C15" w14:textId="5E9397BC" w:rsidR="00030D81" w:rsidRPr="000451BD" w:rsidRDefault="00091132" w:rsidP="00127A07">
      <w:pPr>
        <w:spacing w:line="300" w:lineRule="auto"/>
        <w:jc w:val="both"/>
        <w:rPr>
          <w:rFonts w:ascii="Arial" w:hAnsi="Arial" w:cs="Arial"/>
          <w:sz w:val="20"/>
          <w:szCs w:val="20"/>
        </w:rPr>
      </w:pPr>
      <w:r w:rsidRPr="000451BD">
        <w:rPr>
          <w:rFonts w:ascii="Arial" w:hAnsi="Arial" w:cs="Arial"/>
          <w:sz w:val="20"/>
          <w:szCs w:val="20"/>
        </w:rPr>
        <w:t>Mezi další předinstalované aplikace patří nově i</w:t>
      </w:r>
      <w:r w:rsidRPr="000451BD">
        <w:rPr>
          <w:rFonts w:ascii="Arial" w:hAnsi="Arial" w:cs="Arial"/>
          <w:b/>
          <w:bCs/>
          <w:sz w:val="20"/>
          <w:szCs w:val="20"/>
        </w:rPr>
        <w:t xml:space="preserve"> </w:t>
      </w:r>
      <w:r w:rsidR="00030D81" w:rsidRPr="000451BD">
        <w:rPr>
          <w:rFonts w:ascii="Arial" w:hAnsi="Arial" w:cs="Arial"/>
          <w:b/>
          <w:bCs/>
          <w:sz w:val="20"/>
          <w:szCs w:val="20"/>
        </w:rPr>
        <w:t>Notability</w:t>
      </w:r>
      <w:r w:rsidR="00030D81" w:rsidRPr="000451BD">
        <w:rPr>
          <w:rStyle w:val="Znakapoznpodarou"/>
          <w:rFonts w:ascii="Arial" w:hAnsi="Arial" w:cs="Arial"/>
          <w:b/>
          <w:bCs/>
          <w:sz w:val="20"/>
          <w:szCs w:val="20"/>
        </w:rPr>
        <w:footnoteReference w:id="6"/>
      </w:r>
      <w:r w:rsidR="00030D81" w:rsidRPr="000451BD">
        <w:rPr>
          <w:rFonts w:ascii="Arial" w:hAnsi="Arial" w:cs="Arial"/>
          <w:sz w:val="20"/>
          <w:szCs w:val="20"/>
        </w:rPr>
        <w:t xml:space="preserve">, </w:t>
      </w:r>
      <w:r w:rsidRPr="000451BD">
        <w:rPr>
          <w:rFonts w:ascii="Arial" w:hAnsi="Arial" w:cs="Arial"/>
          <w:sz w:val="20"/>
          <w:szCs w:val="20"/>
        </w:rPr>
        <w:t xml:space="preserve">díky níž </w:t>
      </w:r>
      <w:r w:rsidR="00600F3A" w:rsidRPr="000451BD">
        <w:rPr>
          <w:rFonts w:ascii="Arial" w:hAnsi="Arial" w:cs="Arial"/>
          <w:sz w:val="20"/>
          <w:szCs w:val="20"/>
        </w:rPr>
        <w:t>můžou</w:t>
      </w:r>
      <w:r w:rsidRPr="000451BD">
        <w:rPr>
          <w:rFonts w:ascii="Arial" w:hAnsi="Arial" w:cs="Arial"/>
          <w:sz w:val="20"/>
          <w:szCs w:val="20"/>
        </w:rPr>
        <w:t xml:space="preserve"> uživatelé snadno zpracovávat svoje nápady, pracovat s poznámkami a lépe si třídit informace</w:t>
      </w:r>
      <w:r w:rsidR="0010229A">
        <w:rPr>
          <w:rFonts w:ascii="Arial" w:hAnsi="Arial" w:cs="Arial"/>
          <w:sz w:val="20"/>
          <w:szCs w:val="20"/>
        </w:rPr>
        <w:t>, dále poznámková aplikace</w:t>
      </w:r>
      <w:r w:rsidRPr="000451BD">
        <w:rPr>
          <w:rFonts w:ascii="Arial" w:hAnsi="Arial" w:cs="Arial"/>
          <w:sz w:val="20"/>
          <w:szCs w:val="20"/>
        </w:rPr>
        <w:t xml:space="preserve"> </w:t>
      </w:r>
      <w:proofErr w:type="spellStart"/>
      <w:r w:rsidR="00030D81" w:rsidRPr="000451BD">
        <w:rPr>
          <w:rFonts w:ascii="Arial" w:hAnsi="Arial" w:cs="Arial"/>
          <w:b/>
          <w:bCs/>
          <w:sz w:val="20"/>
          <w:szCs w:val="20"/>
        </w:rPr>
        <w:t>Goodnotes</w:t>
      </w:r>
      <w:proofErr w:type="spellEnd"/>
      <w:r w:rsidR="00030D81" w:rsidRPr="000451BD">
        <w:rPr>
          <w:rStyle w:val="Znakapoznpodarou"/>
          <w:rFonts w:ascii="Arial" w:hAnsi="Arial" w:cs="Arial"/>
          <w:b/>
          <w:bCs/>
          <w:sz w:val="20"/>
          <w:szCs w:val="20"/>
        </w:rPr>
        <w:footnoteReference w:id="7"/>
      </w:r>
      <w:r w:rsidR="00F01EFA" w:rsidRPr="000451BD">
        <w:rPr>
          <w:rFonts w:ascii="Arial" w:hAnsi="Arial" w:cs="Arial"/>
          <w:sz w:val="20"/>
          <w:szCs w:val="20"/>
        </w:rPr>
        <w:t xml:space="preserve"> v bezplatné verzi tradičně na rok</w:t>
      </w:r>
      <w:r w:rsidR="0010229A">
        <w:rPr>
          <w:rFonts w:ascii="Arial" w:hAnsi="Arial" w:cs="Arial"/>
          <w:sz w:val="20"/>
          <w:szCs w:val="20"/>
        </w:rPr>
        <w:t>,</w:t>
      </w:r>
      <w:r w:rsidR="0010229A">
        <w:rPr>
          <w:rFonts w:ascii="Arial" w:hAnsi="Arial" w:cs="Arial"/>
          <w:sz w:val="22"/>
          <w:szCs w:val="22"/>
        </w:rPr>
        <w:t xml:space="preserve"> </w:t>
      </w:r>
      <w:proofErr w:type="spellStart"/>
      <w:r w:rsidR="00030D81" w:rsidRPr="00030D81">
        <w:rPr>
          <w:rFonts w:ascii="Arial" w:hAnsi="Arial" w:cs="Arial"/>
          <w:b/>
          <w:bCs/>
          <w:sz w:val="22"/>
          <w:szCs w:val="22"/>
        </w:rPr>
        <w:t>LumaFusion</w:t>
      </w:r>
      <w:proofErr w:type="spellEnd"/>
      <w:r w:rsidR="00030D81" w:rsidRPr="00030D81">
        <w:rPr>
          <w:rStyle w:val="Znakapoznpodarou"/>
          <w:rFonts w:ascii="Arial" w:hAnsi="Arial" w:cs="Arial"/>
          <w:b/>
          <w:bCs/>
          <w:sz w:val="22"/>
          <w:szCs w:val="22"/>
        </w:rPr>
        <w:footnoteReference w:id="8"/>
      </w:r>
      <w:r w:rsidR="00030D81" w:rsidRPr="00030D81">
        <w:rPr>
          <w:rFonts w:ascii="Arial" w:hAnsi="Arial" w:cs="Arial"/>
          <w:sz w:val="22"/>
          <w:szCs w:val="22"/>
        </w:rPr>
        <w:t xml:space="preserve"> </w:t>
      </w:r>
      <w:r w:rsidR="00F01EFA" w:rsidRPr="000451BD">
        <w:rPr>
          <w:rFonts w:ascii="Arial" w:hAnsi="Arial" w:cs="Arial"/>
          <w:sz w:val="20"/>
          <w:szCs w:val="20"/>
        </w:rPr>
        <w:t xml:space="preserve">se slevou </w:t>
      </w:r>
      <w:r w:rsidR="00030D81" w:rsidRPr="000451BD">
        <w:rPr>
          <w:rFonts w:ascii="Arial" w:hAnsi="Arial" w:cs="Arial"/>
          <w:sz w:val="20"/>
          <w:szCs w:val="20"/>
        </w:rPr>
        <w:t>66</w:t>
      </w:r>
      <w:r w:rsidR="00F01EFA" w:rsidRPr="000451BD">
        <w:rPr>
          <w:rFonts w:ascii="Arial" w:hAnsi="Arial" w:cs="Arial"/>
          <w:sz w:val="20"/>
          <w:szCs w:val="20"/>
        </w:rPr>
        <w:t xml:space="preserve"> </w:t>
      </w:r>
      <w:r w:rsidR="00030D81" w:rsidRPr="000451BD">
        <w:rPr>
          <w:rFonts w:ascii="Arial" w:hAnsi="Arial" w:cs="Arial"/>
          <w:sz w:val="20"/>
          <w:szCs w:val="20"/>
        </w:rPr>
        <w:t xml:space="preserve">%. </w:t>
      </w:r>
      <w:proofErr w:type="spellStart"/>
      <w:r w:rsidR="00030D81" w:rsidRPr="000451BD">
        <w:rPr>
          <w:rFonts w:ascii="Arial" w:hAnsi="Arial" w:cs="Arial"/>
          <w:b/>
          <w:bCs/>
          <w:sz w:val="20"/>
          <w:szCs w:val="20"/>
        </w:rPr>
        <w:t>Notion</w:t>
      </w:r>
      <w:proofErr w:type="spellEnd"/>
      <w:r w:rsidR="00030D81" w:rsidRPr="000451BD">
        <w:rPr>
          <w:rStyle w:val="Znakapoznpodarou"/>
          <w:rFonts w:ascii="Arial" w:hAnsi="Arial" w:cs="Arial"/>
          <w:b/>
          <w:bCs/>
          <w:sz w:val="20"/>
          <w:szCs w:val="20"/>
        </w:rPr>
        <w:footnoteReference w:id="9"/>
      </w:r>
      <w:r w:rsidR="0010229A">
        <w:rPr>
          <w:rFonts w:ascii="Arial" w:hAnsi="Arial" w:cs="Arial"/>
          <w:sz w:val="20"/>
          <w:szCs w:val="20"/>
        </w:rPr>
        <w:t xml:space="preserve">s </w:t>
      </w:r>
      <w:r w:rsidR="00127A07" w:rsidRPr="000451BD">
        <w:rPr>
          <w:rFonts w:ascii="Arial" w:hAnsi="Arial" w:cs="Arial"/>
          <w:sz w:val="20"/>
          <w:szCs w:val="20"/>
        </w:rPr>
        <w:t>tarif</w:t>
      </w:r>
      <w:r w:rsidR="0010229A">
        <w:rPr>
          <w:rFonts w:ascii="Arial" w:hAnsi="Arial" w:cs="Arial"/>
          <w:sz w:val="20"/>
          <w:szCs w:val="20"/>
        </w:rPr>
        <w:t>em</w:t>
      </w:r>
      <w:r w:rsidR="00127A07" w:rsidRPr="000451BD">
        <w:rPr>
          <w:rFonts w:ascii="Arial" w:hAnsi="Arial" w:cs="Arial"/>
          <w:sz w:val="20"/>
          <w:szCs w:val="20"/>
        </w:rPr>
        <w:t xml:space="preserve"> </w:t>
      </w:r>
      <w:r w:rsidR="00030D81" w:rsidRPr="000451BD">
        <w:rPr>
          <w:rFonts w:ascii="Arial" w:hAnsi="Arial" w:cs="Arial"/>
          <w:sz w:val="20"/>
          <w:szCs w:val="20"/>
        </w:rPr>
        <w:t xml:space="preserve">Plus </w:t>
      </w:r>
      <w:r w:rsidR="00127A07" w:rsidRPr="000451BD">
        <w:rPr>
          <w:rFonts w:ascii="Arial" w:hAnsi="Arial" w:cs="Arial"/>
          <w:sz w:val="20"/>
          <w:szCs w:val="20"/>
        </w:rPr>
        <w:t>na měsíc zdarma</w:t>
      </w:r>
      <w:r w:rsidR="0010229A">
        <w:rPr>
          <w:rFonts w:ascii="Arial" w:hAnsi="Arial" w:cs="Arial"/>
          <w:sz w:val="20"/>
          <w:szCs w:val="20"/>
        </w:rPr>
        <w:t>,</w:t>
      </w:r>
      <w:r w:rsidR="0010229A" w:rsidRPr="000451BD">
        <w:rPr>
          <w:rFonts w:ascii="Arial" w:hAnsi="Arial" w:cs="Arial"/>
          <w:sz w:val="20"/>
          <w:szCs w:val="20"/>
        </w:rPr>
        <w:t xml:space="preserve"> </w:t>
      </w:r>
      <w:proofErr w:type="spellStart"/>
      <w:r w:rsidR="00030D81" w:rsidRPr="000451BD">
        <w:rPr>
          <w:rFonts w:ascii="Arial" w:hAnsi="Arial" w:cs="Arial"/>
          <w:b/>
          <w:bCs/>
          <w:sz w:val="20"/>
          <w:szCs w:val="20"/>
        </w:rPr>
        <w:t>Clip</w:t>
      </w:r>
      <w:proofErr w:type="spellEnd"/>
      <w:r w:rsidR="00030D81" w:rsidRPr="000451BD">
        <w:rPr>
          <w:rFonts w:ascii="Arial" w:hAnsi="Arial" w:cs="Arial"/>
          <w:b/>
          <w:bCs/>
          <w:sz w:val="20"/>
          <w:szCs w:val="20"/>
        </w:rPr>
        <w:t xml:space="preserve"> Studio </w:t>
      </w:r>
      <w:proofErr w:type="spellStart"/>
      <w:r w:rsidR="00030D81" w:rsidRPr="000451BD">
        <w:rPr>
          <w:rFonts w:ascii="Arial" w:hAnsi="Arial" w:cs="Arial"/>
          <w:b/>
          <w:bCs/>
          <w:sz w:val="20"/>
          <w:szCs w:val="20"/>
        </w:rPr>
        <w:t>Paint</w:t>
      </w:r>
      <w:proofErr w:type="spellEnd"/>
      <w:r w:rsidR="00030D81" w:rsidRPr="000451BD">
        <w:rPr>
          <w:rStyle w:val="Znakapoznpodarou"/>
          <w:rFonts w:ascii="Arial" w:hAnsi="Arial" w:cs="Arial"/>
          <w:b/>
          <w:bCs/>
          <w:sz w:val="20"/>
          <w:szCs w:val="20"/>
        </w:rPr>
        <w:footnoteReference w:id="10"/>
      </w:r>
      <w:r w:rsidR="00030D81" w:rsidRPr="000451BD">
        <w:rPr>
          <w:rFonts w:ascii="Arial" w:hAnsi="Arial" w:cs="Arial"/>
          <w:sz w:val="20"/>
          <w:szCs w:val="20"/>
        </w:rPr>
        <w:t xml:space="preserve"> </w:t>
      </w:r>
      <w:r w:rsidR="00127A07" w:rsidRPr="000451BD">
        <w:rPr>
          <w:rFonts w:ascii="Arial" w:hAnsi="Arial" w:cs="Arial"/>
          <w:sz w:val="20"/>
          <w:szCs w:val="20"/>
        </w:rPr>
        <w:t xml:space="preserve">zdarma k dispozici na šest </w:t>
      </w:r>
      <w:proofErr w:type="spellStart"/>
      <w:r w:rsidR="00127A07" w:rsidRPr="000451BD">
        <w:rPr>
          <w:rFonts w:ascii="Arial" w:hAnsi="Arial" w:cs="Arial"/>
          <w:sz w:val="20"/>
          <w:szCs w:val="20"/>
        </w:rPr>
        <w:t>měsíců</w:t>
      </w:r>
      <w:r w:rsidR="0010229A">
        <w:rPr>
          <w:rFonts w:ascii="Arial" w:hAnsi="Arial" w:cs="Arial"/>
          <w:sz w:val="20"/>
          <w:szCs w:val="20"/>
        </w:rPr>
        <w:t>a</w:t>
      </w:r>
      <w:proofErr w:type="spellEnd"/>
      <w:r w:rsidR="0010229A">
        <w:rPr>
          <w:rFonts w:ascii="Arial" w:hAnsi="Arial" w:cs="Arial"/>
          <w:sz w:val="20"/>
          <w:szCs w:val="20"/>
        </w:rPr>
        <w:t xml:space="preserve"> následnou slevou</w:t>
      </w:r>
      <w:r w:rsidR="00127A07" w:rsidRPr="000451BD">
        <w:rPr>
          <w:rFonts w:ascii="Arial" w:hAnsi="Arial" w:cs="Arial"/>
          <w:sz w:val="20"/>
          <w:szCs w:val="20"/>
        </w:rPr>
        <w:t xml:space="preserve"> 20</w:t>
      </w:r>
      <w:r w:rsidR="001B5FFB">
        <w:rPr>
          <w:rFonts w:ascii="Arial" w:hAnsi="Arial" w:cs="Arial"/>
          <w:sz w:val="20"/>
          <w:szCs w:val="20"/>
        </w:rPr>
        <w:t xml:space="preserve"> </w:t>
      </w:r>
      <w:r w:rsidR="00127A07" w:rsidRPr="000451BD">
        <w:rPr>
          <w:rFonts w:ascii="Arial" w:hAnsi="Arial" w:cs="Arial"/>
          <w:sz w:val="20"/>
          <w:szCs w:val="20"/>
        </w:rPr>
        <w:t>% na první předplatné</w:t>
      </w:r>
      <w:r w:rsidR="00030D81" w:rsidRPr="000451BD">
        <w:rPr>
          <w:rFonts w:ascii="Arial" w:hAnsi="Arial" w:cs="Arial"/>
          <w:sz w:val="20"/>
          <w:szCs w:val="20"/>
        </w:rPr>
        <w:t xml:space="preserve">. </w:t>
      </w:r>
    </w:p>
    <w:p w14:paraId="3F3D3D4F" w14:textId="77777777" w:rsidR="00030D81" w:rsidRPr="000451BD" w:rsidRDefault="00030D81" w:rsidP="00030D81">
      <w:pPr>
        <w:spacing w:line="300" w:lineRule="auto"/>
        <w:jc w:val="both"/>
        <w:rPr>
          <w:rFonts w:ascii="Arial" w:hAnsi="Arial" w:cs="Arial"/>
          <w:sz w:val="20"/>
          <w:szCs w:val="20"/>
        </w:rPr>
      </w:pPr>
    </w:p>
    <w:p w14:paraId="00058AFD" w14:textId="7F42E8B8" w:rsidR="00030D81" w:rsidRDefault="00127A07" w:rsidP="00127A07">
      <w:pPr>
        <w:spacing w:line="300" w:lineRule="auto"/>
        <w:jc w:val="both"/>
        <w:rPr>
          <w:rFonts w:ascii="Arial" w:hAnsi="Arial" w:cs="Arial"/>
          <w:sz w:val="20"/>
          <w:szCs w:val="20"/>
        </w:rPr>
      </w:pPr>
      <w:r w:rsidRPr="000451BD">
        <w:rPr>
          <w:rFonts w:ascii="Arial" w:hAnsi="Arial" w:cs="Arial"/>
          <w:sz w:val="20"/>
          <w:szCs w:val="20"/>
        </w:rPr>
        <w:t xml:space="preserve">Kromě těchto aplikací jsou k dispozici i další nástroje s nejrůznějšími funkcemi. </w:t>
      </w:r>
      <w:proofErr w:type="spellStart"/>
      <w:r w:rsidR="00030D81" w:rsidRPr="000451BD">
        <w:rPr>
          <w:rFonts w:ascii="Arial" w:hAnsi="Arial" w:cs="Arial"/>
          <w:b/>
          <w:bCs/>
          <w:sz w:val="20"/>
          <w:szCs w:val="20"/>
        </w:rPr>
        <w:t>MyScript</w:t>
      </w:r>
      <w:proofErr w:type="spellEnd"/>
      <w:r w:rsidR="00030D81" w:rsidRPr="000451BD">
        <w:rPr>
          <w:rFonts w:ascii="Arial" w:hAnsi="Arial" w:cs="Arial"/>
          <w:b/>
          <w:bCs/>
          <w:sz w:val="20"/>
          <w:szCs w:val="20"/>
        </w:rPr>
        <w:t xml:space="preserve"> </w:t>
      </w:r>
      <w:proofErr w:type="spellStart"/>
      <w:r w:rsidR="00030D81" w:rsidRPr="000451BD">
        <w:rPr>
          <w:rFonts w:ascii="Arial" w:hAnsi="Arial" w:cs="Arial"/>
          <w:b/>
          <w:bCs/>
          <w:sz w:val="20"/>
          <w:szCs w:val="20"/>
        </w:rPr>
        <w:t>Math</w:t>
      </w:r>
      <w:proofErr w:type="spellEnd"/>
      <w:r w:rsidR="00030D81" w:rsidRPr="000451BD">
        <w:rPr>
          <w:rFonts w:ascii="Arial" w:hAnsi="Arial" w:cs="Arial"/>
          <w:sz w:val="20"/>
          <w:szCs w:val="20"/>
        </w:rPr>
        <w:t xml:space="preserve"> </w:t>
      </w:r>
      <w:r w:rsidRPr="000451BD">
        <w:rPr>
          <w:rFonts w:ascii="Arial" w:hAnsi="Arial" w:cs="Arial"/>
          <w:sz w:val="20"/>
          <w:szCs w:val="20"/>
        </w:rPr>
        <w:t xml:space="preserve">během okamžiku řeší ručně psané rovnice a zobrazuje postup, </w:t>
      </w:r>
      <w:proofErr w:type="spellStart"/>
      <w:r w:rsidR="00030D81" w:rsidRPr="000451BD">
        <w:rPr>
          <w:rFonts w:ascii="Arial" w:hAnsi="Arial" w:cs="Arial"/>
          <w:b/>
          <w:bCs/>
          <w:sz w:val="20"/>
          <w:szCs w:val="20"/>
        </w:rPr>
        <w:t>MyScript</w:t>
      </w:r>
      <w:proofErr w:type="spellEnd"/>
      <w:r w:rsidR="00030D81" w:rsidRPr="000451BD">
        <w:rPr>
          <w:rFonts w:ascii="Arial" w:hAnsi="Arial" w:cs="Arial"/>
          <w:b/>
          <w:bCs/>
          <w:sz w:val="20"/>
          <w:szCs w:val="20"/>
        </w:rPr>
        <w:t xml:space="preserve"> Notes</w:t>
      </w:r>
      <w:r w:rsidR="00030D81" w:rsidRPr="000451BD">
        <w:rPr>
          <w:rFonts w:ascii="Arial" w:hAnsi="Arial" w:cs="Arial"/>
          <w:sz w:val="20"/>
          <w:szCs w:val="20"/>
        </w:rPr>
        <w:t xml:space="preserve"> </w:t>
      </w:r>
      <w:r w:rsidRPr="000451BD">
        <w:rPr>
          <w:rFonts w:ascii="Arial" w:hAnsi="Arial" w:cs="Arial"/>
          <w:sz w:val="20"/>
          <w:szCs w:val="20"/>
        </w:rPr>
        <w:t xml:space="preserve">shrnuje ručně psané </w:t>
      </w:r>
      <w:r w:rsidRPr="000451BD">
        <w:rPr>
          <w:rFonts w:ascii="Arial" w:hAnsi="Arial" w:cs="Arial"/>
          <w:sz w:val="20"/>
          <w:szCs w:val="20"/>
        </w:rPr>
        <w:lastRenderedPageBreak/>
        <w:t xml:space="preserve">poznámky a vytváří z nich strukturované studijní materiály nebo kvízy. </w:t>
      </w:r>
      <w:proofErr w:type="spellStart"/>
      <w:r w:rsidR="00030D81" w:rsidRPr="000451BD">
        <w:rPr>
          <w:rFonts w:ascii="Arial" w:hAnsi="Arial" w:cs="Arial"/>
          <w:b/>
          <w:bCs/>
          <w:sz w:val="20"/>
          <w:szCs w:val="20"/>
        </w:rPr>
        <w:t>Noteshelf</w:t>
      </w:r>
      <w:proofErr w:type="spellEnd"/>
      <w:r w:rsidR="00030D81" w:rsidRPr="000451BD">
        <w:rPr>
          <w:rFonts w:ascii="Arial" w:hAnsi="Arial" w:cs="Arial"/>
          <w:b/>
          <w:bCs/>
          <w:sz w:val="20"/>
          <w:szCs w:val="20"/>
        </w:rPr>
        <w:t xml:space="preserve"> 3</w:t>
      </w:r>
      <w:r w:rsidR="00030D81" w:rsidRPr="000451BD">
        <w:rPr>
          <w:rStyle w:val="Znakapoznpodarou"/>
          <w:rFonts w:ascii="Arial" w:hAnsi="Arial" w:cs="Arial"/>
          <w:b/>
          <w:bCs/>
          <w:sz w:val="20"/>
          <w:szCs w:val="20"/>
        </w:rPr>
        <w:footnoteReference w:id="11"/>
      </w:r>
      <w:r w:rsidR="00030D81" w:rsidRPr="000451BD">
        <w:rPr>
          <w:rFonts w:ascii="Arial" w:hAnsi="Arial" w:cs="Arial"/>
          <w:sz w:val="20"/>
          <w:szCs w:val="20"/>
        </w:rPr>
        <w:t xml:space="preserve"> </w:t>
      </w:r>
      <w:r w:rsidRPr="000451BD">
        <w:rPr>
          <w:rFonts w:ascii="Arial" w:hAnsi="Arial" w:cs="Arial"/>
          <w:sz w:val="20"/>
          <w:szCs w:val="20"/>
        </w:rPr>
        <w:t xml:space="preserve">nabízí různé formy pro zapisování a třídění nápadů, </w:t>
      </w:r>
      <w:proofErr w:type="spellStart"/>
      <w:r w:rsidR="00030D81" w:rsidRPr="000451BD">
        <w:rPr>
          <w:rFonts w:ascii="Arial" w:hAnsi="Arial" w:cs="Arial"/>
          <w:b/>
          <w:bCs/>
          <w:sz w:val="20"/>
          <w:szCs w:val="20"/>
        </w:rPr>
        <w:t>ArcSite</w:t>
      </w:r>
      <w:proofErr w:type="spellEnd"/>
      <w:r w:rsidR="00030D81" w:rsidRPr="000451BD">
        <w:rPr>
          <w:rStyle w:val="Znakapoznpodarou"/>
          <w:rFonts w:ascii="Arial" w:hAnsi="Arial" w:cs="Arial"/>
          <w:b/>
          <w:bCs/>
          <w:sz w:val="20"/>
          <w:szCs w:val="20"/>
        </w:rPr>
        <w:footnoteReference w:id="12"/>
      </w:r>
      <w:r w:rsidR="00030D81" w:rsidRPr="000451BD">
        <w:rPr>
          <w:rFonts w:ascii="Arial" w:hAnsi="Arial" w:cs="Arial"/>
          <w:sz w:val="20"/>
          <w:szCs w:val="20"/>
        </w:rPr>
        <w:t xml:space="preserve"> </w:t>
      </w:r>
      <w:r w:rsidRPr="000451BD">
        <w:rPr>
          <w:rFonts w:ascii="Arial" w:hAnsi="Arial" w:cs="Arial"/>
          <w:sz w:val="20"/>
          <w:szCs w:val="20"/>
        </w:rPr>
        <w:t xml:space="preserve">umí z hrubých skic udělat precizní </w:t>
      </w:r>
      <w:r w:rsidR="00030D81" w:rsidRPr="000451BD">
        <w:rPr>
          <w:rFonts w:ascii="Arial" w:hAnsi="Arial" w:cs="Arial"/>
          <w:sz w:val="20"/>
          <w:szCs w:val="20"/>
        </w:rPr>
        <w:t xml:space="preserve">CAD </w:t>
      </w:r>
      <w:r w:rsidRPr="000451BD">
        <w:rPr>
          <w:rFonts w:ascii="Arial" w:hAnsi="Arial" w:cs="Arial"/>
          <w:sz w:val="20"/>
          <w:szCs w:val="20"/>
        </w:rPr>
        <w:t>schémata</w:t>
      </w:r>
      <w:r w:rsidR="00030D81" w:rsidRPr="000451BD">
        <w:rPr>
          <w:rFonts w:ascii="Arial" w:hAnsi="Arial" w:cs="Arial"/>
          <w:sz w:val="20"/>
          <w:szCs w:val="20"/>
        </w:rPr>
        <w:t>.</w:t>
      </w:r>
    </w:p>
    <w:p w14:paraId="37AF2534" w14:textId="77777777" w:rsidR="000451BD" w:rsidRPr="000451BD" w:rsidRDefault="000451BD" w:rsidP="00127A07">
      <w:pPr>
        <w:spacing w:line="300" w:lineRule="auto"/>
        <w:jc w:val="both"/>
        <w:rPr>
          <w:rFonts w:ascii="Arial" w:hAnsi="Arial" w:cs="Arial"/>
          <w:sz w:val="20"/>
          <w:szCs w:val="20"/>
        </w:rPr>
      </w:pPr>
    </w:p>
    <w:p w14:paraId="10083627" w14:textId="7FCEDC61" w:rsidR="00030D81" w:rsidRPr="000451BD" w:rsidRDefault="00127A07" w:rsidP="00030D81">
      <w:pPr>
        <w:spacing w:line="300" w:lineRule="auto"/>
        <w:jc w:val="both"/>
        <w:rPr>
          <w:rFonts w:ascii="Arial" w:hAnsi="Arial" w:cs="Arial"/>
          <w:sz w:val="20"/>
          <w:szCs w:val="20"/>
        </w:rPr>
      </w:pPr>
      <w:r w:rsidRPr="000451BD">
        <w:rPr>
          <w:rFonts w:ascii="Arial" w:hAnsi="Arial" w:cs="Arial"/>
          <w:b/>
          <w:sz w:val="20"/>
          <w:szCs w:val="20"/>
        </w:rPr>
        <w:t>Dostupnost</w:t>
      </w:r>
      <w:r w:rsidR="00877F87" w:rsidRPr="000451BD">
        <w:rPr>
          <w:rFonts w:ascii="Arial" w:hAnsi="Arial" w:cs="Arial"/>
          <w:b/>
          <w:sz w:val="20"/>
          <w:szCs w:val="20"/>
        </w:rPr>
        <w:t xml:space="preserve"> a speciální nabídky</w:t>
      </w:r>
    </w:p>
    <w:p w14:paraId="26122633" w14:textId="0E8518A9" w:rsidR="00030D81" w:rsidRPr="000451BD" w:rsidRDefault="00127A07" w:rsidP="00127A07">
      <w:pPr>
        <w:spacing w:line="300" w:lineRule="auto"/>
        <w:jc w:val="both"/>
        <w:rPr>
          <w:rFonts w:ascii="Arial" w:hAnsi="Arial" w:cs="Arial"/>
          <w:sz w:val="20"/>
          <w:szCs w:val="20"/>
        </w:rPr>
      </w:pPr>
      <w:r w:rsidRPr="000451BD">
        <w:rPr>
          <w:rFonts w:ascii="Arial" w:hAnsi="Arial" w:cs="Arial"/>
          <w:sz w:val="20"/>
          <w:szCs w:val="20"/>
        </w:rPr>
        <w:t xml:space="preserve">Tablety řady </w:t>
      </w:r>
      <w:proofErr w:type="spellStart"/>
      <w:r w:rsidR="00030D81" w:rsidRPr="000451BD">
        <w:rPr>
          <w:rFonts w:ascii="Arial" w:hAnsi="Arial" w:cs="Arial"/>
          <w:sz w:val="20"/>
          <w:szCs w:val="20"/>
        </w:rPr>
        <w:t>Galaxy</w:t>
      </w:r>
      <w:proofErr w:type="spellEnd"/>
      <w:r w:rsidR="00030D81" w:rsidRPr="000451BD">
        <w:rPr>
          <w:rFonts w:ascii="Arial" w:hAnsi="Arial" w:cs="Arial"/>
          <w:sz w:val="20"/>
          <w:szCs w:val="20"/>
        </w:rPr>
        <w:t xml:space="preserve"> </w:t>
      </w:r>
      <w:proofErr w:type="spellStart"/>
      <w:r w:rsidR="00030D81" w:rsidRPr="000451BD">
        <w:rPr>
          <w:rFonts w:ascii="Arial" w:hAnsi="Arial" w:cs="Arial"/>
          <w:sz w:val="20"/>
          <w:szCs w:val="20"/>
        </w:rPr>
        <w:t>Tab</w:t>
      </w:r>
      <w:proofErr w:type="spellEnd"/>
      <w:r w:rsidR="00030D81" w:rsidRPr="000451BD">
        <w:rPr>
          <w:rFonts w:ascii="Arial" w:hAnsi="Arial" w:cs="Arial"/>
          <w:sz w:val="20"/>
          <w:szCs w:val="20"/>
        </w:rPr>
        <w:t xml:space="preserve"> S12 </w:t>
      </w:r>
      <w:r w:rsidR="000451BD">
        <w:rPr>
          <w:rFonts w:ascii="Arial" w:hAnsi="Arial" w:cs="Arial"/>
          <w:sz w:val="20"/>
          <w:szCs w:val="20"/>
        </w:rPr>
        <w:t xml:space="preserve">jsou </w:t>
      </w:r>
      <w:r w:rsidRPr="000451BD">
        <w:rPr>
          <w:rFonts w:ascii="Arial" w:hAnsi="Arial" w:cs="Arial"/>
          <w:sz w:val="20"/>
          <w:szCs w:val="20"/>
        </w:rPr>
        <w:t xml:space="preserve">k dispozici </w:t>
      </w:r>
      <w:r w:rsidR="000451BD">
        <w:rPr>
          <w:rFonts w:ascii="Arial" w:hAnsi="Arial" w:cs="Arial"/>
          <w:sz w:val="20"/>
          <w:szCs w:val="20"/>
        </w:rPr>
        <w:t xml:space="preserve">v České republice </w:t>
      </w:r>
      <w:r w:rsidRPr="000451BD">
        <w:rPr>
          <w:rFonts w:ascii="Arial" w:hAnsi="Arial" w:cs="Arial"/>
          <w:sz w:val="20"/>
          <w:szCs w:val="20"/>
        </w:rPr>
        <w:t>ve dvou barevných variantách, v šedé a stříbrné</w:t>
      </w:r>
      <w:r w:rsidR="00030D81" w:rsidRPr="000451BD">
        <w:rPr>
          <w:rFonts w:ascii="Arial" w:hAnsi="Arial" w:cs="Arial"/>
          <w:sz w:val="20"/>
          <w:szCs w:val="20"/>
        </w:rPr>
        <w:t>.</w:t>
      </w:r>
      <w:r w:rsidR="00030D81" w:rsidRPr="000451BD">
        <w:rPr>
          <w:rStyle w:val="Znakapoznpodarou"/>
          <w:rFonts w:ascii="Arial" w:hAnsi="Arial" w:cs="Arial"/>
          <w:sz w:val="20"/>
          <w:szCs w:val="20"/>
        </w:rPr>
        <w:footnoteReference w:id="13"/>
      </w:r>
    </w:p>
    <w:p w14:paraId="3E0F3B75" w14:textId="77777777" w:rsidR="00877F87" w:rsidRPr="000451BD" w:rsidRDefault="00877F87" w:rsidP="00127A07">
      <w:pPr>
        <w:spacing w:line="300" w:lineRule="auto"/>
        <w:jc w:val="both"/>
        <w:rPr>
          <w:rFonts w:ascii="Arial" w:hAnsi="Arial" w:cs="Arial"/>
          <w:sz w:val="20"/>
          <w:szCs w:val="20"/>
        </w:rPr>
      </w:pPr>
    </w:p>
    <w:p w14:paraId="774D7674" w14:textId="36DC4470" w:rsidR="00877F87" w:rsidRPr="000451BD" w:rsidRDefault="00877F87" w:rsidP="00127A07">
      <w:pPr>
        <w:spacing w:line="300" w:lineRule="auto"/>
        <w:jc w:val="both"/>
        <w:rPr>
          <w:rFonts w:ascii="Arial" w:hAnsi="Arial" w:cs="Arial"/>
          <w:sz w:val="20"/>
          <w:szCs w:val="20"/>
        </w:rPr>
      </w:pPr>
      <w:r w:rsidRPr="000451BD">
        <w:rPr>
          <w:rFonts w:ascii="Arial" w:hAnsi="Arial" w:cs="Arial"/>
          <w:sz w:val="20"/>
          <w:szCs w:val="20"/>
        </w:rPr>
        <w:t xml:space="preserve">Zákazníci, kteří si v období od 7. října do 31. prosince 2026 zakoupí nové tablety mají možnost využít </w:t>
      </w:r>
      <w:proofErr w:type="spellStart"/>
      <w:r w:rsidR="00A53D07" w:rsidRPr="000451BD">
        <w:rPr>
          <w:rFonts w:ascii="Arial" w:hAnsi="Arial" w:cs="Arial"/>
          <w:sz w:val="20"/>
          <w:szCs w:val="20"/>
        </w:rPr>
        <w:t>c</w:t>
      </w:r>
      <w:r w:rsidR="00432CDA" w:rsidRPr="000451BD">
        <w:rPr>
          <w:rFonts w:ascii="Arial" w:hAnsi="Arial" w:cs="Arial"/>
          <w:sz w:val="20"/>
          <w:szCs w:val="20"/>
        </w:rPr>
        <w:t>ashback</w:t>
      </w:r>
      <w:proofErr w:type="spellEnd"/>
      <w:r w:rsidR="001A4207" w:rsidRPr="000451BD">
        <w:rPr>
          <w:rFonts w:ascii="Arial" w:hAnsi="Arial" w:cs="Arial"/>
          <w:sz w:val="20"/>
          <w:szCs w:val="20"/>
        </w:rPr>
        <w:t xml:space="preserve"> bonus</w:t>
      </w:r>
      <w:r w:rsidRPr="000451BD">
        <w:rPr>
          <w:rFonts w:ascii="Arial" w:hAnsi="Arial" w:cs="Arial"/>
          <w:sz w:val="20"/>
          <w:szCs w:val="20"/>
        </w:rPr>
        <w:t xml:space="preserve"> 10 000 Kč u modelu </w:t>
      </w:r>
      <w:proofErr w:type="spellStart"/>
      <w:r w:rsidRPr="000451BD">
        <w:rPr>
          <w:rFonts w:ascii="Arial" w:hAnsi="Arial" w:cs="Arial"/>
          <w:sz w:val="20"/>
          <w:szCs w:val="20"/>
        </w:rPr>
        <w:t>Galaxy</w:t>
      </w:r>
      <w:proofErr w:type="spellEnd"/>
      <w:r w:rsidRPr="000451BD">
        <w:rPr>
          <w:rFonts w:ascii="Arial" w:hAnsi="Arial" w:cs="Arial"/>
          <w:sz w:val="20"/>
          <w:szCs w:val="20"/>
        </w:rPr>
        <w:t xml:space="preserve"> </w:t>
      </w:r>
      <w:proofErr w:type="spellStart"/>
      <w:r w:rsidRPr="000451BD">
        <w:rPr>
          <w:rFonts w:ascii="Arial" w:hAnsi="Arial" w:cs="Arial"/>
          <w:sz w:val="20"/>
          <w:szCs w:val="20"/>
        </w:rPr>
        <w:t>Tab</w:t>
      </w:r>
      <w:proofErr w:type="spellEnd"/>
      <w:r w:rsidRPr="000451BD">
        <w:rPr>
          <w:rFonts w:ascii="Arial" w:hAnsi="Arial" w:cs="Arial"/>
          <w:sz w:val="20"/>
          <w:szCs w:val="20"/>
        </w:rPr>
        <w:t xml:space="preserve"> S12 Ultra a 6 000 Kč u modelu </w:t>
      </w:r>
      <w:proofErr w:type="spellStart"/>
      <w:r w:rsidRPr="000451BD">
        <w:rPr>
          <w:rFonts w:ascii="Arial" w:hAnsi="Arial" w:cs="Arial"/>
          <w:sz w:val="20"/>
          <w:szCs w:val="20"/>
        </w:rPr>
        <w:t>Galaxy</w:t>
      </w:r>
      <w:proofErr w:type="spellEnd"/>
      <w:r w:rsidRPr="000451BD">
        <w:rPr>
          <w:rFonts w:ascii="Arial" w:hAnsi="Arial" w:cs="Arial"/>
          <w:sz w:val="20"/>
          <w:szCs w:val="20"/>
        </w:rPr>
        <w:t xml:space="preserve"> </w:t>
      </w:r>
      <w:proofErr w:type="spellStart"/>
      <w:r w:rsidRPr="000451BD">
        <w:rPr>
          <w:rFonts w:ascii="Arial" w:hAnsi="Arial" w:cs="Arial"/>
          <w:sz w:val="20"/>
          <w:szCs w:val="20"/>
        </w:rPr>
        <w:t>Tab</w:t>
      </w:r>
      <w:proofErr w:type="spellEnd"/>
      <w:r w:rsidRPr="000451BD">
        <w:rPr>
          <w:rFonts w:ascii="Arial" w:hAnsi="Arial" w:cs="Arial"/>
          <w:sz w:val="20"/>
          <w:szCs w:val="20"/>
        </w:rPr>
        <w:t xml:space="preserve"> S12+.</w:t>
      </w:r>
      <w:r w:rsidR="002C60AC" w:rsidRPr="000451BD">
        <w:rPr>
          <w:rFonts w:ascii="Arial" w:hAnsi="Arial" w:cs="Arial"/>
          <w:sz w:val="20"/>
          <w:szCs w:val="20"/>
        </w:rPr>
        <w:t xml:space="preserve"> </w:t>
      </w:r>
    </w:p>
    <w:p w14:paraId="487AE429" w14:textId="77777777" w:rsidR="00877F87" w:rsidRPr="000451BD" w:rsidRDefault="00877F87" w:rsidP="00127A07">
      <w:pPr>
        <w:spacing w:line="300" w:lineRule="auto"/>
        <w:jc w:val="both"/>
        <w:rPr>
          <w:rFonts w:ascii="Arial" w:hAnsi="Arial" w:cs="Arial"/>
          <w:sz w:val="20"/>
          <w:szCs w:val="20"/>
        </w:rPr>
      </w:pPr>
    </w:p>
    <w:p w14:paraId="2C16C55F" w14:textId="710A6060" w:rsidR="00877F87" w:rsidRPr="000451BD" w:rsidRDefault="00877F87" w:rsidP="00877F87">
      <w:pPr>
        <w:spacing w:line="300" w:lineRule="auto"/>
        <w:jc w:val="both"/>
        <w:rPr>
          <w:rFonts w:ascii="Arial" w:hAnsi="Arial" w:cs="Arial"/>
          <w:sz w:val="20"/>
          <w:szCs w:val="20"/>
        </w:rPr>
      </w:pPr>
      <w:r w:rsidRPr="000451BD">
        <w:rPr>
          <w:rFonts w:ascii="Arial" w:hAnsi="Arial" w:cs="Arial"/>
          <w:sz w:val="20"/>
          <w:szCs w:val="20"/>
        </w:rPr>
        <w:t xml:space="preserve">Jako další bonus se ke standardní dvouleté záruce </w:t>
      </w:r>
      <w:r w:rsidR="007F3AB6" w:rsidRPr="000451BD">
        <w:rPr>
          <w:rFonts w:ascii="Arial" w:hAnsi="Arial" w:cs="Arial"/>
          <w:sz w:val="20"/>
          <w:szCs w:val="20"/>
        </w:rPr>
        <w:t xml:space="preserve">přidává </w:t>
      </w:r>
      <w:r w:rsidRPr="000451BD">
        <w:rPr>
          <w:rFonts w:ascii="Arial" w:hAnsi="Arial" w:cs="Arial"/>
          <w:sz w:val="20"/>
          <w:szCs w:val="20"/>
        </w:rPr>
        <w:t xml:space="preserve">ještě jeden rok </w:t>
      </w:r>
      <w:r w:rsidR="00B125A4" w:rsidRPr="000451BD">
        <w:rPr>
          <w:rFonts w:ascii="Arial" w:hAnsi="Arial" w:cs="Arial"/>
          <w:sz w:val="20"/>
          <w:szCs w:val="20"/>
        </w:rPr>
        <w:t xml:space="preserve">záruky </w:t>
      </w:r>
      <w:r w:rsidRPr="000451BD">
        <w:rPr>
          <w:rFonts w:ascii="Arial" w:hAnsi="Arial" w:cs="Arial"/>
          <w:sz w:val="20"/>
          <w:szCs w:val="20"/>
        </w:rPr>
        <w:t xml:space="preserve">navíc. </w:t>
      </w:r>
      <w:r w:rsidR="00790DF1" w:rsidRPr="000451BD">
        <w:rPr>
          <w:rFonts w:ascii="Arial" w:hAnsi="Arial" w:cs="Arial"/>
          <w:sz w:val="20"/>
          <w:szCs w:val="20"/>
        </w:rPr>
        <w:t xml:space="preserve">K </w:t>
      </w:r>
      <w:r w:rsidRPr="000451BD">
        <w:rPr>
          <w:rFonts w:ascii="Arial" w:hAnsi="Arial" w:cs="Arial"/>
          <w:sz w:val="20"/>
          <w:szCs w:val="20"/>
        </w:rPr>
        <w:t xml:space="preserve">získání těchto </w:t>
      </w:r>
      <w:r w:rsidR="002C60AC" w:rsidRPr="000451BD">
        <w:rPr>
          <w:rFonts w:ascii="Arial" w:hAnsi="Arial" w:cs="Arial"/>
          <w:sz w:val="20"/>
          <w:szCs w:val="20"/>
        </w:rPr>
        <w:t xml:space="preserve">dvou </w:t>
      </w:r>
      <w:r w:rsidRPr="000451BD">
        <w:rPr>
          <w:rFonts w:ascii="Arial" w:hAnsi="Arial" w:cs="Arial"/>
          <w:sz w:val="20"/>
          <w:szCs w:val="20"/>
        </w:rPr>
        <w:t>výhod stačí nové zařízení</w:t>
      </w:r>
      <w:r w:rsidR="00102182" w:rsidRPr="000451BD">
        <w:rPr>
          <w:rFonts w:ascii="Arial" w:hAnsi="Arial" w:cs="Arial"/>
          <w:sz w:val="20"/>
          <w:szCs w:val="20"/>
        </w:rPr>
        <w:t xml:space="preserve"> zakoupené do 31. 12. 2026</w:t>
      </w:r>
      <w:r w:rsidRPr="000451BD">
        <w:rPr>
          <w:rFonts w:ascii="Arial" w:hAnsi="Arial" w:cs="Arial"/>
          <w:sz w:val="20"/>
          <w:szCs w:val="20"/>
        </w:rPr>
        <w:t xml:space="preserve"> </w:t>
      </w:r>
      <w:r w:rsidR="00102182" w:rsidRPr="000451BD">
        <w:rPr>
          <w:rFonts w:ascii="Arial" w:hAnsi="Arial" w:cs="Arial"/>
          <w:sz w:val="20"/>
          <w:szCs w:val="20"/>
        </w:rPr>
        <w:t>během</w:t>
      </w:r>
      <w:r w:rsidRPr="000451BD">
        <w:rPr>
          <w:rFonts w:ascii="Arial" w:hAnsi="Arial" w:cs="Arial"/>
          <w:sz w:val="20"/>
          <w:szCs w:val="20"/>
        </w:rPr>
        <w:t xml:space="preserve"> 14 dnů od nákupu zaregistrovat v aplikaci Samsung </w:t>
      </w:r>
      <w:proofErr w:type="spellStart"/>
      <w:r w:rsidRPr="000451BD">
        <w:rPr>
          <w:rFonts w:ascii="Arial" w:hAnsi="Arial" w:cs="Arial"/>
          <w:sz w:val="20"/>
          <w:szCs w:val="20"/>
        </w:rPr>
        <w:t>Members</w:t>
      </w:r>
      <w:proofErr w:type="spellEnd"/>
      <w:r w:rsidRPr="000451BD">
        <w:rPr>
          <w:rFonts w:ascii="Arial" w:hAnsi="Arial" w:cs="Arial"/>
          <w:sz w:val="20"/>
          <w:szCs w:val="20"/>
        </w:rPr>
        <w:t xml:space="preserve"> v sekci Výhody.</w:t>
      </w:r>
      <w:r w:rsidR="00102182" w:rsidRPr="000451BD">
        <w:rPr>
          <w:rStyle w:val="Znakapoznpodarou"/>
          <w:rFonts w:ascii="Arial" w:hAnsi="Arial" w:cs="Arial"/>
          <w:sz w:val="20"/>
          <w:szCs w:val="20"/>
        </w:rPr>
        <w:footnoteReference w:id="14"/>
      </w:r>
    </w:p>
    <w:p w14:paraId="3342D8B0" w14:textId="77777777" w:rsidR="00B125A4" w:rsidRPr="000451BD" w:rsidRDefault="00B125A4" w:rsidP="00877F87">
      <w:pPr>
        <w:spacing w:line="300" w:lineRule="auto"/>
        <w:jc w:val="both"/>
        <w:rPr>
          <w:rFonts w:ascii="Arial" w:hAnsi="Arial" w:cs="Arial"/>
          <w:sz w:val="20"/>
          <w:szCs w:val="20"/>
        </w:rPr>
      </w:pPr>
    </w:p>
    <w:p w14:paraId="7C832256" w14:textId="5DB9CB64" w:rsidR="00877F87" w:rsidRPr="000451BD" w:rsidRDefault="00490C96" w:rsidP="00877F87">
      <w:pPr>
        <w:spacing w:line="300" w:lineRule="auto"/>
        <w:jc w:val="both"/>
        <w:rPr>
          <w:rFonts w:ascii="Arial" w:hAnsi="Arial" w:cs="Arial"/>
          <w:sz w:val="20"/>
          <w:szCs w:val="20"/>
        </w:rPr>
      </w:pPr>
      <w:r w:rsidRPr="000451BD">
        <w:rPr>
          <w:rFonts w:ascii="Arial" w:hAnsi="Arial" w:cs="Arial"/>
          <w:sz w:val="20"/>
          <w:szCs w:val="20"/>
        </w:rPr>
        <w:t xml:space="preserve">Při koupi tabletů řady </w:t>
      </w:r>
      <w:proofErr w:type="spellStart"/>
      <w:r w:rsidRPr="000451BD">
        <w:rPr>
          <w:rFonts w:ascii="Arial" w:hAnsi="Arial" w:cs="Arial"/>
          <w:sz w:val="20"/>
          <w:szCs w:val="20"/>
        </w:rPr>
        <w:t>Galaxy</w:t>
      </w:r>
      <w:proofErr w:type="spellEnd"/>
      <w:r w:rsidRPr="000451BD">
        <w:rPr>
          <w:rFonts w:ascii="Arial" w:hAnsi="Arial" w:cs="Arial"/>
          <w:sz w:val="20"/>
          <w:szCs w:val="20"/>
        </w:rPr>
        <w:t xml:space="preserve"> </w:t>
      </w:r>
      <w:proofErr w:type="spellStart"/>
      <w:r w:rsidRPr="000451BD">
        <w:rPr>
          <w:rFonts w:ascii="Arial" w:hAnsi="Arial" w:cs="Arial"/>
          <w:sz w:val="20"/>
          <w:szCs w:val="20"/>
        </w:rPr>
        <w:t>Tab</w:t>
      </w:r>
      <w:proofErr w:type="spellEnd"/>
      <w:r w:rsidRPr="000451BD">
        <w:rPr>
          <w:rFonts w:ascii="Arial" w:hAnsi="Arial" w:cs="Arial"/>
          <w:sz w:val="20"/>
          <w:szCs w:val="20"/>
        </w:rPr>
        <w:t xml:space="preserve"> S12 m</w:t>
      </w:r>
      <w:r w:rsidR="00B959F6" w:rsidRPr="000451BD">
        <w:rPr>
          <w:rFonts w:ascii="Arial" w:hAnsi="Arial" w:cs="Arial"/>
          <w:sz w:val="20"/>
          <w:szCs w:val="20"/>
        </w:rPr>
        <w:t>ůžo</w:t>
      </w:r>
      <w:r w:rsidRPr="000451BD">
        <w:rPr>
          <w:rFonts w:ascii="Arial" w:hAnsi="Arial" w:cs="Arial"/>
          <w:sz w:val="20"/>
          <w:szCs w:val="20"/>
        </w:rPr>
        <w:t>u uživatelé kromě finanční úspory získat také přístup k prémiovému balíčku online služby Lepší.TV s balíčkem HBO až na 6 měsíců</w:t>
      </w:r>
      <w:r w:rsidRPr="00490C96">
        <w:rPr>
          <w:rFonts w:ascii="Arial" w:hAnsi="Arial" w:cs="Arial"/>
          <w:sz w:val="22"/>
          <w:szCs w:val="22"/>
        </w:rPr>
        <w:t xml:space="preserve"> bezplatně. Tato služba </w:t>
      </w:r>
      <w:r w:rsidRPr="000451BD">
        <w:rPr>
          <w:rFonts w:ascii="Arial" w:hAnsi="Arial" w:cs="Arial"/>
          <w:sz w:val="20"/>
          <w:szCs w:val="20"/>
        </w:rPr>
        <w:t xml:space="preserve">nabízí vysílání víc než 165 televizních stanic a umožňuje vychutnat si oblíbené filmy, seriály či sportovní zápasy online kdekoli na zařízeních řady </w:t>
      </w:r>
      <w:proofErr w:type="spellStart"/>
      <w:r w:rsidRPr="000451BD">
        <w:rPr>
          <w:rFonts w:ascii="Arial" w:hAnsi="Arial" w:cs="Arial"/>
          <w:sz w:val="20"/>
          <w:szCs w:val="20"/>
        </w:rPr>
        <w:t>Galaxy</w:t>
      </w:r>
      <w:proofErr w:type="spellEnd"/>
      <w:r w:rsidRPr="000451BD">
        <w:rPr>
          <w:rFonts w:ascii="Arial" w:hAnsi="Arial" w:cs="Arial"/>
          <w:sz w:val="20"/>
          <w:szCs w:val="20"/>
        </w:rPr>
        <w:t xml:space="preserve"> </w:t>
      </w:r>
      <w:proofErr w:type="spellStart"/>
      <w:r w:rsidRPr="000451BD">
        <w:rPr>
          <w:rFonts w:ascii="Arial" w:hAnsi="Arial" w:cs="Arial"/>
          <w:sz w:val="20"/>
          <w:szCs w:val="20"/>
        </w:rPr>
        <w:t>Tab</w:t>
      </w:r>
      <w:proofErr w:type="spellEnd"/>
      <w:r w:rsidRPr="000451BD">
        <w:rPr>
          <w:rFonts w:ascii="Arial" w:hAnsi="Arial" w:cs="Arial"/>
          <w:sz w:val="20"/>
          <w:szCs w:val="20"/>
        </w:rPr>
        <w:t xml:space="preserve"> S12.</w:t>
      </w:r>
      <w:r w:rsidRPr="000451BD">
        <w:rPr>
          <w:rStyle w:val="Znakapoznpodarou"/>
          <w:rFonts w:ascii="Arial" w:hAnsi="Arial" w:cs="Arial"/>
          <w:sz w:val="20"/>
          <w:szCs w:val="20"/>
        </w:rPr>
        <w:footnoteReference w:id="15"/>
      </w:r>
    </w:p>
    <w:p w14:paraId="02BF3A86" w14:textId="708C09B9" w:rsidR="00877F87" w:rsidRPr="000451BD" w:rsidRDefault="009D4917" w:rsidP="00127A07">
      <w:pPr>
        <w:spacing w:line="300" w:lineRule="auto"/>
        <w:jc w:val="both"/>
        <w:rPr>
          <w:rFonts w:ascii="Arial" w:hAnsi="Arial" w:cs="Arial"/>
          <w:sz w:val="20"/>
          <w:szCs w:val="20"/>
        </w:rPr>
      </w:pPr>
      <w:r w:rsidRPr="000451BD">
        <w:rPr>
          <w:rFonts w:ascii="Arial" w:hAnsi="Arial" w:cs="Arial"/>
          <w:sz w:val="20"/>
          <w:szCs w:val="20"/>
        </w:rPr>
        <w:t xml:space="preserve">Novinky </w:t>
      </w:r>
      <w:proofErr w:type="spellStart"/>
      <w:r w:rsidR="00E36EFC" w:rsidRPr="000451BD">
        <w:rPr>
          <w:rFonts w:ascii="Arial" w:hAnsi="Arial" w:cs="Arial"/>
          <w:sz w:val="20"/>
          <w:szCs w:val="20"/>
        </w:rPr>
        <w:t>Galaxy</w:t>
      </w:r>
      <w:proofErr w:type="spellEnd"/>
      <w:r w:rsidR="00E36EFC" w:rsidRPr="000451BD">
        <w:rPr>
          <w:rFonts w:ascii="Arial" w:hAnsi="Arial" w:cs="Arial"/>
          <w:sz w:val="20"/>
          <w:szCs w:val="20"/>
        </w:rPr>
        <w:t xml:space="preserve"> </w:t>
      </w:r>
      <w:proofErr w:type="spellStart"/>
      <w:r w:rsidR="00E36EFC" w:rsidRPr="000451BD">
        <w:rPr>
          <w:rFonts w:ascii="Arial" w:hAnsi="Arial" w:cs="Arial"/>
          <w:sz w:val="20"/>
          <w:szCs w:val="20"/>
        </w:rPr>
        <w:t>Tab</w:t>
      </w:r>
      <w:proofErr w:type="spellEnd"/>
      <w:r w:rsidR="00E36EFC" w:rsidRPr="000451BD">
        <w:rPr>
          <w:rFonts w:ascii="Arial" w:hAnsi="Arial" w:cs="Arial"/>
          <w:sz w:val="20"/>
          <w:szCs w:val="20"/>
        </w:rPr>
        <w:t xml:space="preserve"> S12 Ultra a </w:t>
      </w:r>
      <w:proofErr w:type="spellStart"/>
      <w:r w:rsidR="00E36EFC" w:rsidRPr="000451BD">
        <w:rPr>
          <w:rFonts w:ascii="Arial" w:hAnsi="Arial" w:cs="Arial"/>
          <w:sz w:val="20"/>
          <w:szCs w:val="20"/>
        </w:rPr>
        <w:t>Galaxy</w:t>
      </w:r>
      <w:proofErr w:type="spellEnd"/>
      <w:r w:rsidR="00E36EFC" w:rsidRPr="000451BD">
        <w:rPr>
          <w:rFonts w:ascii="Arial" w:hAnsi="Arial" w:cs="Arial"/>
          <w:sz w:val="20"/>
          <w:szCs w:val="20"/>
        </w:rPr>
        <w:t xml:space="preserve"> </w:t>
      </w:r>
      <w:proofErr w:type="spellStart"/>
      <w:r w:rsidR="00E36EFC" w:rsidRPr="000451BD">
        <w:rPr>
          <w:rFonts w:ascii="Arial" w:hAnsi="Arial" w:cs="Arial"/>
          <w:sz w:val="20"/>
          <w:szCs w:val="20"/>
        </w:rPr>
        <w:t>Tab</w:t>
      </w:r>
      <w:proofErr w:type="spellEnd"/>
      <w:r w:rsidR="00E36EFC" w:rsidRPr="000451BD">
        <w:rPr>
          <w:rFonts w:ascii="Arial" w:hAnsi="Arial" w:cs="Arial"/>
          <w:sz w:val="20"/>
          <w:szCs w:val="20"/>
        </w:rPr>
        <w:t xml:space="preserve"> S12+, navržené k dlouhodobému a spolehlivému používání, podporují až sedm generací aktualizací operačního systému</w:t>
      </w:r>
      <w:r w:rsidR="00877F87" w:rsidRPr="000451BD">
        <w:rPr>
          <w:rFonts w:ascii="Arial" w:hAnsi="Arial" w:cs="Arial"/>
          <w:sz w:val="20"/>
          <w:szCs w:val="20"/>
        </w:rPr>
        <w:t xml:space="preserve"> a bezpečnostních aktualizací.</w:t>
      </w:r>
      <w:r w:rsidR="00877F87" w:rsidRPr="000451BD">
        <w:rPr>
          <w:rStyle w:val="Znakapoznpodarou"/>
          <w:rFonts w:ascii="Arial" w:hAnsi="Arial" w:cs="Arial"/>
          <w:sz w:val="20"/>
          <w:szCs w:val="20"/>
        </w:rPr>
        <w:footnoteReference w:id="16"/>
      </w:r>
      <w:ins w:id="1" w:author="Michaela" w:date="2026-10-07T10:53:00Z" w16du:dateUtc="2026-10-07T08:53:00Z">
        <w:r w:rsidR="007A311D" w:rsidRPr="007A311D">
          <w:rPr>
            <w:rFonts w:ascii="Arial" w:hAnsi="Arial" w:cs="Arial"/>
            <w:sz w:val="20"/>
            <w:szCs w:val="20"/>
          </w:rPr>
          <w:t xml:space="preserve"> </w:t>
        </w:r>
      </w:ins>
    </w:p>
    <w:p w14:paraId="1E5E2532" w14:textId="77777777" w:rsidR="00030D81" w:rsidRPr="000451BD" w:rsidRDefault="00030D81" w:rsidP="00030D81">
      <w:pPr>
        <w:spacing w:line="300" w:lineRule="auto"/>
        <w:jc w:val="both"/>
        <w:rPr>
          <w:rFonts w:ascii="Arial" w:hAnsi="Arial" w:cs="Arial"/>
          <w:sz w:val="20"/>
          <w:szCs w:val="20"/>
        </w:rPr>
      </w:pPr>
    </w:p>
    <w:p w14:paraId="1D4A0975" w14:textId="752EEB29" w:rsidR="00030D81" w:rsidRPr="000451BD" w:rsidRDefault="00CD4F5D" w:rsidP="00CD4F5D">
      <w:pPr>
        <w:spacing w:line="300" w:lineRule="auto"/>
        <w:jc w:val="both"/>
        <w:rPr>
          <w:rFonts w:ascii="Arial" w:eastAsia="Malgun Gothic" w:hAnsi="Arial" w:cs="Arial"/>
          <w:sz w:val="20"/>
          <w:szCs w:val="20"/>
        </w:rPr>
      </w:pPr>
      <w:r w:rsidRPr="000451BD">
        <w:rPr>
          <w:rFonts w:ascii="Arial" w:eastAsia="Malgun Gothic" w:hAnsi="Arial" w:cs="Arial"/>
          <w:sz w:val="20"/>
          <w:szCs w:val="20"/>
        </w:rPr>
        <w:t xml:space="preserve">A ke klidnému spánku uživatelů výrazně přispívá i speciální pojišťovací program </w:t>
      </w:r>
      <w:r w:rsidR="00030D81" w:rsidRPr="000451BD">
        <w:rPr>
          <w:rFonts w:ascii="Arial" w:hAnsi="Arial" w:cs="Arial"/>
          <w:b/>
          <w:bCs/>
          <w:sz w:val="20"/>
          <w:szCs w:val="20"/>
        </w:rPr>
        <w:t>Samsung Care+</w:t>
      </w:r>
      <w:r w:rsidR="00030D81" w:rsidRPr="000451BD">
        <w:rPr>
          <w:rStyle w:val="Znakapoznpodarou"/>
          <w:rFonts w:ascii="Arial" w:hAnsi="Arial" w:cs="Arial"/>
          <w:b/>
          <w:bCs/>
          <w:sz w:val="20"/>
          <w:szCs w:val="20"/>
        </w:rPr>
        <w:footnoteReference w:id="17"/>
      </w:r>
      <w:r w:rsidRPr="000451BD">
        <w:rPr>
          <w:rFonts w:ascii="Arial" w:hAnsi="Arial" w:cs="Arial"/>
          <w:b/>
          <w:bCs/>
          <w:sz w:val="20"/>
          <w:szCs w:val="20"/>
        </w:rPr>
        <w:t xml:space="preserve">. </w:t>
      </w:r>
      <w:r w:rsidRPr="000451BD">
        <w:rPr>
          <w:rFonts w:ascii="Arial" w:eastAsia="Malgun Gothic" w:hAnsi="Arial" w:cs="Arial"/>
          <w:sz w:val="20"/>
          <w:szCs w:val="20"/>
        </w:rPr>
        <w:t xml:space="preserve">Nabízí komplexní krytí podle přání uživatelů, mimo jiné rychlé opravy v případě náhlého poškození, </w:t>
      </w:r>
      <w:r w:rsidRPr="000451BD">
        <w:rPr>
          <w:rFonts w:ascii="Arial" w:eastAsia="Malgun Gothic" w:hAnsi="Arial" w:cs="Arial"/>
          <w:sz w:val="20"/>
          <w:szCs w:val="20"/>
        </w:rPr>
        <w:lastRenderedPageBreak/>
        <w:t xml:space="preserve">prodlouženou záruku i certifikovanou odbornou podporu doma i v zahraničí. Uživatelé telefonů </w:t>
      </w:r>
      <w:proofErr w:type="spellStart"/>
      <w:r w:rsidRPr="000451BD">
        <w:rPr>
          <w:rFonts w:ascii="Arial" w:eastAsia="Malgun Gothic" w:hAnsi="Arial" w:cs="Arial"/>
          <w:sz w:val="20"/>
          <w:szCs w:val="20"/>
        </w:rPr>
        <w:t>Galaxy</w:t>
      </w:r>
      <w:proofErr w:type="spellEnd"/>
      <w:r w:rsidRPr="000451BD">
        <w:rPr>
          <w:rFonts w:ascii="Arial" w:eastAsia="Malgun Gothic" w:hAnsi="Arial" w:cs="Arial"/>
          <w:sz w:val="20"/>
          <w:szCs w:val="20"/>
        </w:rPr>
        <w:t xml:space="preserve"> s uživatelským rozhraním </w:t>
      </w:r>
      <w:proofErr w:type="spellStart"/>
      <w:r w:rsidRPr="000451BD">
        <w:rPr>
          <w:rFonts w:ascii="Arial" w:eastAsia="Malgun Gothic" w:hAnsi="Arial" w:cs="Arial"/>
          <w:sz w:val="20"/>
          <w:szCs w:val="20"/>
        </w:rPr>
        <w:t>One</w:t>
      </w:r>
      <w:proofErr w:type="spellEnd"/>
      <w:r w:rsidRPr="000451BD">
        <w:rPr>
          <w:rFonts w:ascii="Arial" w:eastAsia="Malgun Gothic" w:hAnsi="Arial" w:cs="Arial"/>
          <w:sz w:val="20"/>
          <w:szCs w:val="20"/>
        </w:rPr>
        <w:t xml:space="preserve"> UI 9 si navíc </w:t>
      </w:r>
      <w:r w:rsidR="00600F3A" w:rsidRPr="000451BD">
        <w:rPr>
          <w:rFonts w:ascii="Arial" w:eastAsia="Malgun Gothic" w:hAnsi="Arial" w:cs="Arial"/>
          <w:sz w:val="20"/>
          <w:szCs w:val="20"/>
        </w:rPr>
        <w:t>můžou</w:t>
      </w:r>
      <w:r w:rsidRPr="000451BD">
        <w:rPr>
          <w:rFonts w:ascii="Arial" w:eastAsia="Malgun Gothic" w:hAnsi="Arial" w:cs="Arial"/>
          <w:sz w:val="20"/>
          <w:szCs w:val="20"/>
        </w:rPr>
        <w:t xml:space="preserve"> snadno zkontrolovat stav služby Samsung Care+ přímo na displeji tabletu a přihlásit se k pojistnému programu pomocí položky </w:t>
      </w:r>
      <w:r w:rsidRPr="000451BD">
        <w:rPr>
          <w:rFonts w:ascii="Arial" w:hAnsi="Arial" w:cs="Arial"/>
          <w:sz w:val="20"/>
          <w:szCs w:val="20"/>
        </w:rPr>
        <w:t xml:space="preserve">Warranty and Care </w:t>
      </w:r>
      <w:r w:rsidRPr="000451BD">
        <w:rPr>
          <w:rFonts w:ascii="Arial" w:eastAsia="Malgun Gothic" w:hAnsi="Arial" w:cs="Arial"/>
          <w:sz w:val="20"/>
          <w:szCs w:val="20"/>
        </w:rPr>
        <w:t>v základním menu. K dispozici jsou zde informace o záruční době, autodiagnostice, žádostech o opravy i podpoře na dálku. Vše</w:t>
      </w:r>
      <w:r w:rsidR="00490BC4" w:rsidRPr="000451BD">
        <w:rPr>
          <w:rFonts w:ascii="Arial" w:eastAsia="Malgun Gothic" w:hAnsi="Arial" w:cs="Arial"/>
          <w:sz w:val="20"/>
          <w:szCs w:val="20"/>
        </w:rPr>
        <w:t>chno</w:t>
      </w:r>
      <w:r w:rsidRPr="000451BD">
        <w:rPr>
          <w:rFonts w:ascii="Arial" w:eastAsia="Malgun Gothic" w:hAnsi="Arial" w:cs="Arial"/>
          <w:sz w:val="20"/>
          <w:szCs w:val="20"/>
        </w:rPr>
        <w:t xml:space="preserve"> se přehledně zobrazí na jedné obrazovce.</w:t>
      </w:r>
    </w:p>
    <w:p w14:paraId="30B71DA8" w14:textId="77777777" w:rsidR="00877F87" w:rsidRPr="000451BD" w:rsidRDefault="00877F87" w:rsidP="00CD4F5D">
      <w:pPr>
        <w:spacing w:line="300" w:lineRule="auto"/>
        <w:jc w:val="both"/>
        <w:rPr>
          <w:rFonts w:ascii="Arial" w:eastAsia="Malgun Gothic" w:hAnsi="Arial" w:cs="Arial"/>
          <w:sz w:val="20"/>
          <w:szCs w:val="20"/>
        </w:rPr>
      </w:pPr>
    </w:p>
    <w:p w14:paraId="6725ABDD" w14:textId="72ED67B4" w:rsidR="00877F87" w:rsidRPr="000451BD" w:rsidRDefault="00490BC4" w:rsidP="00877F87">
      <w:pPr>
        <w:spacing w:line="300" w:lineRule="auto"/>
        <w:jc w:val="both"/>
        <w:rPr>
          <w:rFonts w:ascii="Arial" w:hAnsi="Arial" w:cs="Arial"/>
          <w:sz w:val="20"/>
          <w:szCs w:val="20"/>
        </w:rPr>
      </w:pPr>
      <w:r w:rsidRPr="000451BD">
        <w:rPr>
          <w:rFonts w:ascii="Arial" w:hAnsi="Arial" w:cs="Arial"/>
          <w:sz w:val="20"/>
          <w:szCs w:val="20"/>
        </w:rPr>
        <w:t>V</w:t>
      </w:r>
      <w:r w:rsidR="00877F87" w:rsidRPr="000451BD">
        <w:rPr>
          <w:rFonts w:ascii="Arial" w:hAnsi="Arial" w:cs="Arial"/>
          <w:sz w:val="20"/>
          <w:szCs w:val="20"/>
        </w:rPr>
        <w:t xml:space="preserve">ýše zmíněné akce se vztahují na nová, nerozbalená zařízení z české distribuce a platí do vyprodání zásob. Úplná pravidla a podmínky jednotlivých nabídek najdete na stránkách </w:t>
      </w:r>
      <w:hyperlink r:id="rId8" w:history="1">
        <w:r w:rsidR="00877F87" w:rsidRPr="000451BD">
          <w:rPr>
            <w:rStyle w:val="Hypertextovodkaz"/>
            <w:rFonts w:ascii="Arial" w:hAnsi="Arial" w:cs="Arial"/>
            <w:sz w:val="20"/>
            <w:szCs w:val="20"/>
          </w:rPr>
          <w:t>www.novysamsung.cz/tabs12</w:t>
        </w:r>
      </w:hyperlink>
      <w:r w:rsidR="00877F87" w:rsidRPr="000451BD">
        <w:rPr>
          <w:rFonts w:ascii="Arial" w:hAnsi="Arial" w:cs="Arial"/>
          <w:sz w:val="20"/>
          <w:szCs w:val="20"/>
        </w:rPr>
        <w:t>.</w:t>
      </w:r>
    </w:p>
    <w:p w14:paraId="68A934F5" w14:textId="77777777" w:rsidR="00030D81" w:rsidRPr="000451BD" w:rsidRDefault="00030D81" w:rsidP="00030D81">
      <w:pPr>
        <w:spacing w:line="300" w:lineRule="auto"/>
        <w:jc w:val="both"/>
        <w:rPr>
          <w:rFonts w:ascii="Arial" w:hAnsi="Arial" w:cs="Arial"/>
          <w:sz w:val="20"/>
          <w:szCs w:val="20"/>
        </w:rPr>
      </w:pPr>
    </w:p>
    <w:p w14:paraId="6974A672" w14:textId="6C0B9714" w:rsidR="002A7A92" w:rsidRPr="000451BD" w:rsidRDefault="00030D81" w:rsidP="002A7A92">
      <w:pPr>
        <w:spacing w:line="300" w:lineRule="auto"/>
        <w:jc w:val="both"/>
        <w:rPr>
          <w:rFonts w:ascii="Arial" w:hAnsi="Arial" w:cs="Arial"/>
          <w:sz w:val="20"/>
          <w:szCs w:val="20"/>
        </w:rPr>
      </w:pPr>
      <w:r w:rsidRPr="000451BD">
        <w:rPr>
          <w:rFonts w:ascii="Arial" w:hAnsi="Arial" w:cs="Arial"/>
          <w:sz w:val="20"/>
          <w:szCs w:val="20"/>
        </w:rPr>
        <w:t>Další informace</w:t>
      </w:r>
      <w:r w:rsidR="000451BD">
        <w:rPr>
          <w:rFonts w:ascii="Arial" w:hAnsi="Arial" w:cs="Arial"/>
          <w:sz w:val="20"/>
          <w:szCs w:val="20"/>
        </w:rPr>
        <w:t xml:space="preserve"> včetně technických specifikací</w:t>
      </w:r>
      <w:r w:rsidR="00E4754E" w:rsidRPr="000451BD">
        <w:rPr>
          <w:rFonts w:ascii="Arial" w:hAnsi="Arial" w:cs="Arial"/>
          <w:sz w:val="20"/>
          <w:szCs w:val="20"/>
        </w:rPr>
        <w:t xml:space="preserve"> </w:t>
      </w:r>
      <w:r w:rsidR="00490BC4" w:rsidRPr="000451BD">
        <w:rPr>
          <w:rFonts w:ascii="Arial" w:hAnsi="Arial" w:cs="Arial"/>
          <w:sz w:val="20"/>
          <w:szCs w:val="20"/>
        </w:rPr>
        <w:t xml:space="preserve">jsou k nalezení </w:t>
      </w:r>
      <w:r w:rsidR="00E4754E" w:rsidRPr="000451BD">
        <w:rPr>
          <w:rFonts w:ascii="Arial" w:hAnsi="Arial" w:cs="Arial"/>
          <w:sz w:val="20"/>
          <w:szCs w:val="20"/>
        </w:rPr>
        <w:t>na</w:t>
      </w:r>
      <w:r w:rsidRPr="000451BD">
        <w:rPr>
          <w:rFonts w:ascii="Arial" w:hAnsi="Arial" w:cs="Arial"/>
          <w:sz w:val="20"/>
          <w:szCs w:val="20"/>
        </w:rPr>
        <w:t xml:space="preserve"> </w:t>
      </w:r>
      <w:hyperlink r:id="rId9" w:history="1">
        <w:r w:rsidRPr="000451BD">
          <w:rPr>
            <w:rStyle w:val="Hypertextovodkaz"/>
            <w:rFonts w:ascii="Arial" w:hAnsi="Arial" w:cs="Arial"/>
            <w:sz w:val="20"/>
            <w:szCs w:val="20"/>
          </w:rPr>
          <w:t xml:space="preserve">Samsung </w:t>
        </w:r>
        <w:proofErr w:type="spellStart"/>
        <w:r w:rsidRPr="000451BD">
          <w:rPr>
            <w:rStyle w:val="Hypertextovodkaz"/>
            <w:rFonts w:ascii="Arial" w:hAnsi="Arial" w:cs="Arial"/>
            <w:sz w:val="20"/>
            <w:szCs w:val="20"/>
          </w:rPr>
          <w:t>Newsroom</w:t>
        </w:r>
        <w:proofErr w:type="spellEnd"/>
      </w:hyperlink>
      <w:r w:rsidRPr="000451BD">
        <w:rPr>
          <w:rFonts w:ascii="Arial" w:hAnsi="Arial" w:cs="Arial"/>
          <w:sz w:val="20"/>
          <w:szCs w:val="20"/>
        </w:rPr>
        <w:t xml:space="preserve"> </w:t>
      </w:r>
      <w:r w:rsidR="0009446B" w:rsidRPr="000451BD">
        <w:rPr>
          <w:rFonts w:ascii="Arial" w:hAnsi="Arial" w:cs="Arial"/>
          <w:sz w:val="20"/>
          <w:szCs w:val="20"/>
        </w:rPr>
        <w:t>ne</w:t>
      </w:r>
      <w:r w:rsidRPr="000451BD">
        <w:rPr>
          <w:rFonts w:ascii="Arial" w:hAnsi="Arial" w:cs="Arial"/>
          <w:sz w:val="20"/>
          <w:szCs w:val="20"/>
        </w:rPr>
        <w:t xml:space="preserve">bo </w:t>
      </w:r>
      <w:hyperlink r:id="rId10" w:history="1">
        <w:r w:rsidR="0009446B" w:rsidRPr="000451BD">
          <w:rPr>
            <w:rStyle w:val="Hypertextovodkaz"/>
            <w:rFonts w:ascii="Arial" w:hAnsi="Arial" w:cs="Arial"/>
            <w:sz w:val="20"/>
            <w:szCs w:val="20"/>
          </w:rPr>
          <w:t>s</w:t>
        </w:r>
        <w:r w:rsidRPr="000451BD">
          <w:rPr>
            <w:rStyle w:val="Hypertextovodkaz"/>
            <w:rFonts w:ascii="Arial" w:hAnsi="Arial" w:cs="Arial"/>
            <w:sz w:val="20"/>
            <w:szCs w:val="20"/>
          </w:rPr>
          <w:t>amsung.c</w:t>
        </w:r>
        <w:r w:rsidR="0009446B" w:rsidRPr="000451BD">
          <w:rPr>
            <w:rStyle w:val="Hypertextovodkaz"/>
            <w:rFonts w:ascii="Arial" w:hAnsi="Arial" w:cs="Arial"/>
            <w:sz w:val="20"/>
            <w:szCs w:val="20"/>
          </w:rPr>
          <w:t>z</w:t>
        </w:r>
      </w:hyperlink>
      <w:r w:rsidRPr="000451BD">
        <w:rPr>
          <w:rFonts w:ascii="Arial" w:hAnsi="Arial" w:cs="Arial"/>
          <w:sz w:val="20"/>
          <w:szCs w:val="20"/>
        </w:rPr>
        <w:t>.</w:t>
      </w:r>
    </w:p>
    <w:p w14:paraId="64CBD355" w14:textId="77777777" w:rsidR="00B959F6" w:rsidRPr="000451BD" w:rsidRDefault="00B959F6" w:rsidP="002A7A92">
      <w:pPr>
        <w:spacing w:line="300" w:lineRule="auto"/>
        <w:jc w:val="both"/>
        <w:rPr>
          <w:rFonts w:ascii="Arial" w:hAnsi="Arial" w:cs="Arial"/>
          <w:b/>
          <w:bCs/>
          <w:color w:val="000000"/>
          <w:sz w:val="20"/>
          <w:szCs w:val="20"/>
          <w:u w:val="single"/>
        </w:rPr>
      </w:pPr>
    </w:p>
    <w:tbl>
      <w:tblPr>
        <w:tblStyle w:val="Mkatabulky"/>
        <w:tblW w:w="0" w:type="auto"/>
        <w:tblLook w:val="04A0" w:firstRow="1" w:lastRow="0" w:firstColumn="1" w:lastColumn="0" w:noHBand="0" w:noVBand="1"/>
      </w:tblPr>
      <w:tblGrid>
        <w:gridCol w:w="1802"/>
        <w:gridCol w:w="1802"/>
        <w:gridCol w:w="1803"/>
        <w:gridCol w:w="1803"/>
        <w:gridCol w:w="1803"/>
      </w:tblGrid>
      <w:tr w:rsidR="00226400" w14:paraId="4F8737D2" w14:textId="77777777" w:rsidTr="00641473">
        <w:tc>
          <w:tcPr>
            <w:tcW w:w="1802" w:type="dxa"/>
            <w:shd w:val="clear" w:color="auto" w:fill="8496B0" w:themeFill="text2" w:themeFillTint="99"/>
            <w:vAlign w:val="center"/>
          </w:tcPr>
          <w:p w14:paraId="0995EB81" w14:textId="7379F0EC" w:rsidR="00226400" w:rsidRPr="00226400" w:rsidRDefault="00226400" w:rsidP="00641473">
            <w:pPr>
              <w:tabs>
                <w:tab w:val="left" w:pos="142"/>
              </w:tabs>
              <w:spacing w:line="300" w:lineRule="auto"/>
              <w:jc w:val="center"/>
              <w:rPr>
                <w:rFonts w:ascii="Arial" w:hAnsi="Arial" w:cs="Arial"/>
                <w:b/>
                <w:bCs/>
                <w:color w:val="000000"/>
                <w:sz w:val="20"/>
                <w:szCs w:val="20"/>
              </w:rPr>
            </w:pPr>
            <w:r w:rsidRPr="00226400">
              <w:rPr>
                <w:rFonts w:ascii="Arial" w:hAnsi="Arial" w:cs="Arial"/>
                <w:b/>
                <w:bCs/>
                <w:color w:val="000000"/>
                <w:sz w:val="20"/>
                <w:szCs w:val="20"/>
              </w:rPr>
              <w:t>Model</w:t>
            </w:r>
            <w:r w:rsidR="0032092A">
              <w:rPr>
                <w:rFonts w:ascii="Arial" w:hAnsi="Arial" w:cs="Arial"/>
                <w:b/>
                <w:bCs/>
                <w:color w:val="000000"/>
                <w:sz w:val="20"/>
                <w:szCs w:val="20"/>
              </w:rPr>
              <w:t>**</w:t>
            </w:r>
          </w:p>
        </w:tc>
        <w:tc>
          <w:tcPr>
            <w:tcW w:w="1802" w:type="dxa"/>
            <w:shd w:val="clear" w:color="auto" w:fill="8496B0" w:themeFill="text2" w:themeFillTint="99"/>
            <w:vAlign w:val="center"/>
          </w:tcPr>
          <w:p w14:paraId="57786624" w14:textId="584F8D36" w:rsidR="00226400" w:rsidRPr="00226400" w:rsidRDefault="00226400" w:rsidP="00641473">
            <w:pPr>
              <w:tabs>
                <w:tab w:val="left" w:pos="142"/>
              </w:tabs>
              <w:spacing w:line="300" w:lineRule="auto"/>
              <w:jc w:val="center"/>
              <w:rPr>
                <w:rFonts w:ascii="Arial" w:hAnsi="Arial" w:cs="Arial"/>
                <w:b/>
                <w:bCs/>
                <w:color w:val="000000"/>
                <w:sz w:val="20"/>
                <w:szCs w:val="20"/>
              </w:rPr>
            </w:pPr>
            <w:r w:rsidRPr="00226400">
              <w:rPr>
                <w:rFonts w:ascii="Arial" w:hAnsi="Arial" w:cs="Arial"/>
                <w:b/>
                <w:bCs/>
                <w:color w:val="000000"/>
                <w:sz w:val="20"/>
                <w:szCs w:val="20"/>
              </w:rPr>
              <w:t>Velikost uložiště</w:t>
            </w:r>
          </w:p>
        </w:tc>
        <w:tc>
          <w:tcPr>
            <w:tcW w:w="1803" w:type="dxa"/>
            <w:shd w:val="clear" w:color="auto" w:fill="8496B0" w:themeFill="text2" w:themeFillTint="99"/>
            <w:vAlign w:val="center"/>
          </w:tcPr>
          <w:p w14:paraId="40F34859" w14:textId="7EB74D82" w:rsidR="00226400" w:rsidRPr="00226400" w:rsidRDefault="00226400" w:rsidP="00641473">
            <w:pPr>
              <w:tabs>
                <w:tab w:val="left" w:pos="142"/>
              </w:tabs>
              <w:spacing w:line="300" w:lineRule="auto"/>
              <w:jc w:val="center"/>
              <w:rPr>
                <w:rFonts w:ascii="Arial" w:hAnsi="Arial" w:cs="Arial"/>
                <w:b/>
                <w:bCs/>
                <w:color w:val="000000"/>
                <w:sz w:val="20"/>
                <w:szCs w:val="20"/>
              </w:rPr>
            </w:pPr>
            <w:r w:rsidRPr="00226400">
              <w:rPr>
                <w:rFonts w:ascii="Arial" w:hAnsi="Arial" w:cs="Arial"/>
                <w:b/>
                <w:bCs/>
                <w:color w:val="000000"/>
                <w:sz w:val="20"/>
                <w:szCs w:val="20"/>
              </w:rPr>
              <w:t>Barva</w:t>
            </w:r>
          </w:p>
        </w:tc>
        <w:tc>
          <w:tcPr>
            <w:tcW w:w="1803" w:type="dxa"/>
            <w:shd w:val="clear" w:color="auto" w:fill="8496B0" w:themeFill="text2" w:themeFillTint="99"/>
            <w:vAlign w:val="center"/>
          </w:tcPr>
          <w:p w14:paraId="502B4CEE" w14:textId="08D603DD" w:rsidR="00226400" w:rsidRPr="00226400" w:rsidRDefault="00226400" w:rsidP="00641473">
            <w:pPr>
              <w:tabs>
                <w:tab w:val="left" w:pos="142"/>
              </w:tabs>
              <w:spacing w:line="300" w:lineRule="auto"/>
              <w:jc w:val="center"/>
              <w:rPr>
                <w:rFonts w:ascii="Arial" w:hAnsi="Arial" w:cs="Arial"/>
                <w:b/>
                <w:bCs/>
                <w:color w:val="000000"/>
                <w:sz w:val="20"/>
                <w:szCs w:val="20"/>
              </w:rPr>
            </w:pPr>
            <w:r w:rsidRPr="00226400">
              <w:rPr>
                <w:rFonts w:ascii="Arial" w:hAnsi="Arial" w:cs="Arial"/>
                <w:b/>
                <w:bCs/>
                <w:color w:val="000000"/>
                <w:sz w:val="20"/>
                <w:szCs w:val="20"/>
              </w:rPr>
              <w:t>Doporučená maloobchodní cena</w:t>
            </w:r>
          </w:p>
        </w:tc>
        <w:tc>
          <w:tcPr>
            <w:tcW w:w="1803" w:type="dxa"/>
            <w:shd w:val="clear" w:color="auto" w:fill="8496B0" w:themeFill="text2" w:themeFillTint="99"/>
            <w:vAlign w:val="center"/>
          </w:tcPr>
          <w:p w14:paraId="2833350F" w14:textId="55BA00BB" w:rsidR="00226400" w:rsidRPr="00226400" w:rsidRDefault="00226400" w:rsidP="00641473">
            <w:pPr>
              <w:tabs>
                <w:tab w:val="left" w:pos="142"/>
              </w:tabs>
              <w:spacing w:line="300" w:lineRule="auto"/>
              <w:jc w:val="center"/>
              <w:rPr>
                <w:rFonts w:ascii="Arial" w:hAnsi="Arial" w:cs="Arial"/>
                <w:b/>
                <w:bCs/>
                <w:color w:val="000000"/>
                <w:sz w:val="20"/>
                <w:szCs w:val="20"/>
              </w:rPr>
            </w:pPr>
            <w:r w:rsidRPr="00226400">
              <w:rPr>
                <w:rFonts w:ascii="Arial" w:hAnsi="Arial" w:cs="Arial"/>
                <w:b/>
                <w:bCs/>
                <w:color w:val="000000"/>
                <w:sz w:val="20"/>
                <w:szCs w:val="20"/>
              </w:rPr>
              <w:t xml:space="preserve">Cena po </w:t>
            </w:r>
            <w:proofErr w:type="spellStart"/>
            <w:r w:rsidR="00C020F4">
              <w:rPr>
                <w:rFonts w:ascii="Arial" w:hAnsi="Arial" w:cs="Arial"/>
                <w:b/>
                <w:bCs/>
                <w:color w:val="000000"/>
                <w:sz w:val="20"/>
                <w:szCs w:val="20"/>
              </w:rPr>
              <w:t>cashbacku</w:t>
            </w:r>
            <w:proofErr w:type="spellEnd"/>
            <w:r w:rsidR="00641473" w:rsidRPr="00641473">
              <w:rPr>
                <w:rFonts w:ascii="Arial" w:hAnsi="Arial" w:cs="Arial"/>
                <w:b/>
                <w:bCs/>
                <w:color w:val="000000"/>
                <w:sz w:val="20"/>
                <w:szCs w:val="20"/>
              </w:rPr>
              <w:t>*</w:t>
            </w:r>
          </w:p>
        </w:tc>
      </w:tr>
      <w:tr w:rsidR="00641473" w14:paraId="208FB293" w14:textId="77777777" w:rsidTr="00641473">
        <w:trPr>
          <w:trHeight w:val="421"/>
        </w:trPr>
        <w:tc>
          <w:tcPr>
            <w:tcW w:w="1802" w:type="dxa"/>
            <w:vMerge w:val="restart"/>
            <w:vAlign w:val="center"/>
          </w:tcPr>
          <w:p w14:paraId="1175560C" w14:textId="351A0455" w:rsidR="00641473" w:rsidRPr="00226400" w:rsidRDefault="00641473" w:rsidP="00641473">
            <w:pPr>
              <w:tabs>
                <w:tab w:val="left" w:pos="142"/>
              </w:tabs>
              <w:spacing w:line="300" w:lineRule="auto"/>
              <w:jc w:val="center"/>
              <w:rPr>
                <w:rFonts w:ascii="Arial" w:hAnsi="Arial" w:cs="Arial"/>
                <w:color w:val="000000"/>
                <w:sz w:val="20"/>
                <w:szCs w:val="20"/>
              </w:rPr>
            </w:pPr>
            <w:proofErr w:type="spellStart"/>
            <w:r w:rsidRPr="00226400">
              <w:rPr>
                <w:rFonts w:ascii="Arial" w:hAnsi="Arial" w:cs="Arial"/>
                <w:color w:val="000000"/>
                <w:sz w:val="20"/>
                <w:szCs w:val="20"/>
              </w:rPr>
              <w:t>Galaxy</w:t>
            </w:r>
            <w:proofErr w:type="spellEnd"/>
            <w:r w:rsidRPr="00226400">
              <w:rPr>
                <w:rFonts w:ascii="Arial" w:hAnsi="Arial" w:cs="Arial"/>
                <w:color w:val="000000"/>
                <w:sz w:val="20"/>
                <w:szCs w:val="20"/>
              </w:rPr>
              <w:t xml:space="preserve"> </w:t>
            </w:r>
            <w:proofErr w:type="spellStart"/>
            <w:r w:rsidRPr="00226400">
              <w:rPr>
                <w:rFonts w:ascii="Arial" w:hAnsi="Arial" w:cs="Arial"/>
                <w:color w:val="000000"/>
                <w:sz w:val="20"/>
                <w:szCs w:val="20"/>
              </w:rPr>
              <w:t>Tab</w:t>
            </w:r>
            <w:proofErr w:type="spellEnd"/>
            <w:r w:rsidRPr="00226400">
              <w:rPr>
                <w:rFonts w:ascii="Arial" w:hAnsi="Arial" w:cs="Arial"/>
                <w:color w:val="000000"/>
                <w:sz w:val="20"/>
                <w:szCs w:val="20"/>
              </w:rPr>
              <w:t xml:space="preserve"> S12 Ultra</w:t>
            </w:r>
          </w:p>
        </w:tc>
        <w:tc>
          <w:tcPr>
            <w:tcW w:w="1802" w:type="dxa"/>
            <w:vAlign w:val="center"/>
          </w:tcPr>
          <w:p w14:paraId="5D72CD45" w14:textId="46E275CA" w:rsidR="00641473" w:rsidRPr="00226400" w:rsidRDefault="00641473" w:rsidP="00641473">
            <w:pPr>
              <w:tabs>
                <w:tab w:val="left" w:pos="142"/>
              </w:tabs>
              <w:spacing w:line="300" w:lineRule="auto"/>
              <w:jc w:val="center"/>
              <w:rPr>
                <w:rFonts w:ascii="Arial" w:hAnsi="Arial" w:cs="Arial"/>
                <w:color w:val="000000"/>
                <w:sz w:val="20"/>
                <w:szCs w:val="20"/>
              </w:rPr>
            </w:pPr>
            <w:r w:rsidRPr="00226400">
              <w:rPr>
                <w:rFonts w:ascii="Arial" w:hAnsi="Arial" w:cs="Arial"/>
                <w:color w:val="000000"/>
                <w:sz w:val="20"/>
                <w:szCs w:val="20"/>
              </w:rPr>
              <w:t>256 GB + 12</w:t>
            </w:r>
            <w:r w:rsidR="002C60AC">
              <w:rPr>
                <w:rFonts w:ascii="Arial" w:hAnsi="Arial" w:cs="Arial"/>
                <w:color w:val="000000"/>
                <w:sz w:val="20"/>
                <w:szCs w:val="20"/>
              </w:rPr>
              <w:t xml:space="preserve"> GB RAM</w:t>
            </w:r>
          </w:p>
        </w:tc>
        <w:tc>
          <w:tcPr>
            <w:tcW w:w="1803" w:type="dxa"/>
            <w:vMerge w:val="restart"/>
            <w:vAlign w:val="center"/>
          </w:tcPr>
          <w:p w14:paraId="4D8FE8D5" w14:textId="77777777" w:rsidR="00641473" w:rsidRDefault="00641473" w:rsidP="00641473">
            <w:pPr>
              <w:tabs>
                <w:tab w:val="left" w:pos="142"/>
              </w:tabs>
              <w:spacing w:line="300" w:lineRule="auto"/>
              <w:rPr>
                <w:rFonts w:ascii="Arial" w:hAnsi="Arial" w:cs="Arial"/>
                <w:color w:val="000000"/>
                <w:sz w:val="20"/>
                <w:szCs w:val="20"/>
              </w:rPr>
            </w:pPr>
          </w:p>
          <w:p w14:paraId="1839B1C7" w14:textId="2D549672" w:rsidR="00641473" w:rsidRPr="00226400" w:rsidRDefault="00E973CC" w:rsidP="00641473">
            <w:pPr>
              <w:tabs>
                <w:tab w:val="left" w:pos="142"/>
              </w:tabs>
              <w:spacing w:line="300" w:lineRule="auto"/>
              <w:jc w:val="center"/>
              <w:rPr>
                <w:rFonts w:ascii="Arial" w:hAnsi="Arial" w:cs="Arial"/>
                <w:color w:val="000000"/>
                <w:sz w:val="20"/>
                <w:szCs w:val="20"/>
              </w:rPr>
            </w:pPr>
            <w:r>
              <w:rPr>
                <w:rFonts w:ascii="Arial" w:hAnsi="Arial" w:cs="Arial"/>
                <w:color w:val="000000"/>
                <w:sz w:val="20"/>
                <w:szCs w:val="20"/>
              </w:rPr>
              <w:t>s</w:t>
            </w:r>
            <w:r w:rsidR="00641473" w:rsidRPr="00226400">
              <w:rPr>
                <w:rFonts w:ascii="Arial" w:hAnsi="Arial" w:cs="Arial"/>
                <w:color w:val="000000"/>
                <w:sz w:val="20"/>
                <w:szCs w:val="20"/>
              </w:rPr>
              <w:t xml:space="preserve">tříbrná, </w:t>
            </w:r>
            <w:r>
              <w:rPr>
                <w:rFonts w:ascii="Arial" w:hAnsi="Arial" w:cs="Arial"/>
                <w:color w:val="000000"/>
                <w:sz w:val="20"/>
                <w:szCs w:val="20"/>
              </w:rPr>
              <w:t>š</w:t>
            </w:r>
            <w:r w:rsidR="00641473" w:rsidRPr="00226400">
              <w:rPr>
                <w:rFonts w:ascii="Arial" w:hAnsi="Arial" w:cs="Arial"/>
                <w:color w:val="000000"/>
                <w:sz w:val="20"/>
                <w:szCs w:val="20"/>
              </w:rPr>
              <w:t>edá</w:t>
            </w:r>
          </w:p>
        </w:tc>
        <w:tc>
          <w:tcPr>
            <w:tcW w:w="1803" w:type="dxa"/>
            <w:vAlign w:val="center"/>
          </w:tcPr>
          <w:p w14:paraId="7865CD5F" w14:textId="7C4FFB73" w:rsidR="00641473" w:rsidRPr="00226400" w:rsidRDefault="00641473" w:rsidP="00641473">
            <w:pPr>
              <w:tabs>
                <w:tab w:val="left" w:pos="142"/>
              </w:tabs>
              <w:spacing w:line="300" w:lineRule="auto"/>
              <w:jc w:val="center"/>
              <w:rPr>
                <w:rFonts w:ascii="Arial" w:hAnsi="Arial" w:cs="Arial"/>
                <w:color w:val="000000"/>
                <w:sz w:val="20"/>
                <w:szCs w:val="20"/>
              </w:rPr>
            </w:pPr>
            <w:r w:rsidRPr="00226400">
              <w:rPr>
                <w:rFonts w:ascii="Arial" w:hAnsi="Arial" w:cs="Arial"/>
                <w:color w:val="000000"/>
                <w:sz w:val="20"/>
                <w:szCs w:val="20"/>
              </w:rPr>
              <w:t>37 899 Kč</w:t>
            </w:r>
          </w:p>
        </w:tc>
        <w:tc>
          <w:tcPr>
            <w:tcW w:w="1803" w:type="dxa"/>
            <w:vAlign w:val="center"/>
          </w:tcPr>
          <w:p w14:paraId="7484AA8C" w14:textId="16D2CAA5" w:rsidR="00641473" w:rsidRPr="00226400" w:rsidRDefault="00641473" w:rsidP="00641473">
            <w:pPr>
              <w:tabs>
                <w:tab w:val="left" w:pos="142"/>
              </w:tabs>
              <w:spacing w:line="300" w:lineRule="auto"/>
              <w:jc w:val="center"/>
              <w:rPr>
                <w:rFonts w:ascii="Arial" w:hAnsi="Arial" w:cs="Arial"/>
                <w:color w:val="000000"/>
                <w:sz w:val="20"/>
                <w:szCs w:val="20"/>
              </w:rPr>
            </w:pPr>
            <w:r w:rsidRPr="00226400">
              <w:rPr>
                <w:rFonts w:ascii="Arial" w:hAnsi="Arial" w:cs="Arial"/>
                <w:color w:val="000000"/>
                <w:sz w:val="20"/>
                <w:szCs w:val="20"/>
              </w:rPr>
              <w:t>27 899 Kč</w:t>
            </w:r>
          </w:p>
        </w:tc>
      </w:tr>
      <w:tr w:rsidR="00641473" w14:paraId="15D6AC18" w14:textId="77777777" w:rsidTr="00641473">
        <w:trPr>
          <w:trHeight w:val="413"/>
        </w:trPr>
        <w:tc>
          <w:tcPr>
            <w:tcW w:w="1802" w:type="dxa"/>
            <w:vMerge/>
            <w:vAlign w:val="center"/>
          </w:tcPr>
          <w:p w14:paraId="43C272AA" w14:textId="77777777" w:rsidR="00641473" w:rsidRPr="00226400" w:rsidRDefault="00641473" w:rsidP="00641473">
            <w:pPr>
              <w:tabs>
                <w:tab w:val="left" w:pos="142"/>
              </w:tabs>
              <w:spacing w:line="300" w:lineRule="auto"/>
              <w:jc w:val="center"/>
              <w:rPr>
                <w:rFonts w:ascii="Arial" w:hAnsi="Arial" w:cs="Arial"/>
                <w:color w:val="000000"/>
                <w:sz w:val="20"/>
                <w:szCs w:val="20"/>
              </w:rPr>
            </w:pPr>
          </w:p>
        </w:tc>
        <w:tc>
          <w:tcPr>
            <w:tcW w:w="1802" w:type="dxa"/>
            <w:vAlign w:val="center"/>
          </w:tcPr>
          <w:p w14:paraId="15B5C59E" w14:textId="0B74FD55" w:rsidR="00641473" w:rsidRPr="00226400" w:rsidRDefault="00641473" w:rsidP="00641473">
            <w:pPr>
              <w:tabs>
                <w:tab w:val="left" w:pos="142"/>
              </w:tabs>
              <w:spacing w:line="300" w:lineRule="auto"/>
              <w:jc w:val="center"/>
              <w:rPr>
                <w:rFonts w:ascii="Arial" w:hAnsi="Arial" w:cs="Arial"/>
                <w:color w:val="000000"/>
                <w:sz w:val="20"/>
                <w:szCs w:val="20"/>
              </w:rPr>
            </w:pPr>
            <w:r w:rsidRPr="00226400">
              <w:rPr>
                <w:rFonts w:ascii="Arial" w:hAnsi="Arial" w:cs="Arial"/>
                <w:color w:val="000000"/>
                <w:sz w:val="20"/>
                <w:szCs w:val="20"/>
              </w:rPr>
              <w:t>512 GB + 12</w:t>
            </w:r>
            <w:r w:rsidR="002C60AC">
              <w:rPr>
                <w:rFonts w:ascii="Arial" w:hAnsi="Arial" w:cs="Arial"/>
                <w:color w:val="000000"/>
                <w:sz w:val="20"/>
                <w:szCs w:val="20"/>
              </w:rPr>
              <w:t xml:space="preserve"> GB RAM</w:t>
            </w:r>
          </w:p>
        </w:tc>
        <w:tc>
          <w:tcPr>
            <w:tcW w:w="1803" w:type="dxa"/>
            <w:vMerge/>
            <w:vAlign w:val="center"/>
          </w:tcPr>
          <w:p w14:paraId="796AFA6A" w14:textId="77777777" w:rsidR="00641473" w:rsidRPr="00226400" w:rsidRDefault="00641473" w:rsidP="00641473">
            <w:pPr>
              <w:tabs>
                <w:tab w:val="left" w:pos="142"/>
              </w:tabs>
              <w:spacing w:line="300" w:lineRule="auto"/>
              <w:jc w:val="center"/>
              <w:rPr>
                <w:rFonts w:ascii="Arial" w:hAnsi="Arial" w:cs="Arial"/>
                <w:color w:val="000000"/>
                <w:sz w:val="20"/>
                <w:szCs w:val="20"/>
              </w:rPr>
            </w:pPr>
          </w:p>
        </w:tc>
        <w:tc>
          <w:tcPr>
            <w:tcW w:w="1803" w:type="dxa"/>
            <w:vAlign w:val="center"/>
          </w:tcPr>
          <w:p w14:paraId="1815A14E" w14:textId="50AC7FBB" w:rsidR="00641473" w:rsidRPr="00226400" w:rsidRDefault="00641473" w:rsidP="00641473">
            <w:pPr>
              <w:tabs>
                <w:tab w:val="left" w:pos="142"/>
              </w:tabs>
              <w:spacing w:line="300" w:lineRule="auto"/>
              <w:jc w:val="center"/>
              <w:rPr>
                <w:rFonts w:ascii="Arial" w:hAnsi="Arial" w:cs="Arial"/>
                <w:color w:val="000000"/>
                <w:sz w:val="20"/>
                <w:szCs w:val="20"/>
              </w:rPr>
            </w:pPr>
            <w:r w:rsidRPr="00226400">
              <w:rPr>
                <w:rFonts w:ascii="Arial" w:hAnsi="Arial" w:cs="Arial"/>
                <w:color w:val="000000"/>
                <w:sz w:val="20"/>
                <w:szCs w:val="20"/>
              </w:rPr>
              <w:t>42 799 Kč</w:t>
            </w:r>
          </w:p>
        </w:tc>
        <w:tc>
          <w:tcPr>
            <w:tcW w:w="1803" w:type="dxa"/>
            <w:vAlign w:val="center"/>
          </w:tcPr>
          <w:p w14:paraId="10D9FD4A" w14:textId="2F66E1B6" w:rsidR="00641473" w:rsidRPr="00226400" w:rsidRDefault="00641473" w:rsidP="00641473">
            <w:pPr>
              <w:tabs>
                <w:tab w:val="left" w:pos="142"/>
              </w:tabs>
              <w:spacing w:line="300" w:lineRule="auto"/>
              <w:jc w:val="center"/>
              <w:rPr>
                <w:rFonts w:ascii="Arial" w:hAnsi="Arial" w:cs="Arial"/>
                <w:color w:val="000000"/>
                <w:sz w:val="20"/>
                <w:szCs w:val="20"/>
              </w:rPr>
            </w:pPr>
            <w:r w:rsidRPr="00226400">
              <w:rPr>
                <w:rFonts w:ascii="Arial" w:hAnsi="Arial" w:cs="Arial"/>
                <w:color w:val="000000"/>
                <w:sz w:val="20"/>
                <w:szCs w:val="20"/>
              </w:rPr>
              <w:t>32 799 Kč</w:t>
            </w:r>
          </w:p>
        </w:tc>
      </w:tr>
      <w:tr w:rsidR="00641473" w14:paraId="1B747D40" w14:textId="77777777" w:rsidTr="00641473">
        <w:trPr>
          <w:trHeight w:val="419"/>
        </w:trPr>
        <w:tc>
          <w:tcPr>
            <w:tcW w:w="1802" w:type="dxa"/>
            <w:vMerge/>
            <w:vAlign w:val="center"/>
          </w:tcPr>
          <w:p w14:paraId="6794CEA3" w14:textId="77777777" w:rsidR="00641473" w:rsidRPr="00226400" w:rsidRDefault="00641473" w:rsidP="00641473">
            <w:pPr>
              <w:tabs>
                <w:tab w:val="left" w:pos="142"/>
              </w:tabs>
              <w:spacing w:line="300" w:lineRule="auto"/>
              <w:jc w:val="center"/>
              <w:rPr>
                <w:rFonts w:ascii="Arial" w:hAnsi="Arial" w:cs="Arial"/>
                <w:color w:val="000000"/>
                <w:sz w:val="20"/>
                <w:szCs w:val="20"/>
              </w:rPr>
            </w:pPr>
          </w:p>
        </w:tc>
        <w:tc>
          <w:tcPr>
            <w:tcW w:w="1802" w:type="dxa"/>
            <w:vAlign w:val="center"/>
          </w:tcPr>
          <w:p w14:paraId="52C82CB7" w14:textId="2592BBBF" w:rsidR="00641473" w:rsidRPr="00226400" w:rsidRDefault="00641473" w:rsidP="00641473">
            <w:pPr>
              <w:tabs>
                <w:tab w:val="left" w:pos="142"/>
              </w:tabs>
              <w:spacing w:line="300" w:lineRule="auto"/>
              <w:jc w:val="center"/>
              <w:rPr>
                <w:rFonts w:ascii="Arial" w:hAnsi="Arial" w:cs="Arial"/>
                <w:color w:val="000000"/>
                <w:sz w:val="20"/>
                <w:szCs w:val="20"/>
              </w:rPr>
            </w:pPr>
            <w:r w:rsidRPr="00226400">
              <w:rPr>
                <w:rFonts w:ascii="Arial" w:hAnsi="Arial" w:cs="Arial"/>
                <w:color w:val="000000"/>
                <w:sz w:val="20"/>
                <w:szCs w:val="20"/>
              </w:rPr>
              <w:t>1 TB + 16</w:t>
            </w:r>
            <w:r w:rsidR="002C60AC">
              <w:rPr>
                <w:rFonts w:ascii="Arial" w:hAnsi="Arial" w:cs="Arial"/>
                <w:color w:val="000000"/>
                <w:sz w:val="20"/>
                <w:szCs w:val="20"/>
              </w:rPr>
              <w:t xml:space="preserve"> GB RAM</w:t>
            </w:r>
          </w:p>
        </w:tc>
        <w:tc>
          <w:tcPr>
            <w:tcW w:w="1803" w:type="dxa"/>
            <w:vMerge/>
            <w:vAlign w:val="center"/>
          </w:tcPr>
          <w:p w14:paraId="646838BA" w14:textId="77777777" w:rsidR="00641473" w:rsidRPr="00226400" w:rsidRDefault="00641473" w:rsidP="00641473">
            <w:pPr>
              <w:tabs>
                <w:tab w:val="left" w:pos="142"/>
              </w:tabs>
              <w:spacing w:line="300" w:lineRule="auto"/>
              <w:jc w:val="center"/>
              <w:rPr>
                <w:rFonts w:ascii="Arial" w:hAnsi="Arial" w:cs="Arial"/>
                <w:color w:val="000000"/>
                <w:sz w:val="20"/>
                <w:szCs w:val="20"/>
              </w:rPr>
            </w:pPr>
          </w:p>
        </w:tc>
        <w:tc>
          <w:tcPr>
            <w:tcW w:w="1803" w:type="dxa"/>
            <w:vAlign w:val="center"/>
          </w:tcPr>
          <w:p w14:paraId="0D552605" w14:textId="5D8BF5B4" w:rsidR="00641473" w:rsidRPr="00226400" w:rsidRDefault="00641473" w:rsidP="00641473">
            <w:pPr>
              <w:tabs>
                <w:tab w:val="left" w:pos="142"/>
              </w:tabs>
              <w:spacing w:line="300" w:lineRule="auto"/>
              <w:jc w:val="center"/>
              <w:rPr>
                <w:rFonts w:ascii="Arial" w:hAnsi="Arial" w:cs="Arial"/>
                <w:color w:val="000000"/>
                <w:sz w:val="20"/>
                <w:szCs w:val="20"/>
              </w:rPr>
            </w:pPr>
            <w:r w:rsidRPr="00226400">
              <w:rPr>
                <w:rFonts w:ascii="Arial" w:hAnsi="Arial" w:cs="Arial"/>
                <w:color w:val="000000"/>
                <w:sz w:val="20"/>
                <w:szCs w:val="20"/>
              </w:rPr>
              <w:t>52 599 Kč</w:t>
            </w:r>
          </w:p>
        </w:tc>
        <w:tc>
          <w:tcPr>
            <w:tcW w:w="1803" w:type="dxa"/>
            <w:vAlign w:val="center"/>
          </w:tcPr>
          <w:p w14:paraId="16A03741" w14:textId="6D81A8F4" w:rsidR="00641473" w:rsidRPr="00226400" w:rsidRDefault="00641473" w:rsidP="00641473">
            <w:pPr>
              <w:tabs>
                <w:tab w:val="left" w:pos="142"/>
              </w:tabs>
              <w:spacing w:line="300" w:lineRule="auto"/>
              <w:jc w:val="center"/>
              <w:rPr>
                <w:rFonts w:ascii="Arial" w:hAnsi="Arial" w:cs="Arial"/>
                <w:color w:val="000000"/>
                <w:sz w:val="20"/>
                <w:szCs w:val="20"/>
              </w:rPr>
            </w:pPr>
            <w:r w:rsidRPr="00226400">
              <w:rPr>
                <w:rFonts w:ascii="Arial" w:hAnsi="Arial" w:cs="Arial"/>
                <w:color w:val="000000"/>
                <w:sz w:val="20"/>
                <w:szCs w:val="20"/>
              </w:rPr>
              <w:t>42 599 Kč</w:t>
            </w:r>
          </w:p>
        </w:tc>
      </w:tr>
      <w:tr w:rsidR="00641473" w14:paraId="078729DE" w14:textId="77777777" w:rsidTr="00641473">
        <w:trPr>
          <w:trHeight w:val="412"/>
        </w:trPr>
        <w:tc>
          <w:tcPr>
            <w:tcW w:w="1802" w:type="dxa"/>
            <w:vMerge w:val="restart"/>
            <w:vAlign w:val="center"/>
          </w:tcPr>
          <w:p w14:paraId="5EF5C269" w14:textId="6661035E" w:rsidR="00641473" w:rsidRPr="00226400" w:rsidRDefault="00641473" w:rsidP="00641473">
            <w:pPr>
              <w:tabs>
                <w:tab w:val="left" w:pos="142"/>
              </w:tabs>
              <w:spacing w:line="300" w:lineRule="auto"/>
              <w:jc w:val="center"/>
              <w:rPr>
                <w:rFonts w:ascii="Arial" w:hAnsi="Arial" w:cs="Arial"/>
                <w:color w:val="000000"/>
                <w:sz w:val="20"/>
                <w:szCs w:val="20"/>
              </w:rPr>
            </w:pPr>
            <w:proofErr w:type="spellStart"/>
            <w:r w:rsidRPr="00226400">
              <w:rPr>
                <w:rFonts w:ascii="Arial" w:hAnsi="Arial" w:cs="Arial"/>
                <w:color w:val="000000"/>
                <w:sz w:val="20"/>
                <w:szCs w:val="20"/>
              </w:rPr>
              <w:t>Galaxy</w:t>
            </w:r>
            <w:proofErr w:type="spellEnd"/>
            <w:r w:rsidRPr="00226400">
              <w:rPr>
                <w:rFonts w:ascii="Arial" w:hAnsi="Arial" w:cs="Arial"/>
                <w:color w:val="000000"/>
                <w:sz w:val="20"/>
                <w:szCs w:val="20"/>
              </w:rPr>
              <w:t xml:space="preserve"> </w:t>
            </w:r>
            <w:proofErr w:type="spellStart"/>
            <w:r w:rsidRPr="00226400">
              <w:rPr>
                <w:rFonts w:ascii="Arial" w:hAnsi="Arial" w:cs="Arial"/>
                <w:color w:val="000000"/>
                <w:sz w:val="20"/>
                <w:szCs w:val="20"/>
              </w:rPr>
              <w:t>Tab</w:t>
            </w:r>
            <w:proofErr w:type="spellEnd"/>
            <w:r w:rsidRPr="00226400">
              <w:rPr>
                <w:rFonts w:ascii="Arial" w:hAnsi="Arial" w:cs="Arial"/>
                <w:color w:val="000000"/>
                <w:sz w:val="20"/>
                <w:szCs w:val="20"/>
              </w:rPr>
              <w:t xml:space="preserve"> S12 Ultra 5G</w:t>
            </w:r>
          </w:p>
        </w:tc>
        <w:tc>
          <w:tcPr>
            <w:tcW w:w="1802" w:type="dxa"/>
            <w:vAlign w:val="center"/>
          </w:tcPr>
          <w:p w14:paraId="15301EE6" w14:textId="5BB6A370" w:rsidR="00641473" w:rsidRPr="00226400" w:rsidRDefault="00641473" w:rsidP="00641473">
            <w:pPr>
              <w:tabs>
                <w:tab w:val="left" w:pos="142"/>
              </w:tabs>
              <w:spacing w:line="300" w:lineRule="auto"/>
              <w:jc w:val="center"/>
              <w:rPr>
                <w:rFonts w:ascii="Arial" w:hAnsi="Arial" w:cs="Arial"/>
                <w:color w:val="000000"/>
                <w:sz w:val="20"/>
                <w:szCs w:val="20"/>
              </w:rPr>
            </w:pPr>
            <w:r w:rsidRPr="00226400">
              <w:rPr>
                <w:rFonts w:ascii="Arial" w:hAnsi="Arial" w:cs="Arial"/>
                <w:color w:val="000000"/>
                <w:sz w:val="20"/>
                <w:szCs w:val="20"/>
              </w:rPr>
              <w:t>256 GB + 12</w:t>
            </w:r>
            <w:r w:rsidR="002C60AC">
              <w:rPr>
                <w:rFonts w:ascii="Arial" w:hAnsi="Arial" w:cs="Arial"/>
                <w:color w:val="000000"/>
                <w:sz w:val="20"/>
                <w:szCs w:val="20"/>
              </w:rPr>
              <w:t xml:space="preserve"> GB RAM</w:t>
            </w:r>
          </w:p>
        </w:tc>
        <w:tc>
          <w:tcPr>
            <w:tcW w:w="1803" w:type="dxa"/>
            <w:vMerge/>
            <w:vAlign w:val="center"/>
          </w:tcPr>
          <w:p w14:paraId="721E0E7B" w14:textId="730EB02B" w:rsidR="00641473" w:rsidRPr="00226400" w:rsidRDefault="00641473" w:rsidP="00641473">
            <w:pPr>
              <w:tabs>
                <w:tab w:val="left" w:pos="142"/>
              </w:tabs>
              <w:spacing w:line="300" w:lineRule="auto"/>
              <w:jc w:val="center"/>
              <w:rPr>
                <w:rFonts w:ascii="Arial" w:hAnsi="Arial" w:cs="Arial"/>
                <w:color w:val="000000"/>
                <w:sz w:val="20"/>
                <w:szCs w:val="20"/>
              </w:rPr>
            </w:pPr>
          </w:p>
        </w:tc>
        <w:tc>
          <w:tcPr>
            <w:tcW w:w="1803" w:type="dxa"/>
            <w:vAlign w:val="center"/>
          </w:tcPr>
          <w:p w14:paraId="061E75FB" w14:textId="3D83D397" w:rsidR="00641473" w:rsidRPr="00226400" w:rsidRDefault="00641473" w:rsidP="00641473">
            <w:pPr>
              <w:tabs>
                <w:tab w:val="left" w:pos="142"/>
              </w:tabs>
              <w:spacing w:line="300" w:lineRule="auto"/>
              <w:jc w:val="center"/>
              <w:rPr>
                <w:rFonts w:ascii="Arial" w:hAnsi="Arial" w:cs="Arial"/>
                <w:color w:val="000000"/>
                <w:sz w:val="20"/>
                <w:szCs w:val="20"/>
              </w:rPr>
            </w:pPr>
            <w:r w:rsidRPr="00226400">
              <w:rPr>
                <w:rFonts w:ascii="Arial" w:hAnsi="Arial" w:cs="Arial"/>
                <w:color w:val="000000"/>
                <w:sz w:val="20"/>
                <w:szCs w:val="20"/>
              </w:rPr>
              <w:t>41 599 Kč</w:t>
            </w:r>
          </w:p>
        </w:tc>
        <w:tc>
          <w:tcPr>
            <w:tcW w:w="1803" w:type="dxa"/>
            <w:vAlign w:val="center"/>
          </w:tcPr>
          <w:p w14:paraId="59A0C3DF" w14:textId="2B994F1F" w:rsidR="00641473" w:rsidRPr="00226400" w:rsidRDefault="00641473" w:rsidP="00641473">
            <w:pPr>
              <w:tabs>
                <w:tab w:val="left" w:pos="142"/>
              </w:tabs>
              <w:spacing w:line="300" w:lineRule="auto"/>
              <w:jc w:val="center"/>
              <w:rPr>
                <w:rFonts w:ascii="Arial" w:hAnsi="Arial" w:cs="Arial"/>
                <w:color w:val="000000"/>
                <w:sz w:val="20"/>
                <w:szCs w:val="20"/>
              </w:rPr>
            </w:pPr>
            <w:r w:rsidRPr="00226400">
              <w:rPr>
                <w:rFonts w:ascii="Arial" w:hAnsi="Arial" w:cs="Arial"/>
                <w:color w:val="000000"/>
                <w:sz w:val="20"/>
                <w:szCs w:val="20"/>
              </w:rPr>
              <w:t>31 599 Kč</w:t>
            </w:r>
          </w:p>
        </w:tc>
      </w:tr>
      <w:tr w:rsidR="00641473" w14:paraId="47103D6B" w14:textId="77777777" w:rsidTr="00641473">
        <w:trPr>
          <w:trHeight w:val="417"/>
        </w:trPr>
        <w:tc>
          <w:tcPr>
            <w:tcW w:w="1802" w:type="dxa"/>
            <w:vMerge/>
            <w:vAlign w:val="center"/>
          </w:tcPr>
          <w:p w14:paraId="675DD3AE" w14:textId="77777777" w:rsidR="00641473" w:rsidRPr="00226400" w:rsidRDefault="00641473" w:rsidP="00641473">
            <w:pPr>
              <w:tabs>
                <w:tab w:val="left" w:pos="142"/>
              </w:tabs>
              <w:spacing w:line="300" w:lineRule="auto"/>
              <w:jc w:val="center"/>
              <w:rPr>
                <w:rFonts w:ascii="Arial" w:hAnsi="Arial" w:cs="Arial"/>
                <w:color w:val="000000"/>
                <w:sz w:val="20"/>
                <w:szCs w:val="20"/>
              </w:rPr>
            </w:pPr>
          </w:p>
        </w:tc>
        <w:tc>
          <w:tcPr>
            <w:tcW w:w="1802" w:type="dxa"/>
            <w:vAlign w:val="center"/>
          </w:tcPr>
          <w:p w14:paraId="158EB698" w14:textId="10F2F041" w:rsidR="00641473" w:rsidRPr="00226400" w:rsidRDefault="00641473" w:rsidP="00641473">
            <w:pPr>
              <w:tabs>
                <w:tab w:val="left" w:pos="142"/>
              </w:tabs>
              <w:spacing w:line="300" w:lineRule="auto"/>
              <w:jc w:val="center"/>
              <w:rPr>
                <w:rFonts w:ascii="Arial" w:hAnsi="Arial" w:cs="Arial"/>
                <w:color w:val="000000"/>
                <w:sz w:val="20"/>
                <w:szCs w:val="20"/>
              </w:rPr>
            </w:pPr>
            <w:r w:rsidRPr="00226400">
              <w:rPr>
                <w:rFonts w:ascii="Arial" w:hAnsi="Arial" w:cs="Arial"/>
                <w:color w:val="000000"/>
                <w:sz w:val="20"/>
                <w:szCs w:val="20"/>
              </w:rPr>
              <w:t>512 GB + 12</w:t>
            </w:r>
            <w:r w:rsidR="002C60AC">
              <w:rPr>
                <w:rFonts w:ascii="Arial" w:hAnsi="Arial" w:cs="Arial"/>
                <w:color w:val="000000"/>
                <w:sz w:val="20"/>
                <w:szCs w:val="20"/>
              </w:rPr>
              <w:t xml:space="preserve"> GB RAM</w:t>
            </w:r>
          </w:p>
        </w:tc>
        <w:tc>
          <w:tcPr>
            <w:tcW w:w="1803" w:type="dxa"/>
            <w:vMerge/>
            <w:vAlign w:val="center"/>
          </w:tcPr>
          <w:p w14:paraId="1EFFACC7" w14:textId="77777777" w:rsidR="00641473" w:rsidRPr="00226400" w:rsidRDefault="00641473" w:rsidP="00641473">
            <w:pPr>
              <w:tabs>
                <w:tab w:val="left" w:pos="142"/>
              </w:tabs>
              <w:spacing w:line="300" w:lineRule="auto"/>
              <w:jc w:val="center"/>
              <w:rPr>
                <w:rFonts w:ascii="Arial" w:hAnsi="Arial" w:cs="Arial"/>
                <w:color w:val="000000"/>
                <w:sz w:val="20"/>
                <w:szCs w:val="20"/>
              </w:rPr>
            </w:pPr>
          </w:p>
        </w:tc>
        <w:tc>
          <w:tcPr>
            <w:tcW w:w="1803" w:type="dxa"/>
            <w:vAlign w:val="center"/>
          </w:tcPr>
          <w:p w14:paraId="519413AD" w14:textId="66D9CB3F" w:rsidR="00641473" w:rsidRPr="00226400" w:rsidRDefault="00641473" w:rsidP="00641473">
            <w:pPr>
              <w:tabs>
                <w:tab w:val="left" w:pos="142"/>
              </w:tabs>
              <w:spacing w:line="300" w:lineRule="auto"/>
              <w:jc w:val="center"/>
              <w:rPr>
                <w:rFonts w:ascii="Arial" w:hAnsi="Arial" w:cs="Arial"/>
                <w:color w:val="000000"/>
                <w:sz w:val="20"/>
                <w:szCs w:val="20"/>
              </w:rPr>
            </w:pPr>
            <w:r w:rsidRPr="00226400">
              <w:rPr>
                <w:rFonts w:ascii="Arial" w:hAnsi="Arial" w:cs="Arial"/>
                <w:color w:val="000000"/>
                <w:sz w:val="20"/>
                <w:szCs w:val="20"/>
              </w:rPr>
              <w:t>46 499 Kč</w:t>
            </w:r>
          </w:p>
        </w:tc>
        <w:tc>
          <w:tcPr>
            <w:tcW w:w="1803" w:type="dxa"/>
            <w:vAlign w:val="center"/>
          </w:tcPr>
          <w:p w14:paraId="38C3B555" w14:textId="3A1774DE" w:rsidR="00641473" w:rsidRPr="00226400" w:rsidRDefault="00641473" w:rsidP="00641473">
            <w:pPr>
              <w:tabs>
                <w:tab w:val="left" w:pos="142"/>
              </w:tabs>
              <w:spacing w:line="300" w:lineRule="auto"/>
              <w:jc w:val="center"/>
              <w:rPr>
                <w:rFonts w:ascii="Arial" w:hAnsi="Arial" w:cs="Arial"/>
                <w:color w:val="000000"/>
                <w:sz w:val="20"/>
                <w:szCs w:val="20"/>
              </w:rPr>
            </w:pPr>
            <w:r w:rsidRPr="00226400">
              <w:rPr>
                <w:rFonts w:ascii="Arial" w:hAnsi="Arial" w:cs="Arial"/>
                <w:color w:val="000000"/>
                <w:sz w:val="20"/>
                <w:szCs w:val="20"/>
              </w:rPr>
              <w:t>36 499 Kč</w:t>
            </w:r>
          </w:p>
        </w:tc>
      </w:tr>
      <w:tr w:rsidR="00641473" w14:paraId="0B9D4128" w14:textId="77777777" w:rsidTr="00641473">
        <w:trPr>
          <w:trHeight w:val="423"/>
        </w:trPr>
        <w:tc>
          <w:tcPr>
            <w:tcW w:w="1802" w:type="dxa"/>
            <w:vMerge/>
            <w:vAlign w:val="center"/>
          </w:tcPr>
          <w:p w14:paraId="24F67BE7" w14:textId="77777777" w:rsidR="00641473" w:rsidRPr="00226400" w:rsidRDefault="00641473" w:rsidP="00641473">
            <w:pPr>
              <w:tabs>
                <w:tab w:val="left" w:pos="142"/>
              </w:tabs>
              <w:spacing w:line="300" w:lineRule="auto"/>
              <w:jc w:val="center"/>
              <w:rPr>
                <w:rFonts w:ascii="Arial" w:hAnsi="Arial" w:cs="Arial"/>
                <w:color w:val="000000"/>
                <w:sz w:val="20"/>
                <w:szCs w:val="20"/>
              </w:rPr>
            </w:pPr>
          </w:p>
        </w:tc>
        <w:tc>
          <w:tcPr>
            <w:tcW w:w="1802" w:type="dxa"/>
            <w:vAlign w:val="center"/>
          </w:tcPr>
          <w:p w14:paraId="1EFC14B4" w14:textId="10714162" w:rsidR="00641473" w:rsidRPr="00226400" w:rsidRDefault="00641473" w:rsidP="00641473">
            <w:pPr>
              <w:tabs>
                <w:tab w:val="left" w:pos="142"/>
              </w:tabs>
              <w:spacing w:line="300" w:lineRule="auto"/>
              <w:jc w:val="center"/>
              <w:rPr>
                <w:rFonts w:ascii="Arial" w:hAnsi="Arial" w:cs="Arial"/>
                <w:color w:val="000000"/>
                <w:sz w:val="20"/>
                <w:szCs w:val="20"/>
              </w:rPr>
            </w:pPr>
            <w:r w:rsidRPr="00226400">
              <w:rPr>
                <w:rFonts w:ascii="Arial" w:hAnsi="Arial" w:cs="Arial"/>
                <w:color w:val="000000"/>
                <w:sz w:val="20"/>
                <w:szCs w:val="20"/>
              </w:rPr>
              <w:t>1 TB + 16</w:t>
            </w:r>
            <w:r w:rsidR="002C60AC">
              <w:rPr>
                <w:rFonts w:ascii="Arial" w:hAnsi="Arial" w:cs="Arial"/>
                <w:color w:val="000000"/>
                <w:sz w:val="20"/>
                <w:szCs w:val="20"/>
              </w:rPr>
              <w:t xml:space="preserve"> GB RAM</w:t>
            </w:r>
          </w:p>
        </w:tc>
        <w:tc>
          <w:tcPr>
            <w:tcW w:w="1803" w:type="dxa"/>
            <w:vMerge/>
            <w:vAlign w:val="center"/>
          </w:tcPr>
          <w:p w14:paraId="47B2F151" w14:textId="77777777" w:rsidR="00641473" w:rsidRPr="00226400" w:rsidRDefault="00641473" w:rsidP="00641473">
            <w:pPr>
              <w:tabs>
                <w:tab w:val="left" w:pos="142"/>
              </w:tabs>
              <w:spacing w:line="300" w:lineRule="auto"/>
              <w:jc w:val="center"/>
              <w:rPr>
                <w:rFonts w:ascii="Arial" w:hAnsi="Arial" w:cs="Arial"/>
                <w:color w:val="000000"/>
                <w:sz w:val="20"/>
                <w:szCs w:val="20"/>
              </w:rPr>
            </w:pPr>
          </w:p>
        </w:tc>
        <w:tc>
          <w:tcPr>
            <w:tcW w:w="1803" w:type="dxa"/>
            <w:vAlign w:val="center"/>
          </w:tcPr>
          <w:p w14:paraId="36E0858C" w14:textId="78AB6174" w:rsidR="00641473" w:rsidRPr="00226400" w:rsidRDefault="00641473" w:rsidP="00641473">
            <w:pPr>
              <w:tabs>
                <w:tab w:val="left" w:pos="142"/>
              </w:tabs>
              <w:spacing w:line="300" w:lineRule="auto"/>
              <w:jc w:val="center"/>
              <w:rPr>
                <w:rFonts w:ascii="Arial" w:hAnsi="Arial" w:cs="Arial"/>
                <w:color w:val="000000"/>
                <w:sz w:val="20"/>
                <w:szCs w:val="20"/>
              </w:rPr>
            </w:pPr>
            <w:r w:rsidRPr="00226400">
              <w:rPr>
                <w:rFonts w:ascii="Arial" w:hAnsi="Arial" w:cs="Arial"/>
                <w:color w:val="000000"/>
                <w:sz w:val="20"/>
                <w:szCs w:val="20"/>
              </w:rPr>
              <w:t>5</w:t>
            </w:r>
            <w:r w:rsidR="00301D25">
              <w:rPr>
                <w:rFonts w:ascii="Arial" w:hAnsi="Arial" w:cs="Arial"/>
                <w:color w:val="000000"/>
                <w:sz w:val="20"/>
                <w:szCs w:val="20"/>
              </w:rPr>
              <w:t>6</w:t>
            </w:r>
            <w:r w:rsidRPr="00226400">
              <w:rPr>
                <w:rFonts w:ascii="Arial" w:hAnsi="Arial" w:cs="Arial"/>
                <w:color w:val="000000"/>
                <w:sz w:val="20"/>
                <w:szCs w:val="20"/>
              </w:rPr>
              <w:t> </w:t>
            </w:r>
            <w:r w:rsidR="00301D25">
              <w:rPr>
                <w:rFonts w:ascii="Arial" w:hAnsi="Arial" w:cs="Arial"/>
                <w:color w:val="000000"/>
                <w:sz w:val="20"/>
                <w:szCs w:val="20"/>
              </w:rPr>
              <w:t>5</w:t>
            </w:r>
            <w:r w:rsidRPr="00226400">
              <w:rPr>
                <w:rFonts w:ascii="Arial" w:hAnsi="Arial" w:cs="Arial"/>
                <w:color w:val="000000"/>
                <w:sz w:val="20"/>
                <w:szCs w:val="20"/>
              </w:rPr>
              <w:t>99 Kč</w:t>
            </w:r>
          </w:p>
        </w:tc>
        <w:tc>
          <w:tcPr>
            <w:tcW w:w="1803" w:type="dxa"/>
            <w:vAlign w:val="center"/>
          </w:tcPr>
          <w:p w14:paraId="5E700C85" w14:textId="435EEBE0" w:rsidR="00641473" w:rsidRPr="00226400" w:rsidRDefault="00641473" w:rsidP="00641473">
            <w:pPr>
              <w:tabs>
                <w:tab w:val="left" w:pos="142"/>
              </w:tabs>
              <w:spacing w:line="300" w:lineRule="auto"/>
              <w:jc w:val="center"/>
              <w:rPr>
                <w:rFonts w:ascii="Arial" w:hAnsi="Arial" w:cs="Arial"/>
                <w:color w:val="000000"/>
                <w:sz w:val="20"/>
                <w:szCs w:val="20"/>
              </w:rPr>
            </w:pPr>
            <w:r w:rsidRPr="00226400">
              <w:rPr>
                <w:rFonts w:ascii="Arial" w:hAnsi="Arial" w:cs="Arial"/>
                <w:color w:val="000000"/>
                <w:sz w:val="20"/>
                <w:szCs w:val="20"/>
              </w:rPr>
              <w:t>4</w:t>
            </w:r>
            <w:r w:rsidR="0032092A">
              <w:rPr>
                <w:rFonts w:ascii="Arial" w:hAnsi="Arial" w:cs="Arial"/>
                <w:color w:val="000000"/>
                <w:sz w:val="20"/>
                <w:szCs w:val="20"/>
              </w:rPr>
              <w:t>6</w:t>
            </w:r>
            <w:r w:rsidRPr="00226400">
              <w:rPr>
                <w:rFonts w:ascii="Arial" w:hAnsi="Arial" w:cs="Arial"/>
                <w:color w:val="000000"/>
                <w:sz w:val="20"/>
                <w:szCs w:val="20"/>
              </w:rPr>
              <w:t> </w:t>
            </w:r>
            <w:r w:rsidR="0032092A">
              <w:rPr>
                <w:rFonts w:ascii="Arial" w:hAnsi="Arial" w:cs="Arial"/>
                <w:color w:val="000000"/>
                <w:sz w:val="20"/>
                <w:szCs w:val="20"/>
              </w:rPr>
              <w:t>5</w:t>
            </w:r>
            <w:r w:rsidRPr="00226400">
              <w:rPr>
                <w:rFonts w:ascii="Arial" w:hAnsi="Arial" w:cs="Arial"/>
                <w:color w:val="000000"/>
                <w:sz w:val="20"/>
                <w:szCs w:val="20"/>
              </w:rPr>
              <w:t>99 Kč</w:t>
            </w:r>
          </w:p>
        </w:tc>
      </w:tr>
      <w:tr w:rsidR="00641473" w14:paraId="41849FFE" w14:textId="77777777" w:rsidTr="00641473">
        <w:trPr>
          <w:trHeight w:val="416"/>
        </w:trPr>
        <w:tc>
          <w:tcPr>
            <w:tcW w:w="1802" w:type="dxa"/>
            <w:vMerge w:val="restart"/>
            <w:vAlign w:val="center"/>
          </w:tcPr>
          <w:p w14:paraId="22FBD5B1" w14:textId="6971DCC3" w:rsidR="00641473" w:rsidRPr="00226400" w:rsidRDefault="00641473" w:rsidP="00641473">
            <w:pPr>
              <w:tabs>
                <w:tab w:val="left" w:pos="142"/>
              </w:tabs>
              <w:spacing w:line="300" w:lineRule="auto"/>
              <w:jc w:val="center"/>
              <w:rPr>
                <w:rFonts w:ascii="Arial" w:hAnsi="Arial" w:cs="Arial"/>
                <w:color w:val="000000"/>
                <w:sz w:val="20"/>
                <w:szCs w:val="20"/>
              </w:rPr>
            </w:pPr>
            <w:proofErr w:type="spellStart"/>
            <w:r w:rsidRPr="00226400">
              <w:rPr>
                <w:rFonts w:ascii="Arial" w:hAnsi="Arial" w:cs="Arial"/>
                <w:color w:val="000000"/>
                <w:sz w:val="20"/>
                <w:szCs w:val="20"/>
              </w:rPr>
              <w:t>Galaxy</w:t>
            </w:r>
            <w:proofErr w:type="spellEnd"/>
            <w:r w:rsidRPr="00226400">
              <w:rPr>
                <w:rFonts w:ascii="Arial" w:hAnsi="Arial" w:cs="Arial"/>
                <w:color w:val="000000"/>
                <w:sz w:val="20"/>
                <w:szCs w:val="20"/>
              </w:rPr>
              <w:t xml:space="preserve"> </w:t>
            </w:r>
            <w:proofErr w:type="spellStart"/>
            <w:r w:rsidRPr="00226400">
              <w:rPr>
                <w:rFonts w:ascii="Arial" w:hAnsi="Arial" w:cs="Arial"/>
                <w:color w:val="000000"/>
                <w:sz w:val="20"/>
                <w:szCs w:val="20"/>
              </w:rPr>
              <w:t>Tab</w:t>
            </w:r>
            <w:proofErr w:type="spellEnd"/>
            <w:r w:rsidRPr="00226400">
              <w:rPr>
                <w:rFonts w:ascii="Arial" w:hAnsi="Arial" w:cs="Arial"/>
                <w:color w:val="000000"/>
                <w:sz w:val="20"/>
                <w:szCs w:val="20"/>
              </w:rPr>
              <w:t xml:space="preserve"> S12+</w:t>
            </w:r>
          </w:p>
        </w:tc>
        <w:tc>
          <w:tcPr>
            <w:tcW w:w="1802" w:type="dxa"/>
            <w:vAlign w:val="center"/>
          </w:tcPr>
          <w:p w14:paraId="3241A006" w14:textId="567F09BC" w:rsidR="00641473" w:rsidRPr="00226400" w:rsidRDefault="00641473" w:rsidP="00641473">
            <w:pPr>
              <w:tabs>
                <w:tab w:val="left" w:pos="142"/>
              </w:tabs>
              <w:spacing w:line="300" w:lineRule="auto"/>
              <w:jc w:val="center"/>
              <w:rPr>
                <w:rFonts w:ascii="Arial" w:hAnsi="Arial" w:cs="Arial"/>
                <w:color w:val="000000"/>
                <w:sz w:val="20"/>
                <w:szCs w:val="20"/>
              </w:rPr>
            </w:pPr>
            <w:r w:rsidRPr="00226400">
              <w:rPr>
                <w:rFonts w:ascii="Arial" w:hAnsi="Arial" w:cs="Arial"/>
                <w:color w:val="000000"/>
                <w:sz w:val="20"/>
                <w:szCs w:val="20"/>
              </w:rPr>
              <w:t>256 GB + 12</w:t>
            </w:r>
            <w:r w:rsidR="002C60AC">
              <w:rPr>
                <w:rFonts w:ascii="Arial" w:hAnsi="Arial" w:cs="Arial"/>
                <w:color w:val="000000"/>
                <w:sz w:val="20"/>
                <w:szCs w:val="20"/>
              </w:rPr>
              <w:t xml:space="preserve"> GB RAM</w:t>
            </w:r>
          </w:p>
        </w:tc>
        <w:tc>
          <w:tcPr>
            <w:tcW w:w="1803" w:type="dxa"/>
            <w:vMerge/>
            <w:vAlign w:val="center"/>
          </w:tcPr>
          <w:p w14:paraId="1AA4CCEA" w14:textId="77777777" w:rsidR="00641473" w:rsidRPr="00226400" w:rsidRDefault="00641473" w:rsidP="00641473">
            <w:pPr>
              <w:tabs>
                <w:tab w:val="left" w:pos="142"/>
              </w:tabs>
              <w:spacing w:line="300" w:lineRule="auto"/>
              <w:jc w:val="center"/>
              <w:rPr>
                <w:rFonts w:ascii="Arial" w:hAnsi="Arial" w:cs="Arial"/>
                <w:color w:val="000000"/>
                <w:sz w:val="20"/>
                <w:szCs w:val="20"/>
              </w:rPr>
            </w:pPr>
          </w:p>
        </w:tc>
        <w:tc>
          <w:tcPr>
            <w:tcW w:w="1803" w:type="dxa"/>
            <w:vAlign w:val="center"/>
          </w:tcPr>
          <w:p w14:paraId="3F55F277" w14:textId="1A000A33" w:rsidR="00641473" w:rsidRPr="00226400" w:rsidRDefault="00641473" w:rsidP="00641473">
            <w:pPr>
              <w:tabs>
                <w:tab w:val="left" w:pos="142"/>
              </w:tabs>
              <w:spacing w:line="300" w:lineRule="auto"/>
              <w:jc w:val="center"/>
              <w:rPr>
                <w:rFonts w:ascii="Arial" w:hAnsi="Arial" w:cs="Arial"/>
                <w:color w:val="000000"/>
                <w:sz w:val="20"/>
                <w:szCs w:val="20"/>
              </w:rPr>
            </w:pPr>
            <w:r w:rsidRPr="00226400">
              <w:rPr>
                <w:rFonts w:ascii="Arial" w:hAnsi="Arial" w:cs="Arial"/>
                <w:color w:val="000000"/>
                <w:sz w:val="20"/>
                <w:szCs w:val="20"/>
              </w:rPr>
              <w:t>31 999 Kč</w:t>
            </w:r>
          </w:p>
        </w:tc>
        <w:tc>
          <w:tcPr>
            <w:tcW w:w="1803" w:type="dxa"/>
            <w:vAlign w:val="center"/>
          </w:tcPr>
          <w:p w14:paraId="5F43A7AE" w14:textId="25B6339D" w:rsidR="00641473" w:rsidRPr="00226400" w:rsidRDefault="00641473" w:rsidP="00641473">
            <w:pPr>
              <w:tabs>
                <w:tab w:val="left" w:pos="142"/>
              </w:tabs>
              <w:spacing w:line="300" w:lineRule="auto"/>
              <w:jc w:val="center"/>
              <w:rPr>
                <w:rFonts w:ascii="Arial" w:hAnsi="Arial" w:cs="Arial"/>
                <w:color w:val="000000"/>
                <w:sz w:val="20"/>
                <w:szCs w:val="20"/>
              </w:rPr>
            </w:pPr>
            <w:r w:rsidRPr="00226400">
              <w:rPr>
                <w:rFonts w:ascii="Arial" w:hAnsi="Arial" w:cs="Arial"/>
                <w:color w:val="000000"/>
                <w:sz w:val="20"/>
                <w:szCs w:val="20"/>
              </w:rPr>
              <w:t>25 999 Kč</w:t>
            </w:r>
          </w:p>
        </w:tc>
      </w:tr>
      <w:tr w:rsidR="00641473" w14:paraId="469D03C8" w14:textId="77777777" w:rsidTr="00641473">
        <w:trPr>
          <w:trHeight w:val="408"/>
        </w:trPr>
        <w:tc>
          <w:tcPr>
            <w:tcW w:w="1802" w:type="dxa"/>
            <w:vMerge/>
            <w:vAlign w:val="center"/>
          </w:tcPr>
          <w:p w14:paraId="5B531871" w14:textId="77777777" w:rsidR="00641473" w:rsidRPr="00226400" w:rsidRDefault="00641473" w:rsidP="00641473">
            <w:pPr>
              <w:tabs>
                <w:tab w:val="left" w:pos="142"/>
              </w:tabs>
              <w:spacing w:line="300" w:lineRule="auto"/>
              <w:jc w:val="center"/>
              <w:rPr>
                <w:rFonts w:ascii="Arial" w:hAnsi="Arial" w:cs="Arial"/>
                <w:color w:val="000000"/>
                <w:sz w:val="20"/>
                <w:szCs w:val="20"/>
              </w:rPr>
            </w:pPr>
          </w:p>
        </w:tc>
        <w:tc>
          <w:tcPr>
            <w:tcW w:w="1802" w:type="dxa"/>
            <w:vAlign w:val="center"/>
          </w:tcPr>
          <w:p w14:paraId="1DDD8011" w14:textId="3362B1B6" w:rsidR="00641473" w:rsidRPr="00226400" w:rsidRDefault="00641473" w:rsidP="00641473">
            <w:pPr>
              <w:tabs>
                <w:tab w:val="left" w:pos="142"/>
              </w:tabs>
              <w:spacing w:line="300" w:lineRule="auto"/>
              <w:jc w:val="center"/>
              <w:rPr>
                <w:rFonts w:ascii="Arial" w:hAnsi="Arial" w:cs="Arial"/>
                <w:color w:val="000000"/>
                <w:sz w:val="20"/>
                <w:szCs w:val="20"/>
              </w:rPr>
            </w:pPr>
            <w:r w:rsidRPr="00226400">
              <w:rPr>
                <w:rFonts w:ascii="Arial" w:hAnsi="Arial" w:cs="Arial"/>
                <w:color w:val="000000"/>
                <w:sz w:val="20"/>
                <w:szCs w:val="20"/>
              </w:rPr>
              <w:t>512 GB + 12</w:t>
            </w:r>
            <w:r w:rsidR="002C60AC">
              <w:rPr>
                <w:rFonts w:ascii="Arial" w:hAnsi="Arial" w:cs="Arial"/>
                <w:color w:val="000000"/>
                <w:sz w:val="20"/>
                <w:szCs w:val="20"/>
              </w:rPr>
              <w:t xml:space="preserve"> GB RAM</w:t>
            </w:r>
          </w:p>
        </w:tc>
        <w:tc>
          <w:tcPr>
            <w:tcW w:w="1803" w:type="dxa"/>
            <w:vMerge/>
            <w:vAlign w:val="center"/>
          </w:tcPr>
          <w:p w14:paraId="5586DDEC" w14:textId="77777777" w:rsidR="00641473" w:rsidRPr="00226400" w:rsidRDefault="00641473" w:rsidP="00641473">
            <w:pPr>
              <w:tabs>
                <w:tab w:val="left" w:pos="142"/>
              </w:tabs>
              <w:spacing w:line="300" w:lineRule="auto"/>
              <w:jc w:val="center"/>
              <w:rPr>
                <w:rFonts w:ascii="Arial" w:hAnsi="Arial" w:cs="Arial"/>
                <w:color w:val="000000"/>
                <w:sz w:val="20"/>
                <w:szCs w:val="20"/>
              </w:rPr>
            </w:pPr>
          </w:p>
        </w:tc>
        <w:tc>
          <w:tcPr>
            <w:tcW w:w="1803" w:type="dxa"/>
            <w:vAlign w:val="center"/>
          </w:tcPr>
          <w:p w14:paraId="31FC8718" w14:textId="3D60B3C8" w:rsidR="00641473" w:rsidRPr="00226400" w:rsidRDefault="00641473" w:rsidP="00641473">
            <w:pPr>
              <w:tabs>
                <w:tab w:val="left" w:pos="142"/>
              </w:tabs>
              <w:spacing w:line="300" w:lineRule="auto"/>
              <w:jc w:val="center"/>
              <w:rPr>
                <w:rFonts w:ascii="Arial" w:hAnsi="Arial" w:cs="Arial"/>
                <w:color w:val="000000"/>
                <w:sz w:val="20"/>
                <w:szCs w:val="20"/>
              </w:rPr>
            </w:pPr>
            <w:r w:rsidRPr="00226400">
              <w:rPr>
                <w:rFonts w:ascii="Arial" w:hAnsi="Arial" w:cs="Arial"/>
                <w:color w:val="000000"/>
                <w:sz w:val="20"/>
                <w:szCs w:val="20"/>
              </w:rPr>
              <w:t>36 899 Kč</w:t>
            </w:r>
          </w:p>
        </w:tc>
        <w:tc>
          <w:tcPr>
            <w:tcW w:w="1803" w:type="dxa"/>
            <w:vAlign w:val="center"/>
          </w:tcPr>
          <w:p w14:paraId="3FD76DD3" w14:textId="19CA2111" w:rsidR="00641473" w:rsidRPr="00226400" w:rsidRDefault="00641473" w:rsidP="00641473">
            <w:pPr>
              <w:tabs>
                <w:tab w:val="left" w:pos="142"/>
              </w:tabs>
              <w:spacing w:line="300" w:lineRule="auto"/>
              <w:jc w:val="center"/>
              <w:rPr>
                <w:rFonts w:ascii="Arial" w:hAnsi="Arial" w:cs="Arial"/>
                <w:color w:val="000000"/>
                <w:sz w:val="20"/>
                <w:szCs w:val="20"/>
              </w:rPr>
            </w:pPr>
            <w:r w:rsidRPr="00226400">
              <w:rPr>
                <w:rFonts w:ascii="Arial" w:hAnsi="Arial" w:cs="Arial"/>
                <w:color w:val="000000"/>
                <w:sz w:val="20"/>
                <w:szCs w:val="20"/>
              </w:rPr>
              <w:t>30 899 Kč</w:t>
            </w:r>
          </w:p>
        </w:tc>
      </w:tr>
      <w:tr w:rsidR="00641473" w14:paraId="3A13B86F" w14:textId="77777777" w:rsidTr="00641473">
        <w:trPr>
          <w:trHeight w:val="413"/>
        </w:trPr>
        <w:tc>
          <w:tcPr>
            <w:tcW w:w="1802" w:type="dxa"/>
            <w:vMerge w:val="restart"/>
            <w:vAlign w:val="center"/>
          </w:tcPr>
          <w:p w14:paraId="605F835E" w14:textId="3DE2D62C" w:rsidR="00641473" w:rsidRPr="00226400" w:rsidRDefault="00641473" w:rsidP="00641473">
            <w:pPr>
              <w:tabs>
                <w:tab w:val="left" w:pos="142"/>
              </w:tabs>
              <w:spacing w:line="300" w:lineRule="auto"/>
              <w:jc w:val="center"/>
              <w:rPr>
                <w:rFonts w:ascii="Arial" w:hAnsi="Arial" w:cs="Arial"/>
                <w:color w:val="000000"/>
                <w:sz w:val="20"/>
                <w:szCs w:val="20"/>
              </w:rPr>
            </w:pPr>
            <w:proofErr w:type="spellStart"/>
            <w:r w:rsidRPr="00226400">
              <w:rPr>
                <w:rFonts w:ascii="Arial" w:hAnsi="Arial" w:cs="Arial"/>
                <w:color w:val="000000"/>
                <w:sz w:val="20"/>
                <w:szCs w:val="20"/>
              </w:rPr>
              <w:t>Galaxy</w:t>
            </w:r>
            <w:proofErr w:type="spellEnd"/>
            <w:r w:rsidRPr="00226400">
              <w:rPr>
                <w:rFonts w:ascii="Arial" w:hAnsi="Arial" w:cs="Arial"/>
                <w:color w:val="000000"/>
                <w:sz w:val="20"/>
                <w:szCs w:val="20"/>
              </w:rPr>
              <w:t xml:space="preserve"> </w:t>
            </w:r>
            <w:proofErr w:type="spellStart"/>
            <w:r w:rsidRPr="00226400">
              <w:rPr>
                <w:rFonts w:ascii="Arial" w:hAnsi="Arial" w:cs="Arial"/>
                <w:color w:val="000000"/>
                <w:sz w:val="20"/>
                <w:szCs w:val="20"/>
              </w:rPr>
              <w:t>Tab</w:t>
            </w:r>
            <w:proofErr w:type="spellEnd"/>
            <w:r w:rsidRPr="00226400">
              <w:rPr>
                <w:rFonts w:ascii="Arial" w:hAnsi="Arial" w:cs="Arial"/>
                <w:color w:val="000000"/>
                <w:sz w:val="20"/>
                <w:szCs w:val="20"/>
              </w:rPr>
              <w:t xml:space="preserve"> S12+ 5G</w:t>
            </w:r>
          </w:p>
        </w:tc>
        <w:tc>
          <w:tcPr>
            <w:tcW w:w="1802" w:type="dxa"/>
            <w:vAlign w:val="center"/>
          </w:tcPr>
          <w:p w14:paraId="4B3F912D" w14:textId="49BA819F" w:rsidR="00641473" w:rsidRPr="00226400" w:rsidRDefault="00641473" w:rsidP="00641473">
            <w:pPr>
              <w:tabs>
                <w:tab w:val="left" w:pos="142"/>
              </w:tabs>
              <w:spacing w:line="300" w:lineRule="auto"/>
              <w:jc w:val="center"/>
              <w:rPr>
                <w:rFonts w:ascii="Arial" w:hAnsi="Arial" w:cs="Arial"/>
                <w:color w:val="000000"/>
                <w:sz w:val="20"/>
                <w:szCs w:val="20"/>
              </w:rPr>
            </w:pPr>
            <w:r w:rsidRPr="00226400">
              <w:rPr>
                <w:rFonts w:ascii="Arial" w:hAnsi="Arial" w:cs="Arial"/>
                <w:color w:val="000000"/>
                <w:sz w:val="20"/>
                <w:szCs w:val="20"/>
              </w:rPr>
              <w:t xml:space="preserve">256 </w:t>
            </w:r>
            <w:r w:rsidR="002C60AC">
              <w:rPr>
                <w:rFonts w:ascii="Arial" w:hAnsi="Arial" w:cs="Arial"/>
                <w:color w:val="000000"/>
                <w:sz w:val="20"/>
                <w:szCs w:val="20"/>
              </w:rPr>
              <w:t xml:space="preserve">GB </w:t>
            </w:r>
            <w:r w:rsidRPr="00226400">
              <w:rPr>
                <w:rFonts w:ascii="Arial" w:hAnsi="Arial" w:cs="Arial"/>
                <w:color w:val="000000"/>
                <w:sz w:val="20"/>
                <w:szCs w:val="20"/>
              </w:rPr>
              <w:t>+ 12</w:t>
            </w:r>
            <w:r w:rsidR="002C60AC">
              <w:rPr>
                <w:rFonts w:ascii="Arial" w:hAnsi="Arial" w:cs="Arial"/>
                <w:color w:val="000000"/>
                <w:sz w:val="20"/>
                <w:szCs w:val="20"/>
              </w:rPr>
              <w:t xml:space="preserve"> GB RAM</w:t>
            </w:r>
          </w:p>
        </w:tc>
        <w:tc>
          <w:tcPr>
            <w:tcW w:w="1803" w:type="dxa"/>
            <w:vMerge/>
            <w:vAlign w:val="center"/>
          </w:tcPr>
          <w:p w14:paraId="60B157FE" w14:textId="77777777" w:rsidR="00641473" w:rsidRPr="00226400" w:rsidRDefault="00641473" w:rsidP="00641473">
            <w:pPr>
              <w:tabs>
                <w:tab w:val="left" w:pos="142"/>
              </w:tabs>
              <w:spacing w:line="300" w:lineRule="auto"/>
              <w:jc w:val="center"/>
              <w:rPr>
                <w:rFonts w:ascii="Arial" w:hAnsi="Arial" w:cs="Arial"/>
                <w:color w:val="000000"/>
                <w:sz w:val="20"/>
                <w:szCs w:val="20"/>
              </w:rPr>
            </w:pPr>
          </w:p>
        </w:tc>
        <w:tc>
          <w:tcPr>
            <w:tcW w:w="1803" w:type="dxa"/>
            <w:vAlign w:val="center"/>
          </w:tcPr>
          <w:p w14:paraId="0E8993A7" w14:textId="50070E80" w:rsidR="00641473" w:rsidRPr="00226400" w:rsidRDefault="00641473" w:rsidP="00641473">
            <w:pPr>
              <w:tabs>
                <w:tab w:val="left" w:pos="142"/>
              </w:tabs>
              <w:spacing w:line="300" w:lineRule="auto"/>
              <w:jc w:val="center"/>
              <w:rPr>
                <w:rFonts w:ascii="Arial" w:hAnsi="Arial" w:cs="Arial"/>
                <w:color w:val="000000"/>
                <w:sz w:val="20"/>
                <w:szCs w:val="20"/>
              </w:rPr>
            </w:pPr>
            <w:r w:rsidRPr="00226400">
              <w:rPr>
                <w:rFonts w:ascii="Arial" w:hAnsi="Arial" w:cs="Arial"/>
                <w:color w:val="000000"/>
                <w:sz w:val="20"/>
                <w:szCs w:val="20"/>
              </w:rPr>
              <w:t>35 699 Kč</w:t>
            </w:r>
          </w:p>
        </w:tc>
        <w:tc>
          <w:tcPr>
            <w:tcW w:w="1803" w:type="dxa"/>
            <w:vAlign w:val="center"/>
          </w:tcPr>
          <w:p w14:paraId="4EF2221E" w14:textId="1479F7BE" w:rsidR="00641473" w:rsidRPr="00226400" w:rsidRDefault="00641473" w:rsidP="00641473">
            <w:pPr>
              <w:tabs>
                <w:tab w:val="left" w:pos="142"/>
              </w:tabs>
              <w:spacing w:line="300" w:lineRule="auto"/>
              <w:jc w:val="center"/>
              <w:rPr>
                <w:rFonts w:ascii="Arial" w:hAnsi="Arial" w:cs="Arial"/>
                <w:color w:val="000000"/>
                <w:sz w:val="20"/>
                <w:szCs w:val="20"/>
              </w:rPr>
            </w:pPr>
            <w:r w:rsidRPr="00226400">
              <w:rPr>
                <w:rFonts w:ascii="Arial" w:hAnsi="Arial" w:cs="Arial"/>
                <w:color w:val="000000"/>
                <w:sz w:val="20"/>
                <w:szCs w:val="20"/>
              </w:rPr>
              <w:t>29 699 Kč</w:t>
            </w:r>
          </w:p>
        </w:tc>
      </w:tr>
      <w:tr w:rsidR="00641473" w14:paraId="4673A89C" w14:textId="77777777" w:rsidTr="00641473">
        <w:trPr>
          <w:trHeight w:val="419"/>
        </w:trPr>
        <w:tc>
          <w:tcPr>
            <w:tcW w:w="1802" w:type="dxa"/>
            <w:vMerge/>
            <w:vAlign w:val="center"/>
          </w:tcPr>
          <w:p w14:paraId="3B14CCE0" w14:textId="77777777" w:rsidR="00641473" w:rsidRPr="00226400" w:rsidRDefault="00641473" w:rsidP="00641473">
            <w:pPr>
              <w:tabs>
                <w:tab w:val="left" w:pos="142"/>
              </w:tabs>
              <w:spacing w:line="300" w:lineRule="auto"/>
              <w:jc w:val="center"/>
              <w:rPr>
                <w:rFonts w:ascii="Arial" w:hAnsi="Arial" w:cs="Arial"/>
                <w:color w:val="000000"/>
                <w:sz w:val="20"/>
                <w:szCs w:val="20"/>
              </w:rPr>
            </w:pPr>
          </w:p>
        </w:tc>
        <w:tc>
          <w:tcPr>
            <w:tcW w:w="1802" w:type="dxa"/>
            <w:vAlign w:val="center"/>
          </w:tcPr>
          <w:p w14:paraId="28048A37" w14:textId="2BD4EC7D" w:rsidR="00641473" w:rsidRPr="00226400" w:rsidRDefault="00641473" w:rsidP="00641473">
            <w:pPr>
              <w:tabs>
                <w:tab w:val="left" w:pos="142"/>
              </w:tabs>
              <w:spacing w:line="300" w:lineRule="auto"/>
              <w:jc w:val="center"/>
              <w:rPr>
                <w:rFonts w:ascii="Arial" w:hAnsi="Arial" w:cs="Arial"/>
                <w:color w:val="000000"/>
                <w:sz w:val="20"/>
                <w:szCs w:val="20"/>
              </w:rPr>
            </w:pPr>
            <w:r w:rsidRPr="00226400">
              <w:rPr>
                <w:rFonts w:ascii="Arial" w:hAnsi="Arial" w:cs="Arial"/>
                <w:color w:val="000000"/>
                <w:sz w:val="20"/>
                <w:szCs w:val="20"/>
              </w:rPr>
              <w:t xml:space="preserve">512 </w:t>
            </w:r>
            <w:r w:rsidR="002C60AC">
              <w:rPr>
                <w:rFonts w:ascii="Arial" w:hAnsi="Arial" w:cs="Arial"/>
                <w:color w:val="000000"/>
                <w:sz w:val="20"/>
                <w:szCs w:val="20"/>
              </w:rPr>
              <w:t xml:space="preserve">GB </w:t>
            </w:r>
            <w:r w:rsidRPr="00226400">
              <w:rPr>
                <w:rFonts w:ascii="Arial" w:hAnsi="Arial" w:cs="Arial"/>
                <w:color w:val="000000"/>
                <w:sz w:val="20"/>
                <w:szCs w:val="20"/>
              </w:rPr>
              <w:t>+ 12</w:t>
            </w:r>
            <w:r w:rsidR="002C60AC">
              <w:rPr>
                <w:rFonts w:ascii="Arial" w:hAnsi="Arial" w:cs="Arial"/>
                <w:color w:val="000000"/>
                <w:sz w:val="20"/>
                <w:szCs w:val="20"/>
              </w:rPr>
              <w:t xml:space="preserve"> GB RAM</w:t>
            </w:r>
          </w:p>
        </w:tc>
        <w:tc>
          <w:tcPr>
            <w:tcW w:w="1803" w:type="dxa"/>
            <w:vMerge/>
            <w:vAlign w:val="center"/>
          </w:tcPr>
          <w:p w14:paraId="51372C7B" w14:textId="77777777" w:rsidR="00641473" w:rsidRPr="00226400" w:rsidRDefault="00641473" w:rsidP="00641473">
            <w:pPr>
              <w:tabs>
                <w:tab w:val="left" w:pos="142"/>
              </w:tabs>
              <w:spacing w:line="300" w:lineRule="auto"/>
              <w:jc w:val="center"/>
              <w:rPr>
                <w:rFonts w:ascii="Arial" w:hAnsi="Arial" w:cs="Arial"/>
                <w:color w:val="000000"/>
                <w:sz w:val="20"/>
                <w:szCs w:val="20"/>
              </w:rPr>
            </w:pPr>
          </w:p>
        </w:tc>
        <w:tc>
          <w:tcPr>
            <w:tcW w:w="1803" w:type="dxa"/>
            <w:vAlign w:val="center"/>
          </w:tcPr>
          <w:p w14:paraId="4CB255FB" w14:textId="7C7505AA" w:rsidR="00641473" w:rsidRPr="00226400" w:rsidRDefault="00641473" w:rsidP="00641473">
            <w:pPr>
              <w:tabs>
                <w:tab w:val="left" w:pos="142"/>
              </w:tabs>
              <w:spacing w:line="300" w:lineRule="auto"/>
              <w:jc w:val="center"/>
              <w:rPr>
                <w:rFonts w:ascii="Arial" w:hAnsi="Arial" w:cs="Arial"/>
                <w:color w:val="000000"/>
                <w:sz w:val="20"/>
                <w:szCs w:val="20"/>
              </w:rPr>
            </w:pPr>
            <w:r w:rsidRPr="00226400">
              <w:rPr>
                <w:rFonts w:ascii="Arial" w:hAnsi="Arial" w:cs="Arial"/>
                <w:color w:val="000000"/>
                <w:sz w:val="20"/>
                <w:szCs w:val="20"/>
              </w:rPr>
              <w:t>40 599 Kč</w:t>
            </w:r>
          </w:p>
        </w:tc>
        <w:tc>
          <w:tcPr>
            <w:tcW w:w="1803" w:type="dxa"/>
            <w:vAlign w:val="center"/>
          </w:tcPr>
          <w:p w14:paraId="70995C37" w14:textId="5F60A249" w:rsidR="00641473" w:rsidRPr="00226400" w:rsidRDefault="00641473" w:rsidP="00641473">
            <w:pPr>
              <w:tabs>
                <w:tab w:val="left" w:pos="142"/>
              </w:tabs>
              <w:spacing w:line="300" w:lineRule="auto"/>
              <w:jc w:val="center"/>
              <w:rPr>
                <w:rFonts w:ascii="Arial" w:hAnsi="Arial" w:cs="Arial"/>
                <w:color w:val="000000"/>
                <w:sz w:val="20"/>
                <w:szCs w:val="20"/>
              </w:rPr>
            </w:pPr>
            <w:r w:rsidRPr="00226400">
              <w:rPr>
                <w:rFonts w:ascii="Arial" w:hAnsi="Arial" w:cs="Arial"/>
                <w:color w:val="000000"/>
                <w:sz w:val="20"/>
                <w:szCs w:val="20"/>
              </w:rPr>
              <w:t>34 599 Kč</w:t>
            </w:r>
          </w:p>
        </w:tc>
      </w:tr>
    </w:tbl>
    <w:p w14:paraId="0AD4BA89" w14:textId="36619B20" w:rsidR="00641473" w:rsidRDefault="00641473" w:rsidP="00641473">
      <w:pPr>
        <w:tabs>
          <w:tab w:val="left" w:pos="142"/>
        </w:tabs>
        <w:spacing w:line="300" w:lineRule="auto"/>
        <w:jc w:val="both"/>
        <w:rPr>
          <w:rFonts w:ascii="Arial" w:hAnsi="Arial" w:cs="Arial"/>
          <w:i/>
          <w:iCs/>
          <w:color w:val="000000"/>
          <w:sz w:val="18"/>
          <w:szCs w:val="18"/>
        </w:rPr>
      </w:pPr>
      <w:r w:rsidRPr="00A675E3">
        <w:rPr>
          <w:rFonts w:ascii="Arial" w:hAnsi="Arial" w:cs="Arial"/>
          <w:i/>
          <w:iCs/>
          <w:color w:val="000000"/>
          <w:sz w:val="18"/>
          <w:szCs w:val="18"/>
        </w:rPr>
        <w:t xml:space="preserve">*Zákazník </w:t>
      </w:r>
      <w:r w:rsidR="00B959F6">
        <w:rPr>
          <w:rFonts w:ascii="Arial" w:hAnsi="Arial" w:cs="Arial"/>
          <w:i/>
          <w:iCs/>
          <w:color w:val="000000"/>
          <w:sz w:val="18"/>
          <w:szCs w:val="18"/>
        </w:rPr>
        <w:t>může po splnění všech podmínek a po schválení registrace</w:t>
      </w:r>
      <w:r w:rsidR="00715446">
        <w:rPr>
          <w:rFonts w:ascii="Arial" w:hAnsi="Arial" w:cs="Arial"/>
          <w:i/>
          <w:iCs/>
          <w:color w:val="000000"/>
          <w:sz w:val="18"/>
          <w:szCs w:val="18"/>
        </w:rPr>
        <w:t xml:space="preserve"> získat</w:t>
      </w:r>
      <w:r w:rsidR="00B959F6">
        <w:rPr>
          <w:rFonts w:ascii="Arial" w:hAnsi="Arial" w:cs="Arial"/>
          <w:i/>
          <w:iCs/>
          <w:color w:val="000000"/>
          <w:sz w:val="18"/>
          <w:szCs w:val="18"/>
        </w:rPr>
        <w:t xml:space="preserve"> </w:t>
      </w:r>
      <w:proofErr w:type="spellStart"/>
      <w:r w:rsidR="00B959F6">
        <w:rPr>
          <w:rFonts w:ascii="Arial" w:hAnsi="Arial" w:cs="Arial"/>
          <w:i/>
          <w:iCs/>
          <w:color w:val="000000"/>
          <w:sz w:val="18"/>
          <w:szCs w:val="18"/>
        </w:rPr>
        <w:t>cashback</w:t>
      </w:r>
      <w:proofErr w:type="spellEnd"/>
      <w:r w:rsidR="00B959F6">
        <w:rPr>
          <w:rFonts w:ascii="Arial" w:hAnsi="Arial" w:cs="Arial"/>
          <w:i/>
          <w:iCs/>
          <w:color w:val="000000"/>
          <w:sz w:val="18"/>
          <w:szCs w:val="18"/>
        </w:rPr>
        <w:t xml:space="preserve"> ve výši až 10 000 </w:t>
      </w:r>
      <w:r w:rsidRPr="00A675E3">
        <w:rPr>
          <w:rFonts w:ascii="Arial" w:hAnsi="Arial" w:cs="Arial"/>
          <w:i/>
          <w:iCs/>
          <w:color w:val="000000"/>
          <w:sz w:val="18"/>
          <w:szCs w:val="18"/>
        </w:rPr>
        <w:t xml:space="preserve">Kč na model </w:t>
      </w:r>
      <w:proofErr w:type="spellStart"/>
      <w:r w:rsidRPr="00A675E3">
        <w:rPr>
          <w:rFonts w:ascii="Arial" w:hAnsi="Arial" w:cs="Arial"/>
          <w:i/>
          <w:iCs/>
          <w:color w:val="000000"/>
          <w:sz w:val="18"/>
          <w:szCs w:val="18"/>
        </w:rPr>
        <w:t>Galaxy</w:t>
      </w:r>
      <w:proofErr w:type="spellEnd"/>
      <w:r w:rsidRPr="00A675E3">
        <w:rPr>
          <w:rFonts w:ascii="Arial" w:hAnsi="Arial" w:cs="Arial"/>
          <w:i/>
          <w:iCs/>
          <w:color w:val="000000"/>
          <w:sz w:val="18"/>
          <w:szCs w:val="18"/>
        </w:rPr>
        <w:t xml:space="preserve"> </w:t>
      </w:r>
      <w:proofErr w:type="spellStart"/>
      <w:r w:rsidRPr="00A675E3">
        <w:rPr>
          <w:rFonts w:ascii="Arial" w:hAnsi="Arial" w:cs="Arial"/>
          <w:i/>
          <w:iCs/>
          <w:color w:val="000000"/>
          <w:sz w:val="18"/>
          <w:szCs w:val="18"/>
        </w:rPr>
        <w:t>Tab</w:t>
      </w:r>
      <w:proofErr w:type="spellEnd"/>
      <w:r w:rsidRPr="00A675E3">
        <w:rPr>
          <w:rFonts w:ascii="Arial" w:hAnsi="Arial" w:cs="Arial"/>
          <w:i/>
          <w:iCs/>
          <w:color w:val="000000"/>
          <w:sz w:val="18"/>
          <w:szCs w:val="18"/>
        </w:rPr>
        <w:t xml:space="preserve"> S12 Ultra a 6 000 Kč na model </w:t>
      </w:r>
      <w:proofErr w:type="spellStart"/>
      <w:r w:rsidRPr="00A675E3">
        <w:rPr>
          <w:rFonts w:ascii="Arial" w:hAnsi="Arial" w:cs="Arial"/>
          <w:i/>
          <w:iCs/>
          <w:color w:val="000000"/>
          <w:sz w:val="18"/>
          <w:szCs w:val="18"/>
        </w:rPr>
        <w:t>Galaxy</w:t>
      </w:r>
      <w:proofErr w:type="spellEnd"/>
      <w:r w:rsidRPr="00A675E3">
        <w:rPr>
          <w:rFonts w:ascii="Arial" w:hAnsi="Arial" w:cs="Arial"/>
          <w:i/>
          <w:iCs/>
          <w:color w:val="000000"/>
          <w:sz w:val="18"/>
          <w:szCs w:val="18"/>
        </w:rPr>
        <w:t xml:space="preserve"> </w:t>
      </w:r>
      <w:proofErr w:type="spellStart"/>
      <w:r w:rsidRPr="00A675E3">
        <w:rPr>
          <w:rFonts w:ascii="Arial" w:hAnsi="Arial" w:cs="Arial"/>
          <w:i/>
          <w:iCs/>
          <w:color w:val="000000"/>
          <w:sz w:val="18"/>
          <w:szCs w:val="18"/>
        </w:rPr>
        <w:t>Tab</w:t>
      </w:r>
      <w:proofErr w:type="spellEnd"/>
      <w:r w:rsidRPr="00A675E3">
        <w:rPr>
          <w:rFonts w:ascii="Arial" w:hAnsi="Arial" w:cs="Arial"/>
          <w:i/>
          <w:iCs/>
          <w:color w:val="000000"/>
          <w:sz w:val="18"/>
          <w:szCs w:val="18"/>
        </w:rPr>
        <w:t xml:space="preserve"> S12+.</w:t>
      </w:r>
    </w:p>
    <w:p w14:paraId="2CEABC58" w14:textId="6361D43E" w:rsidR="0032092A" w:rsidRPr="00A675E3" w:rsidRDefault="0032092A" w:rsidP="00641473">
      <w:pPr>
        <w:tabs>
          <w:tab w:val="left" w:pos="142"/>
        </w:tabs>
        <w:spacing w:line="300" w:lineRule="auto"/>
        <w:jc w:val="both"/>
        <w:rPr>
          <w:rFonts w:ascii="Arial" w:hAnsi="Arial" w:cs="Arial"/>
          <w:i/>
          <w:iCs/>
          <w:color w:val="000000"/>
          <w:sz w:val="18"/>
          <w:szCs w:val="18"/>
        </w:rPr>
      </w:pPr>
      <w:r>
        <w:rPr>
          <w:rFonts w:ascii="Arial" w:hAnsi="Arial" w:cs="Arial"/>
          <w:i/>
          <w:iCs/>
          <w:color w:val="000000"/>
          <w:sz w:val="18"/>
          <w:szCs w:val="18"/>
        </w:rPr>
        <w:lastRenderedPageBreak/>
        <w:t xml:space="preserve">**Dostupnost jednotlivých modelů, barev nebo paměťových verzí se liší dle prodejce. </w:t>
      </w:r>
    </w:p>
    <w:p w14:paraId="439FC66D" w14:textId="77777777" w:rsidR="00E4754E" w:rsidRDefault="00E4754E" w:rsidP="00D57459">
      <w:pPr>
        <w:tabs>
          <w:tab w:val="left" w:pos="142"/>
        </w:tabs>
        <w:spacing w:line="300" w:lineRule="auto"/>
        <w:jc w:val="both"/>
        <w:rPr>
          <w:rFonts w:ascii="Arial" w:hAnsi="Arial" w:cs="Arial"/>
          <w:i/>
          <w:iCs/>
          <w:sz w:val="16"/>
          <w:szCs w:val="16"/>
        </w:rPr>
      </w:pPr>
    </w:p>
    <w:p w14:paraId="7835E68C" w14:textId="77777777" w:rsidR="002860AF" w:rsidRPr="002860AF" w:rsidRDefault="002860AF" w:rsidP="00D57459">
      <w:pPr>
        <w:tabs>
          <w:tab w:val="left" w:pos="142"/>
        </w:tabs>
        <w:spacing w:line="300" w:lineRule="auto"/>
        <w:jc w:val="both"/>
        <w:rPr>
          <w:rFonts w:ascii="Arial" w:hAnsi="Arial" w:cs="Arial"/>
          <w:b/>
          <w:bCs/>
          <w:color w:val="000000"/>
          <w:sz w:val="20"/>
          <w:szCs w:val="20"/>
          <w:u w:val="single"/>
        </w:rPr>
      </w:pPr>
    </w:p>
    <w:p w14:paraId="3C3F2FE1" w14:textId="77777777" w:rsidR="00E4754E" w:rsidRPr="00F41591" w:rsidRDefault="00E4754E" w:rsidP="00E4754E">
      <w:pPr>
        <w:spacing w:line="300" w:lineRule="auto"/>
        <w:jc w:val="both"/>
        <w:rPr>
          <w:rFonts w:ascii="Arial" w:hAnsi="Arial" w:cs="Arial"/>
          <w:b/>
          <w:bCs/>
          <w:color w:val="000000"/>
          <w:sz w:val="20"/>
          <w:szCs w:val="20"/>
          <w:u w:val="single"/>
        </w:rPr>
      </w:pPr>
      <w:r w:rsidRPr="00F41591">
        <w:rPr>
          <w:rFonts w:ascii="Arial" w:hAnsi="Arial" w:cs="Arial"/>
          <w:b/>
          <w:bCs/>
          <w:color w:val="000000"/>
          <w:sz w:val="20"/>
          <w:szCs w:val="20"/>
          <w:u w:val="single"/>
        </w:rPr>
        <w:t>O společnosti Samsung Electronics Co., Ltd.</w:t>
      </w:r>
    </w:p>
    <w:p w14:paraId="5F1CB00A" w14:textId="77777777" w:rsidR="00E4754E" w:rsidRPr="00F41591" w:rsidRDefault="00E4754E" w:rsidP="00E4754E">
      <w:pPr>
        <w:spacing w:line="300" w:lineRule="auto"/>
        <w:jc w:val="both"/>
        <w:rPr>
          <w:rFonts w:ascii="Arial" w:hAnsi="Arial" w:cs="Arial"/>
          <w:color w:val="000000"/>
          <w:sz w:val="20"/>
          <w:szCs w:val="20"/>
        </w:rPr>
      </w:pPr>
      <w:r w:rsidRPr="00F41591">
        <w:rPr>
          <w:rFonts w:ascii="Arial" w:hAnsi="Arial" w:cs="Arial"/>
          <w:color w:val="000000"/>
          <w:sz w:val="20"/>
          <w:szCs w:val="20"/>
        </w:rPr>
        <w:t xml:space="preserve">Samsung inspiruje svět a tvoří budoucnost svými převratnými myšlenkami a technologiemi. Společnost nově definuje svět televizorů, digitálních informačních panelů, smartphonů, nositelných chytrých zařízení, tabletů, domácích spotřebičů, síťových a paměťových prvků, LSI systémů a polovodičů. Věnuje se také vyspělým zdravotnickým zobrazovacím technologiím, řešením vytápění a klimatizace a robotickým systémům. Vyvíjí rovněž inovativní produkty pro automobilový průmysl a audiotechniku značky </w:t>
      </w:r>
      <w:proofErr w:type="spellStart"/>
      <w:r w:rsidRPr="00F41591">
        <w:rPr>
          <w:rFonts w:ascii="Arial" w:hAnsi="Arial" w:cs="Arial"/>
          <w:color w:val="000000"/>
          <w:sz w:val="20"/>
          <w:szCs w:val="20"/>
        </w:rPr>
        <w:t>Harman</w:t>
      </w:r>
      <w:proofErr w:type="spellEnd"/>
      <w:r w:rsidRPr="00F41591">
        <w:rPr>
          <w:rFonts w:ascii="Arial" w:hAnsi="Arial" w:cs="Arial"/>
          <w:color w:val="000000"/>
          <w:sz w:val="20"/>
          <w:szCs w:val="20"/>
        </w:rPr>
        <w:t xml:space="preserve">. Kromě přístrojů samotných nabízí Samsung díky ekosystému </w:t>
      </w:r>
      <w:proofErr w:type="spellStart"/>
      <w:r w:rsidRPr="00F41591">
        <w:rPr>
          <w:rFonts w:ascii="Arial" w:hAnsi="Arial" w:cs="Arial"/>
          <w:color w:val="000000"/>
          <w:sz w:val="20"/>
          <w:szCs w:val="20"/>
        </w:rPr>
        <w:t>SmartThings</w:t>
      </w:r>
      <w:proofErr w:type="spellEnd"/>
      <w:r w:rsidRPr="00F41591">
        <w:rPr>
          <w:rFonts w:ascii="Arial" w:hAnsi="Arial" w:cs="Arial"/>
          <w:color w:val="000000"/>
          <w:sz w:val="20"/>
          <w:szCs w:val="20"/>
        </w:rPr>
        <w:t xml:space="preserve">, otevřené spolupráci s partnery a integraci umělé inteligence komplexní propojené zážitky napříč celým portfoliem. Aktuální informace najdete v Samsung </w:t>
      </w:r>
      <w:proofErr w:type="spellStart"/>
      <w:r w:rsidRPr="00F41591">
        <w:rPr>
          <w:rFonts w:ascii="Arial" w:hAnsi="Arial" w:cs="Arial"/>
          <w:color w:val="000000"/>
          <w:sz w:val="20"/>
          <w:szCs w:val="20"/>
        </w:rPr>
        <w:t>Newsroom</w:t>
      </w:r>
      <w:proofErr w:type="spellEnd"/>
      <w:r w:rsidRPr="00F41591">
        <w:rPr>
          <w:rFonts w:ascii="Arial" w:hAnsi="Arial" w:cs="Arial"/>
          <w:color w:val="000000"/>
          <w:sz w:val="20"/>
          <w:szCs w:val="20"/>
        </w:rPr>
        <w:t xml:space="preserve"> na adrese </w:t>
      </w:r>
      <w:hyperlink r:id="rId11" w:history="1">
        <w:r w:rsidRPr="00F41591">
          <w:rPr>
            <w:rStyle w:val="Hypertextovodkaz"/>
            <w:rFonts w:ascii="Arial" w:hAnsi="Arial" w:cs="Arial"/>
            <w:sz w:val="20"/>
            <w:szCs w:val="20"/>
            <w:u w:val="none"/>
          </w:rPr>
          <w:t>news.samsung.com/</w:t>
        </w:r>
        <w:proofErr w:type="spellStart"/>
        <w:r w:rsidRPr="00F41591">
          <w:rPr>
            <w:rStyle w:val="Hypertextovodkaz"/>
            <w:rFonts w:ascii="Arial" w:hAnsi="Arial" w:cs="Arial"/>
            <w:sz w:val="20"/>
            <w:szCs w:val="20"/>
            <w:u w:val="none"/>
          </w:rPr>
          <w:t>cz</w:t>
        </w:r>
        <w:proofErr w:type="spellEnd"/>
        <w:r w:rsidRPr="00F41591">
          <w:rPr>
            <w:rStyle w:val="Hypertextovodkaz"/>
            <w:rFonts w:ascii="Arial" w:hAnsi="Arial" w:cs="Arial"/>
            <w:sz w:val="20"/>
            <w:szCs w:val="20"/>
            <w:u w:val="none"/>
          </w:rPr>
          <w:t>.</w:t>
        </w:r>
      </w:hyperlink>
    </w:p>
    <w:p w14:paraId="6A9A5FA6" w14:textId="77777777" w:rsidR="00E4754E" w:rsidRDefault="00E4754E" w:rsidP="00E4754E">
      <w:pPr>
        <w:tabs>
          <w:tab w:val="left" w:pos="142"/>
        </w:tabs>
        <w:spacing w:line="300" w:lineRule="auto"/>
        <w:jc w:val="both"/>
        <w:rPr>
          <w:rFonts w:ascii="Arial" w:hAnsi="Arial" w:cs="Arial"/>
          <w:b/>
          <w:noProof/>
          <w:sz w:val="20"/>
          <w:szCs w:val="20"/>
        </w:rPr>
      </w:pPr>
    </w:p>
    <w:p w14:paraId="3F545259" w14:textId="77777777" w:rsidR="00E4754E" w:rsidRDefault="00E4754E" w:rsidP="00E4754E">
      <w:pPr>
        <w:tabs>
          <w:tab w:val="left" w:pos="142"/>
        </w:tabs>
        <w:spacing w:line="300" w:lineRule="auto"/>
        <w:jc w:val="both"/>
        <w:rPr>
          <w:rFonts w:ascii="Arial" w:hAnsi="Arial" w:cs="Arial"/>
          <w:b/>
          <w:noProof/>
          <w:sz w:val="20"/>
          <w:szCs w:val="20"/>
        </w:rPr>
      </w:pPr>
    </w:p>
    <w:p w14:paraId="20E80184" w14:textId="77777777" w:rsidR="00E4754E" w:rsidRPr="00AC31A5" w:rsidRDefault="00E4754E" w:rsidP="00E4754E">
      <w:pPr>
        <w:tabs>
          <w:tab w:val="left" w:pos="142"/>
        </w:tabs>
        <w:spacing w:line="300" w:lineRule="auto"/>
        <w:jc w:val="both"/>
        <w:rPr>
          <w:rFonts w:ascii="Arial" w:hAnsi="Arial" w:cs="Arial"/>
          <w:b/>
          <w:noProof/>
          <w:sz w:val="20"/>
          <w:szCs w:val="20"/>
        </w:rPr>
      </w:pPr>
      <w:r w:rsidRPr="00AC31A5">
        <w:rPr>
          <w:rFonts w:ascii="Arial" w:hAnsi="Arial" w:cs="Arial"/>
          <w:b/>
          <w:noProof/>
          <w:sz w:val="20"/>
          <w:szCs w:val="20"/>
        </w:rPr>
        <w:t>Kontaktní osoby</w:t>
      </w:r>
      <w:r w:rsidRPr="00AC31A5">
        <w:rPr>
          <w:rFonts w:ascii="Arial" w:hAnsi="Arial" w:cs="Arial"/>
          <w:b/>
          <w:noProof/>
          <w:sz w:val="20"/>
          <w:szCs w:val="20"/>
        </w:rPr>
        <w:tab/>
      </w:r>
      <w:r w:rsidRPr="00AC31A5">
        <w:rPr>
          <w:rFonts w:ascii="Arial" w:hAnsi="Arial" w:cs="Arial"/>
          <w:b/>
          <w:noProof/>
          <w:sz w:val="20"/>
          <w:szCs w:val="20"/>
        </w:rPr>
        <w:tab/>
      </w:r>
      <w:r w:rsidRPr="00AC31A5">
        <w:rPr>
          <w:rFonts w:ascii="Arial" w:hAnsi="Arial" w:cs="Arial"/>
          <w:b/>
          <w:noProof/>
          <w:sz w:val="20"/>
          <w:szCs w:val="20"/>
        </w:rPr>
        <w:tab/>
      </w:r>
      <w:r w:rsidRPr="00AC31A5">
        <w:rPr>
          <w:rFonts w:ascii="Arial" w:hAnsi="Arial" w:cs="Arial"/>
          <w:b/>
          <w:noProof/>
          <w:sz w:val="20"/>
          <w:szCs w:val="20"/>
        </w:rPr>
        <w:tab/>
      </w:r>
      <w:r w:rsidRPr="00AC31A5">
        <w:rPr>
          <w:rFonts w:ascii="Arial" w:hAnsi="Arial" w:cs="Arial"/>
          <w:b/>
          <w:noProof/>
          <w:sz w:val="20"/>
          <w:szCs w:val="20"/>
        </w:rPr>
        <w:tab/>
        <w:t xml:space="preserve"> </w:t>
      </w:r>
    </w:p>
    <w:p w14:paraId="7F8EEEFB" w14:textId="77777777" w:rsidR="00E4754E" w:rsidRPr="00AC31A5" w:rsidRDefault="00E4754E" w:rsidP="00E4754E">
      <w:pPr>
        <w:tabs>
          <w:tab w:val="left" w:pos="142"/>
        </w:tabs>
        <w:spacing w:line="300" w:lineRule="auto"/>
        <w:ind w:left="142" w:hanging="142"/>
        <w:jc w:val="both"/>
        <w:rPr>
          <w:rFonts w:ascii="Arial" w:hAnsi="Arial" w:cs="Arial"/>
          <w:sz w:val="20"/>
          <w:szCs w:val="20"/>
          <w:lang w:eastAsia="en-GB"/>
        </w:rPr>
      </w:pPr>
      <w:r w:rsidRPr="00DB5296">
        <w:rPr>
          <w:rFonts w:ascii="Arial" w:hAnsi="Arial" w:cs="Arial"/>
          <w:sz w:val="20"/>
          <w:szCs w:val="20"/>
        </w:rPr>
        <w:t xml:space="preserve">Veronika </w:t>
      </w:r>
      <w:proofErr w:type="spellStart"/>
      <w:r w:rsidRPr="00DB5296">
        <w:rPr>
          <w:rFonts w:ascii="Arial" w:hAnsi="Arial" w:cs="Arial"/>
          <w:sz w:val="20"/>
          <w:szCs w:val="20"/>
        </w:rPr>
        <w:t>Schieblová</w:t>
      </w:r>
      <w:proofErr w:type="spellEnd"/>
      <w:r w:rsidRPr="00DB5296">
        <w:rPr>
          <w:rFonts w:ascii="Arial" w:hAnsi="Arial" w:cs="Arial"/>
          <w:sz w:val="20"/>
          <w:szCs w:val="20"/>
        </w:rPr>
        <w:t>, PR Mana</w:t>
      </w:r>
      <w:r>
        <w:rPr>
          <w:rFonts w:ascii="Arial" w:hAnsi="Arial" w:cs="Arial"/>
          <w:sz w:val="20"/>
          <w:szCs w:val="20"/>
        </w:rPr>
        <w:t>žerka</w:t>
      </w:r>
      <w:r>
        <w:rPr>
          <w:rFonts w:ascii="Arial" w:hAnsi="Arial" w:cs="Arial"/>
          <w:sz w:val="20"/>
          <w:szCs w:val="20"/>
        </w:rPr>
        <w:tab/>
      </w:r>
      <w:r>
        <w:rPr>
          <w:rFonts w:ascii="Arial" w:hAnsi="Arial" w:cs="Arial"/>
          <w:sz w:val="20"/>
          <w:szCs w:val="20"/>
        </w:rPr>
        <w:tab/>
      </w:r>
      <w:r>
        <w:rPr>
          <w:rFonts w:ascii="Arial" w:hAnsi="Arial" w:cs="Arial"/>
          <w:sz w:val="20"/>
          <w:szCs w:val="20"/>
        </w:rPr>
        <w:tab/>
      </w:r>
      <w:r w:rsidRPr="00AC31A5">
        <w:rPr>
          <w:rFonts w:ascii="Arial" w:hAnsi="Arial" w:cs="Arial"/>
          <w:sz w:val="20"/>
          <w:szCs w:val="20"/>
        </w:rPr>
        <w:t xml:space="preserve">Leona Daňková, </w:t>
      </w:r>
      <w:proofErr w:type="spellStart"/>
      <w:r w:rsidRPr="00AC31A5">
        <w:rPr>
          <w:rFonts w:ascii="Arial" w:hAnsi="Arial" w:cs="Arial"/>
          <w:sz w:val="20"/>
          <w:szCs w:val="20"/>
        </w:rPr>
        <w:t>Taktiq</w:t>
      </w:r>
      <w:proofErr w:type="spellEnd"/>
      <w:r w:rsidRPr="00AC31A5">
        <w:rPr>
          <w:rFonts w:ascii="Arial" w:hAnsi="Arial" w:cs="Arial"/>
          <w:sz w:val="20"/>
          <w:szCs w:val="20"/>
        </w:rPr>
        <w:t xml:space="preserve"> Communications </w:t>
      </w:r>
    </w:p>
    <w:p w14:paraId="2972FEB5" w14:textId="77777777" w:rsidR="00E4754E" w:rsidRDefault="00E4754E" w:rsidP="00E4754E">
      <w:pPr>
        <w:tabs>
          <w:tab w:val="left" w:pos="142"/>
        </w:tabs>
        <w:spacing w:line="300" w:lineRule="auto"/>
        <w:jc w:val="both"/>
        <w:rPr>
          <w:rFonts w:ascii="Arial" w:hAnsi="Arial" w:cs="Arial"/>
          <w:sz w:val="20"/>
          <w:szCs w:val="20"/>
        </w:rPr>
      </w:pPr>
      <w:r w:rsidRPr="00DB5296">
        <w:rPr>
          <w:rFonts w:ascii="Arial" w:hAnsi="Arial" w:cs="Arial"/>
          <w:sz w:val="20"/>
          <w:szCs w:val="20"/>
        </w:rPr>
        <w:t>Tel.: +420 724 090</w:t>
      </w:r>
      <w:r>
        <w:rPr>
          <w:rFonts w:ascii="Arial" w:hAnsi="Arial" w:cs="Arial"/>
          <w:sz w:val="20"/>
          <w:szCs w:val="20"/>
        </w:rPr>
        <w:t> </w:t>
      </w:r>
      <w:r w:rsidRPr="00DB5296">
        <w:rPr>
          <w:rFonts w:ascii="Arial" w:hAnsi="Arial" w:cs="Arial"/>
          <w:sz w:val="20"/>
          <w:szCs w:val="20"/>
        </w:rPr>
        <w:t>495</w:t>
      </w: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tab/>
      </w:r>
      <w:r w:rsidRPr="00AC31A5">
        <w:rPr>
          <w:rFonts w:ascii="Arial" w:hAnsi="Arial" w:cs="Arial"/>
          <w:sz w:val="20"/>
          <w:szCs w:val="20"/>
        </w:rPr>
        <w:t>Tel.: +420 605 228</w:t>
      </w:r>
      <w:r>
        <w:rPr>
          <w:rFonts w:ascii="Arial" w:hAnsi="Arial" w:cs="Arial"/>
          <w:sz w:val="20"/>
          <w:szCs w:val="20"/>
        </w:rPr>
        <w:t> </w:t>
      </w:r>
      <w:r w:rsidRPr="00AC31A5">
        <w:rPr>
          <w:rFonts w:ascii="Arial" w:hAnsi="Arial" w:cs="Arial"/>
          <w:sz w:val="20"/>
          <w:szCs w:val="20"/>
        </w:rPr>
        <w:t>810</w:t>
      </w:r>
    </w:p>
    <w:p w14:paraId="3BA23268" w14:textId="77777777" w:rsidR="00E4754E" w:rsidRDefault="00E4754E" w:rsidP="00E4754E">
      <w:pPr>
        <w:tabs>
          <w:tab w:val="left" w:pos="142"/>
        </w:tabs>
        <w:spacing w:line="300" w:lineRule="auto"/>
        <w:jc w:val="both"/>
        <w:rPr>
          <w:rFonts w:ascii="Arial" w:hAnsi="Arial" w:cs="Arial"/>
          <w:color w:val="1D2129"/>
          <w:sz w:val="20"/>
          <w:szCs w:val="20"/>
          <w:shd w:val="clear" w:color="auto" w:fill="FFFFFF"/>
        </w:rPr>
      </w:pPr>
      <w:r w:rsidRPr="00DB5296">
        <w:rPr>
          <w:rFonts w:ascii="Arial" w:hAnsi="Arial" w:cs="Arial"/>
          <w:sz w:val="20"/>
          <w:szCs w:val="20"/>
        </w:rPr>
        <w:t xml:space="preserve">E-mail: </w:t>
      </w:r>
      <w:hyperlink r:id="rId12" w:history="1">
        <w:r w:rsidRPr="005C507B">
          <w:rPr>
            <w:rStyle w:val="Hypertextovodkaz"/>
            <w:rFonts w:ascii="Arial" w:hAnsi="Arial" w:cs="Arial"/>
            <w:sz w:val="20"/>
            <w:szCs w:val="20"/>
          </w:rPr>
          <w:t>v.schieblova@partner.samsung.com</w:t>
        </w:r>
      </w:hyperlink>
      <w:r>
        <w:rPr>
          <w:rFonts w:ascii="Arial" w:hAnsi="Arial" w:cs="Arial"/>
          <w:sz w:val="20"/>
          <w:szCs w:val="20"/>
        </w:rPr>
        <w:t xml:space="preserve">     </w:t>
      </w:r>
      <w:r>
        <w:rPr>
          <w:rFonts w:ascii="Arial" w:hAnsi="Arial" w:cs="Arial"/>
          <w:sz w:val="20"/>
          <w:szCs w:val="20"/>
        </w:rPr>
        <w:tab/>
      </w:r>
      <w:r>
        <w:rPr>
          <w:rFonts w:ascii="Arial" w:hAnsi="Arial" w:cs="Arial"/>
          <w:sz w:val="20"/>
          <w:szCs w:val="20"/>
        </w:rPr>
        <w:tab/>
        <w:t>E</w:t>
      </w:r>
      <w:r w:rsidRPr="00AC31A5">
        <w:rPr>
          <w:rFonts w:ascii="Arial" w:hAnsi="Arial" w:cs="Arial"/>
          <w:sz w:val="20"/>
          <w:szCs w:val="20"/>
        </w:rPr>
        <w:t xml:space="preserve">-mail: </w:t>
      </w:r>
      <w:hyperlink r:id="rId13" w:history="1">
        <w:r w:rsidRPr="00AC31A5">
          <w:rPr>
            <w:rStyle w:val="Hypertextovodkaz"/>
            <w:rFonts w:ascii="Arial" w:hAnsi="Arial" w:cs="Arial"/>
            <w:sz w:val="20"/>
            <w:szCs w:val="20"/>
            <w:shd w:val="clear" w:color="auto" w:fill="FFFFFF"/>
          </w:rPr>
          <w:t>leona.dankova@taktiq.com</w:t>
        </w:r>
      </w:hyperlink>
      <w:r w:rsidRPr="00AC31A5">
        <w:rPr>
          <w:rFonts w:ascii="Arial" w:hAnsi="Arial" w:cs="Arial"/>
          <w:color w:val="1D2129"/>
          <w:sz w:val="20"/>
          <w:szCs w:val="20"/>
          <w:shd w:val="clear" w:color="auto" w:fill="FFFFFF"/>
        </w:rPr>
        <w:t xml:space="preserve"> </w:t>
      </w:r>
    </w:p>
    <w:p w14:paraId="13298E27" w14:textId="77777777" w:rsidR="00E4754E" w:rsidRDefault="00E4754E" w:rsidP="00D57459">
      <w:pPr>
        <w:tabs>
          <w:tab w:val="left" w:pos="142"/>
        </w:tabs>
        <w:spacing w:line="300" w:lineRule="auto"/>
        <w:jc w:val="both"/>
        <w:rPr>
          <w:rFonts w:ascii="Arial" w:hAnsi="Arial" w:cs="Arial"/>
          <w:b/>
          <w:bCs/>
          <w:color w:val="000000"/>
          <w:sz w:val="20"/>
          <w:szCs w:val="20"/>
          <w:u w:val="single"/>
        </w:rPr>
      </w:pPr>
    </w:p>
    <w:sectPr w:rsidR="00E4754E" w:rsidSect="008D4E74">
      <w:headerReference w:type="default" r:id="rId14"/>
      <w:footerReference w:type="even" r:id="rId15"/>
      <w:footerReference w:type="default" r:id="rId16"/>
      <w:footnotePr>
        <w:pos w:val="beneathText"/>
      </w:footnotePr>
      <w:pgSz w:w="11906" w:h="16838"/>
      <w:pgMar w:top="2160" w:right="1466" w:bottom="3544" w:left="1417"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4CF36EC" w14:textId="77777777" w:rsidR="00DC4AAE" w:rsidRDefault="00DC4AAE">
      <w:r>
        <w:separator/>
      </w:r>
    </w:p>
  </w:endnote>
  <w:endnote w:type="continuationSeparator" w:id="0">
    <w:p w14:paraId="297DFDD8" w14:textId="77777777" w:rsidR="00DC4AAE" w:rsidRDefault="00DC4AA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Malgun Gothic">
    <w:altName w:val="맑은 고딕"/>
    <w:panose1 w:val="020B0503020000020004"/>
    <w:charset w:val="81"/>
    <w:family w:val="swiss"/>
    <w:pitch w:val="variable"/>
    <w:sig w:usb0="9000002F" w:usb1="29D77CFB" w:usb2="00000012" w:usb3="00000000" w:csb0="0008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6853B3" w14:textId="77777777" w:rsidR="00CE049F" w:rsidRDefault="002C6F3F">
    <w:pPr>
      <w:pStyle w:val="Zpat"/>
      <w:framePr w:wrap="around" w:vAnchor="text" w:hAnchor="margin" w:xAlign="right" w:y="1"/>
      <w:rPr>
        <w:rStyle w:val="slostrnky"/>
      </w:rPr>
    </w:pPr>
    <w:r>
      <w:rPr>
        <w:rStyle w:val="slostrnky"/>
      </w:rPr>
      <w:fldChar w:fldCharType="begin"/>
    </w:r>
    <w:r>
      <w:rPr>
        <w:rStyle w:val="slostrnky"/>
      </w:rPr>
      <w:instrText xml:space="preserve">PAGE  </w:instrText>
    </w:r>
    <w:r>
      <w:rPr>
        <w:rStyle w:val="slostrnky"/>
      </w:rPr>
      <w:fldChar w:fldCharType="end"/>
    </w:r>
  </w:p>
  <w:p w14:paraId="7A5FE206" w14:textId="77777777" w:rsidR="00CE049F" w:rsidRDefault="00CE049F">
    <w:pPr>
      <w:pStyle w:val="Zpat"/>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1AF996" w14:textId="77777777" w:rsidR="00CE049F" w:rsidRDefault="00CE049F">
    <w:pPr>
      <w:pStyle w:val="Zpat"/>
      <w:ind w:right="360"/>
      <w:rPr>
        <w:rFonts w:ascii="Arial" w:hAnsi="Arial" w:cs="Arial"/>
        <w:position w:val="-6"/>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74A0C2F" w14:textId="77777777" w:rsidR="00DC4AAE" w:rsidRDefault="00DC4AAE">
      <w:r>
        <w:separator/>
      </w:r>
    </w:p>
  </w:footnote>
  <w:footnote w:type="continuationSeparator" w:id="0">
    <w:p w14:paraId="7F6909D8" w14:textId="77777777" w:rsidR="00DC4AAE" w:rsidRDefault="00DC4AAE">
      <w:r>
        <w:continuationSeparator/>
      </w:r>
    </w:p>
  </w:footnote>
  <w:footnote w:id="1">
    <w:p w14:paraId="5F902E9E" w14:textId="10104A35" w:rsidR="002860AF" w:rsidRPr="002860AF" w:rsidRDefault="002860AF">
      <w:pPr>
        <w:pStyle w:val="Textpoznpodarou"/>
        <w:rPr>
          <w:rFonts w:ascii="Arial" w:hAnsi="Arial" w:cs="Arial"/>
          <w:sz w:val="16"/>
          <w:szCs w:val="16"/>
        </w:rPr>
      </w:pPr>
      <w:r>
        <w:rPr>
          <w:rStyle w:val="Znakapoznpodarou"/>
        </w:rPr>
        <w:footnoteRef/>
      </w:r>
      <w:r>
        <w:t xml:space="preserve"> </w:t>
      </w:r>
      <w:r w:rsidRPr="002860AF">
        <w:rPr>
          <w:rFonts w:ascii="Arial" w:hAnsi="Arial" w:cs="Arial"/>
          <w:sz w:val="16"/>
          <w:szCs w:val="16"/>
        </w:rPr>
        <w:t xml:space="preserve">Rychlost dobíjení Super Fast </w:t>
      </w:r>
      <w:proofErr w:type="spellStart"/>
      <w:r w:rsidRPr="002860AF">
        <w:rPr>
          <w:rFonts w:ascii="Arial" w:hAnsi="Arial" w:cs="Arial"/>
          <w:sz w:val="16"/>
          <w:szCs w:val="16"/>
        </w:rPr>
        <w:t>Charging</w:t>
      </w:r>
      <w:proofErr w:type="spellEnd"/>
      <w:r w:rsidRPr="002860AF">
        <w:rPr>
          <w:rFonts w:ascii="Arial" w:hAnsi="Arial" w:cs="Arial"/>
          <w:sz w:val="16"/>
          <w:szCs w:val="16"/>
        </w:rPr>
        <w:t xml:space="preserve"> se může lišit v závislosti na podmínkách nabíjení a dalších faktorech. Řada </w:t>
      </w:r>
      <w:proofErr w:type="spellStart"/>
      <w:r w:rsidRPr="002860AF">
        <w:rPr>
          <w:rFonts w:ascii="Arial" w:hAnsi="Arial" w:cs="Arial"/>
          <w:sz w:val="16"/>
          <w:szCs w:val="16"/>
        </w:rPr>
        <w:t>Galaxy</w:t>
      </w:r>
      <w:proofErr w:type="spellEnd"/>
      <w:r w:rsidRPr="002860AF">
        <w:rPr>
          <w:rFonts w:ascii="Arial" w:hAnsi="Arial" w:cs="Arial"/>
          <w:sz w:val="16"/>
          <w:szCs w:val="16"/>
        </w:rPr>
        <w:t xml:space="preserve"> </w:t>
      </w:r>
      <w:proofErr w:type="spellStart"/>
      <w:r w:rsidRPr="002860AF">
        <w:rPr>
          <w:rFonts w:ascii="Arial" w:hAnsi="Arial" w:cs="Arial"/>
          <w:sz w:val="16"/>
          <w:szCs w:val="16"/>
        </w:rPr>
        <w:t>Tab</w:t>
      </w:r>
      <w:proofErr w:type="spellEnd"/>
      <w:r w:rsidRPr="002860AF">
        <w:rPr>
          <w:rFonts w:ascii="Arial" w:hAnsi="Arial" w:cs="Arial"/>
          <w:sz w:val="16"/>
          <w:szCs w:val="16"/>
        </w:rPr>
        <w:t xml:space="preserve"> S12 podporuje až </w:t>
      </w:r>
      <w:proofErr w:type="gramStart"/>
      <w:r w:rsidRPr="002860AF">
        <w:rPr>
          <w:rFonts w:ascii="Arial" w:hAnsi="Arial" w:cs="Arial"/>
          <w:sz w:val="16"/>
          <w:szCs w:val="16"/>
        </w:rPr>
        <w:t>45W</w:t>
      </w:r>
      <w:proofErr w:type="gramEnd"/>
      <w:r w:rsidRPr="002860AF">
        <w:rPr>
          <w:rFonts w:ascii="Arial" w:hAnsi="Arial" w:cs="Arial"/>
          <w:sz w:val="16"/>
          <w:szCs w:val="16"/>
        </w:rPr>
        <w:t xml:space="preserve"> kabelové nabíjení. </w:t>
      </w:r>
      <w:proofErr w:type="gramStart"/>
      <w:r w:rsidRPr="002860AF">
        <w:rPr>
          <w:rFonts w:ascii="Arial" w:hAnsi="Arial" w:cs="Arial"/>
          <w:sz w:val="16"/>
          <w:szCs w:val="16"/>
        </w:rPr>
        <w:t>45W</w:t>
      </w:r>
      <w:proofErr w:type="gramEnd"/>
      <w:r w:rsidRPr="002860AF">
        <w:rPr>
          <w:rFonts w:ascii="Arial" w:hAnsi="Arial" w:cs="Arial"/>
          <w:sz w:val="16"/>
          <w:szCs w:val="16"/>
        </w:rPr>
        <w:t xml:space="preserve"> napájecí adaptér se prodává samostatně. Používejte pouze nabíječky a kabely schválené společností Samsung. </w:t>
      </w:r>
    </w:p>
  </w:footnote>
  <w:footnote w:id="2">
    <w:p w14:paraId="57D533FE" w14:textId="0749E7CF" w:rsidR="00030D81" w:rsidRPr="00605CF3" w:rsidRDefault="00030D81" w:rsidP="00030D81">
      <w:pPr>
        <w:pStyle w:val="Textpoznpodarou"/>
        <w:rPr>
          <w:rFonts w:ascii="Arial" w:hAnsi="Arial" w:cs="Arial"/>
          <w:sz w:val="16"/>
          <w:szCs w:val="16"/>
        </w:rPr>
      </w:pPr>
      <w:r w:rsidRPr="00605CF3">
        <w:rPr>
          <w:rStyle w:val="Znakapoznpodarou"/>
          <w:rFonts w:ascii="Arial" w:hAnsi="Arial" w:cs="Arial"/>
          <w:sz w:val="16"/>
          <w:szCs w:val="16"/>
        </w:rPr>
        <w:footnoteRef/>
      </w:r>
      <w:r w:rsidRPr="00605CF3">
        <w:rPr>
          <w:rFonts w:ascii="Arial" w:hAnsi="Arial" w:cs="Arial"/>
          <w:sz w:val="16"/>
          <w:szCs w:val="16"/>
        </w:rPr>
        <w:t xml:space="preserve"> </w:t>
      </w:r>
      <w:r w:rsidR="00AE6A04" w:rsidRPr="00AE6A04">
        <w:rPr>
          <w:rFonts w:ascii="Arial" w:hAnsi="Arial" w:cs="Arial"/>
          <w:sz w:val="16"/>
          <w:szCs w:val="16"/>
        </w:rPr>
        <w:t xml:space="preserve">Dostupnost aplikace a podmínky služby se </w:t>
      </w:r>
      <w:r w:rsidR="00600F3A">
        <w:rPr>
          <w:rFonts w:ascii="Arial" w:hAnsi="Arial" w:cs="Arial"/>
          <w:sz w:val="16"/>
          <w:szCs w:val="16"/>
        </w:rPr>
        <w:t>můžou</w:t>
      </w:r>
      <w:r w:rsidR="00AE6A04" w:rsidRPr="00AE6A04">
        <w:rPr>
          <w:rFonts w:ascii="Arial" w:hAnsi="Arial" w:cs="Arial"/>
          <w:sz w:val="16"/>
          <w:szCs w:val="16"/>
        </w:rPr>
        <w:t xml:space="preserve"> lišit v závislosti na zemi a regionu.</w:t>
      </w:r>
    </w:p>
  </w:footnote>
  <w:footnote w:id="3">
    <w:p w14:paraId="29386D71" w14:textId="3DCC0023" w:rsidR="00030D81" w:rsidRPr="00605CF3" w:rsidRDefault="00030D81" w:rsidP="00030D81">
      <w:pPr>
        <w:pStyle w:val="Textpoznpodarou"/>
        <w:rPr>
          <w:rFonts w:ascii="Arial" w:hAnsi="Arial" w:cs="Arial"/>
          <w:sz w:val="16"/>
          <w:szCs w:val="16"/>
        </w:rPr>
      </w:pPr>
      <w:r w:rsidRPr="00605CF3">
        <w:rPr>
          <w:rStyle w:val="Znakapoznpodarou"/>
          <w:rFonts w:ascii="Arial" w:hAnsi="Arial" w:cs="Arial"/>
          <w:sz w:val="16"/>
          <w:szCs w:val="16"/>
        </w:rPr>
        <w:footnoteRef/>
      </w:r>
      <w:r w:rsidRPr="00605CF3">
        <w:rPr>
          <w:rFonts w:ascii="Arial" w:hAnsi="Arial" w:cs="Arial"/>
          <w:sz w:val="16"/>
          <w:szCs w:val="16"/>
        </w:rPr>
        <w:t xml:space="preserve"> </w:t>
      </w:r>
      <w:r w:rsidR="00AE6A04" w:rsidRPr="00AE6A04">
        <w:rPr>
          <w:rFonts w:ascii="Arial" w:hAnsi="Arial" w:cs="Arial"/>
          <w:sz w:val="16"/>
          <w:szCs w:val="16"/>
        </w:rPr>
        <w:t xml:space="preserve">Patří sem bezplatná zkušební období a slevy na první předplatné pro aplikace Adobe Photoshop, Notability, </w:t>
      </w:r>
      <w:proofErr w:type="spellStart"/>
      <w:r w:rsidR="00AE6A04" w:rsidRPr="00AE6A04">
        <w:rPr>
          <w:rFonts w:ascii="Arial" w:hAnsi="Arial" w:cs="Arial"/>
          <w:sz w:val="16"/>
          <w:szCs w:val="16"/>
        </w:rPr>
        <w:t>Goodnotes</w:t>
      </w:r>
      <w:proofErr w:type="spellEnd"/>
      <w:r w:rsidR="00AE6A04" w:rsidRPr="00AE6A04">
        <w:rPr>
          <w:rFonts w:ascii="Arial" w:hAnsi="Arial" w:cs="Arial"/>
          <w:sz w:val="16"/>
          <w:szCs w:val="16"/>
        </w:rPr>
        <w:t xml:space="preserve">, </w:t>
      </w:r>
      <w:proofErr w:type="spellStart"/>
      <w:r w:rsidR="00AE6A04" w:rsidRPr="00AE6A04">
        <w:rPr>
          <w:rFonts w:ascii="Arial" w:hAnsi="Arial" w:cs="Arial"/>
          <w:sz w:val="16"/>
          <w:szCs w:val="16"/>
        </w:rPr>
        <w:t>LumaFusion</w:t>
      </w:r>
      <w:proofErr w:type="spellEnd"/>
      <w:r w:rsidR="00AE6A04" w:rsidRPr="00AE6A04">
        <w:rPr>
          <w:rFonts w:ascii="Arial" w:hAnsi="Arial" w:cs="Arial"/>
          <w:sz w:val="16"/>
          <w:szCs w:val="16"/>
        </w:rPr>
        <w:t xml:space="preserve">, </w:t>
      </w:r>
      <w:proofErr w:type="spellStart"/>
      <w:r w:rsidR="00AE6A04" w:rsidRPr="00AE6A04">
        <w:rPr>
          <w:rFonts w:ascii="Arial" w:hAnsi="Arial" w:cs="Arial"/>
          <w:sz w:val="16"/>
          <w:szCs w:val="16"/>
        </w:rPr>
        <w:t>Notion</w:t>
      </w:r>
      <w:proofErr w:type="spellEnd"/>
      <w:r w:rsidR="00AE6A04" w:rsidRPr="00AE6A04">
        <w:rPr>
          <w:rFonts w:ascii="Arial" w:hAnsi="Arial" w:cs="Arial"/>
          <w:sz w:val="16"/>
          <w:szCs w:val="16"/>
        </w:rPr>
        <w:t xml:space="preserve">, </w:t>
      </w:r>
      <w:proofErr w:type="spellStart"/>
      <w:r w:rsidR="00AE6A04" w:rsidRPr="00AE6A04">
        <w:rPr>
          <w:rFonts w:ascii="Arial" w:hAnsi="Arial" w:cs="Arial"/>
          <w:sz w:val="16"/>
          <w:szCs w:val="16"/>
        </w:rPr>
        <w:t>Clip</w:t>
      </w:r>
      <w:proofErr w:type="spellEnd"/>
      <w:r w:rsidR="00AE6A04" w:rsidRPr="00AE6A04">
        <w:rPr>
          <w:rFonts w:ascii="Arial" w:hAnsi="Arial" w:cs="Arial"/>
          <w:sz w:val="16"/>
          <w:szCs w:val="16"/>
        </w:rPr>
        <w:t xml:space="preserve"> Studio </w:t>
      </w:r>
      <w:proofErr w:type="spellStart"/>
      <w:r w:rsidR="00AE6A04" w:rsidRPr="00AE6A04">
        <w:rPr>
          <w:rFonts w:ascii="Arial" w:hAnsi="Arial" w:cs="Arial"/>
          <w:sz w:val="16"/>
          <w:szCs w:val="16"/>
        </w:rPr>
        <w:t>Paint</w:t>
      </w:r>
      <w:proofErr w:type="spellEnd"/>
      <w:r w:rsidR="00AE6A04" w:rsidRPr="00AE6A04">
        <w:rPr>
          <w:rFonts w:ascii="Arial" w:hAnsi="Arial" w:cs="Arial"/>
          <w:sz w:val="16"/>
          <w:szCs w:val="16"/>
        </w:rPr>
        <w:t xml:space="preserve">, </w:t>
      </w:r>
      <w:proofErr w:type="spellStart"/>
      <w:r w:rsidR="00AE6A04" w:rsidRPr="00AE6A04">
        <w:rPr>
          <w:rFonts w:ascii="Arial" w:hAnsi="Arial" w:cs="Arial"/>
          <w:sz w:val="16"/>
          <w:szCs w:val="16"/>
        </w:rPr>
        <w:t>MyScript</w:t>
      </w:r>
      <w:proofErr w:type="spellEnd"/>
      <w:r w:rsidR="00AE6A04" w:rsidRPr="00AE6A04">
        <w:rPr>
          <w:rFonts w:ascii="Arial" w:hAnsi="Arial" w:cs="Arial"/>
          <w:sz w:val="16"/>
          <w:szCs w:val="16"/>
        </w:rPr>
        <w:t xml:space="preserve"> Notes, </w:t>
      </w:r>
      <w:proofErr w:type="spellStart"/>
      <w:r w:rsidR="00AE6A04" w:rsidRPr="00AE6A04">
        <w:rPr>
          <w:rFonts w:ascii="Arial" w:hAnsi="Arial" w:cs="Arial"/>
          <w:sz w:val="16"/>
          <w:szCs w:val="16"/>
        </w:rPr>
        <w:t>MyScript</w:t>
      </w:r>
      <w:proofErr w:type="spellEnd"/>
      <w:r w:rsidR="00AE6A04" w:rsidRPr="00AE6A04">
        <w:rPr>
          <w:rFonts w:ascii="Arial" w:hAnsi="Arial" w:cs="Arial"/>
          <w:sz w:val="16"/>
          <w:szCs w:val="16"/>
        </w:rPr>
        <w:t xml:space="preserve"> </w:t>
      </w:r>
      <w:proofErr w:type="spellStart"/>
      <w:r w:rsidR="00AE6A04" w:rsidRPr="00AE6A04">
        <w:rPr>
          <w:rFonts w:ascii="Arial" w:hAnsi="Arial" w:cs="Arial"/>
          <w:sz w:val="16"/>
          <w:szCs w:val="16"/>
        </w:rPr>
        <w:t>Math</w:t>
      </w:r>
      <w:proofErr w:type="spellEnd"/>
      <w:r w:rsidR="00AE6A04" w:rsidRPr="00AE6A04">
        <w:rPr>
          <w:rFonts w:ascii="Arial" w:hAnsi="Arial" w:cs="Arial"/>
          <w:sz w:val="16"/>
          <w:szCs w:val="16"/>
        </w:rPr>
        <w:t xml:space="preserve">, </w:t>
      </w:r>
      <w:proofErr w:type="spellStart"/>
      <w:r w:rsidR="00AE6A04" w:rsidRPr="00AE6A04">
        <w:rPr>
          <w:rFonts w:ascii="Arial" w:hAnsi="Arial" w:cs="Arial"/>
          <w:sz w:val="16"/>
          <w:szCs w:val="16"/>
        </w:rPr>
        <w:t>Noteshelf</w:t>
      </w:r>
      <w:proofErr w:type="spellEnd"/>
      <w:r w:rsidR="00AE6A04" w:rsidRPr="00AE6A04">
        <w:rPr>
          <w:rFonts w:ascii="Arial" w:hAnsi="Arial" w:cs="Arial"/>
          <w:sz w:val="16"/>
          <w:szCs w:val="16"/>
        </w:rPr>
        <w:t xml:space="preserve"> 3 a </w:t>
      </w:r>
      <w:proofErr w:type="spellStart"/>
      <w:r w:rsidR="00AE6A04" w:rsidRPr="00AE6A04">
        <w:rPr>
          <w:rFonts w:ascii="Arial" w:hAnsi="Arial" w:cs="Arial"/>
          <w:sz w:val="16"/>
          <w:szCs w:val="16"/>
        </w:rPr>
        <w:t>ArcSite</w:t>
      </w:r>
      <w:proofErr w:type="spellEnd"/>
      <w:r w:rsidR="00AE6A04" w:rsidRPr="00AE6A04">
        <w:rPr>
          <w:rFonts w:ascii="Arial" w:hAnsi="Arial" w:cs="Arial"/>
          <w:sz w:val="16"/>
          <w:szCs w:val="16"/>
        </w:rPr>
        <w:t xml:space="preserve">, a navíc </w:t>
      </w:r>
      <w:r w:rsidR="00613C6C">
        <w:rPr>
          <w:rFonts w:ascii="Arial" w:hAnsi="Arial" w:cs="Arial"/>
          <w:sz w:val="16"/>
          <w:szCs w:val="16"/>
        </w:rPr>
        <w:t>šesti</w:t>
      </w:r>
      <w:r w:rsidR="00613C6C" w:rsidRPr="00AE6A04">
        <w:rPr>
          <w:rFonts w:ascii="Arial" w:hAnsi="Arial" w:cs="Arial"/>
          <w:sz w:val="16"/>
          <w:szCs w:val="16"/>
        </w:rPr>
        <w:t xml:space="preserve">měsíční </w:t>
      </w:r>
      <w:r w:rsidR="00AE6A04" w:rsidRPr="00AE6A04">
        <w:rPr>
          <w:rFonts w:ascii="Arial" w:hAnsi="Arial" w:cs="Arial"/>
          <w:sz w:val="16"/>
          <w:szCs w:val="16"/>
        </w:rPr>
        <w:t xml:space="preserve">zkušební verze služby Google AI Pro. Skutečná hodnota a dostupnost se </w:t>
      </w:r>
      <w:r w:rsidR="00600F3A">
        <w:rPr>
          <w:rFonts w:ascii="Arial" w:hAnsi="Arial" w:cs="Arial"/>
          <w:sz w:val="16"/>
          <w:szCs w:val="16"/>
        </w:rPr>
        <w:t>můžou</w:t>
      </w:r>
      <w:r w:rsidR="00AE6A04" w:rsidRPr="00AE6A04">
        <w:rPr>
          <w:rFonts w:ascii="Arial" w:hAnsi="Arial" w:cs="Arial"/>
          <w:sz w:val="16"/>
          <w:szCs w:val="16"/>
        </w:rPr>
        <w:t xml:space="preserve"> lišit v závislosti na zemi, regionu, trhu a měně.</w:t>
      </w:r>
    </w:p>
  </w:footnote>
  <w:footnote w:id="4">
    <w:p w14:paraId="74CB5D8B" w14:textId="6B3967B7" w:rsidR="00030D81" w:rsidRPr="00605CF3" w:rsidRDefault="00030D81" w:rsidP="00030D81">
      <w:pPr>
        <w:pStyle w:val="Textpoznpodarou"/>
        <w:rPr>
          <w:rFonts w:ascii="Arial" w:hAnsi="Arial" w:cs="Arial"/>
          <w:sz w:val="16"/>
          <w:szCs w:val="16"/>
        </w:rPr>
      </w:pPr>
      <w:r w:rsidRPr="00605CF3">
        <w:rPr>
          <w:rStyle w:val="Znakapoznpodarou"/>
          <w:rFonts w:ascii="Arial" w:hAnsi="Arial" w:cs="Arial"/>
          <w:sz w:val="16"/>
          <w:szCs w:val="16"/>
        </w:rPr>
        <w:footnoteRef/>
      </w:r>
      <w:r w:rsidRPr="00605CF3">
        <w:rPr>
          <w:rFonts w:ascii="Arial" w:hAnsi="Arial" w:cs="Arial"/>
          <w:sz w:val="16"/>
          <w:szCs w:val="16"/>
        </w:rPr>
        <w:t xml:space="preserve"> </w:t>
      </w:r>
      <w:r w:rsidR="00AE6A04">
        <w:rPr>
          <w:rFonts w:ascii="Arial" w:hAnsi="Arial" w:cs="Arial"/>
          <w:sz w:val="16"/>
          <w:szCs w:val="16"/>
        </w:rPr>
        <w:t xml:space="preserve">Aplikace </w:t>
      </w:r>
      <w:r w:rsidR="00AE6A04" w:rsidRPr="00AE6A04">
        <w:rPr>
          <w:rFonts w:ascii="Arial" w:hAnsi="Arial" w:cs="Arial"/>
          <w:sz w:val="16"/>
          <w:szCs w:val="16"/>
        </w:rPr>
        <w:t xml:space="preserve">Adobe Photoshop je v řadě </w:t>
      </w:r>
      <w:proofErr w:type="spellStart"/>
      <w:r w:rsidR="00AE6A04" w:rsidRPr="00AE6A04">
        <w:rPr>
          <w:rFonts w:ascii="Arial" w:hAnsi="Arial" w:cs="Arial"/>
          <w:sz w:val="16"/>
          <w:szCs w:val="16"/>
        </w:rPr>
        <w:t>Galaxy</w:t>
      </w:r>
      <w:proofErr w:type="spellEnd"/>
      <w:r w:rsidR="00AE6A04" w:rsidRPr="00AE6A04">
        <w:rPr>
          <w:rFonts w:ascii="Arial" w:hAnsi="Arial" w:cs="Arial"/>
          <w:sz w:val="16"/>
          <w:szCs w:val="16"/>
        </w:rPr>
        <w:t xml:space="preserve"> </w:t>
      </w:r>
      <w:proofErr w:type="spellStart"/>
      <w:r w:rsidR="00AE6A04" w:rsidRPr="00AE6A04">
        <w:rPr>
          <w:rFonts w:ascii="Arial" w:hAnsi="Arial" w:cs="Arial"/>
          <w:sz w:val="16"/>
          <w:szCs w:val="16"/>
        </w:rPr>
        <w:t>Tab</w:t>
      </w:r>
      <w:proofErr w:type="spellEnd"/>
      <w:r w:rsidR="00AE6A04" w:rsidRPr="00AE6A04">
        <w:rPr>
          <w:rFonts w:ascii="Arial" w:hAnsi="Arial" w:cs="Arial"/>
          <w:sz w:val="16"/>
          <w:szCs w:val="16"/>
        </w:rPr>
        <w:t xml:space="preserve"> S12 součástí složky </w:t>
      </w:r>
      <w:proofErr w:type="spellStart"/>
      <w:r w:rsidR="00AE6A04" w:rsidRPr="00AE6A04">
        <w:rPr>
          <w:rFonts w:ascii="Arial" w:hAnsi="Arial" w:cs="Arial"/>
          <w:sz w:val="16"/>
          <w:szCs w:val="16"/>
        </w:rPr>
        <w:t>Galaxy</w:t>
      </w:r>
      <w:proofErr w:type="spellEnd"/>
      <w:r w:rsidR="00AE6A04" w:rsidRPr="00AE6A04">
        <w:rPr>
          <w:rFonts w:ascii="Arial" w:hAnsi="Arial" w:cs="Arial"/>
          <w:sz w:val="16"/>
          <w:szCs w:val="16"/>
        </w:rPr>
        <w:t xml:space="preserve"> </w:t>
      </w:r>
      <w:proofErr w:type="spellStart"/>
      <w:r w:rsidR="00AE6A04" w:rsidRPr="00AE6A04">
        <w:rPr>
          <w:rFonts w:ascii="Arial" w:hAnsi="Arial" w:cs="Arial"/>
          <w:sz w:val="16"/>
          <w:szCs w:val="16"/>
        </w:rPr>
        <w:t>Picks</w:t>
      </w:r>
      <w:proofErr w:type="spellEnd"/>
      <w:r w:rsidR="00AE6A04" w:rsidRPr="00AE6A04">
        <w:rPr>
          <w:rFonts w:ascii="Arial" w:hAnsi="Arial" w:cs="Arial"/>
          <w:sz w:val="16"/>
          <w:szCs w:val="16"/>
        </w:rPr>
        <w:t>. Adobe Photoshop pro tablety bude od 7. října 2026 po dobu nej</w:t>
      </w:r>
      <w:r w:rsidR="00600F3A">
        <w:rPr>
          <w:rFonts w:ascii="Arial" w:hAnsi="Arial" w:cs="Arial"/>
          <w:sz w:val="16"/>
          <w:szCs w:val="16"/>
        </w:rPr>
        <w:t>míň</w:t>
      </w:r>
      <w:r w:rsidR="00AE6A04" w:rsidRPr="00AE6A04">
        <w:rPr>
          <w:rFonts w:ascii="Arial" w:hAnsi="Arial" w:cs="Arial"/>
          <w:sz w:val="16"/>
          <w:szCs w:val="16"/>
        </w:rPr>
        <w:t xml:space="preserve"> šesti měsíců k dispozici výhradně v obchodě </w:t>
      </w:r>
      <w:proofErr w:type="spellStart"/>
      <w:r w:rsidR="00AE6A04" w:rsidRPr="00AE6A04">
        <w:rPr>
          <w:rFonts w:ascii="Arial" w:hAnsi="Arial" w:cs="Arial"/>
          <w:sz w:val="16"/>
          <w:szCs w:val="16"/>
        </w:rPr>
        <w:t>Galaxy</w:t>
      </w:r>
      <w:proofErr w:type="spellEnd"/>
      <w:r w:rsidR="00AE6A04" w:rsidRPr="00AE6A04">
        <w:rPr>
          <w:rFonts w:ascii="Arial" w:hAnsi="Arial" w:cs="Arial"/>
          <w:sz w:val="16"/>
          <w:szCs w:val="16"/>
        </w:rPr>
        <w:t xml:space="preserve"> </w:t>
      </w:r>
      <w:proofErr w:type="spellStart"/>
      <w:r w:rsidR="00AE6A04" w:rsidRPr="00AE6A04">
        <w:rPr>
          <w:rFonts w:ascii="Arial" w:hAnsi="Arial" w:cs="Arial"/>
          <w:sz w:val="16"/>
          <w:szCs w:val="16"/>
        </w:rPr>
        <w:t>Store</w:t>
      </w:r>
      <w:proofErr w:type="spellEnd"/>
      <w:r w:rsidR="00AE6A04" w:rsidRPr="00AE6A04">
        <w:rPr>
          <w:rFonts w:ascii="Arial" w:hAnsi="Arial" w:cs="Arial"/>
          <w:sz w:val="16"/>
          <w:szCs w:val="16"/>
        </w:rPr>
        <w:t xml:space="preserve">, poté ji společnost Adobe může nabídnout i v jiných obchodech s aplikacemi. Uživatelé řady </w:t>
      </w:r>
      <w:proofErr w:type="spellStart"/>
      <w:r w:rsidR="00AE6A04" w:rsidRPr="00AE6A04">
        <w:rPr>
          <w:rFonts w:ascii="Arial" w:hAnsi="Arial" w:cs="Arial"/>
          <w:sz w:val="16"/>
          <w:szCs w:val="16"/>
        </w:rPr>
        <w:t>Galaxy</w:t>
      </w:r>
      <w:proofErr w:type="spellEnd"/>
      <w:r w:rsidR="00AE6A04" w:rsidRPr="00AE6A04">
        <w:rPr>
          <w:rFonts w:ascii="Arial" w:hAnsi="Arial" w:cs="Arial"/>
          <w:sz w:val="16"/>
          <w:szCs w:val="16"/>
        </w:rPr>
        <w:t xml:space="preserve"> </w:t>
      </w:r>
      <w:proofErr w:type="spellStart"/>
      <w:r w:rsidR="00AE6A04" w:rsidRPr="00AE6A04">
        <w:rPr>
          <w:rFonts w:ascii="Arial" w:hAnsi="Arial" w:cs="Arial"/>
          <w:sz w:val="16"/>
          <w:szCs w:val="16"/>
        </w:rPr>
        <w:t>Tab</w:t>
      </w:r>
      <w:proofErr w:type="spellEnd"/>
      <w:r w:rsidR="00AE6A04" w:rsidRPr="00AE6A04">
        <w:rPr>
          <w:rFonts w:ascii="Arial" w:hAnsi="Arial" w:cs="Arial"/>
          <w:sz w:val="16"/>
          <w:szCs w:val="16"/>
        </w:rPr>
        <w:t xml:space="preserve"> S12 mají nárok na čtyřměsíční bezplatné prémiové mobilní předplatné služby Adobe Photoshop, do nějž patří i 100 generativních kreditů měsíčně.</w:t>
      </w:r>
    </w:p>
  </w:footnote>
  <w:footnote w:id="5">
    <w:p w14:paraId="78429AE8" w14:textId="77777777" w:rsidR="001F480E" w:rsidRDefault="001F480E" w:rsidP="001F480E">
      <w:pPr>
        <w:pStyle w:val="Textpoznpodarou"/>
      </w:pPr>
      <w:r>
        <w:rPr>
          <w:rStyle w:val="Znakapoznpodarou"/>
        </w:rPr>
        <w:footnoteRef/>
      </w:r>
      <w:r>
        <w:t xml:space="preserve"> </w:t>
      </w:r>
      <w:proofErr w:type="spellStart"/>
      <w:r w:rsidRPr="004439A6">
        <w:rPr>
          <w:rFonts w:ascii="Arial" w:hAnsi="Arial" w:cs="Arial"/>
          <w:sz w:val="16"/>
          <w:szCs w:val="16"/>
        </w:rPr>
        <w:t>Gemini</w:t>
      </w:r>
      <w:proofErr w:type="spellEnd"/>
      <w:r w:rsidRPr="004439A6">
        <w:rPr>
          <w:rFonts w:ascii="Arial" w:hAnsi="Arial" w:cs="Arial"/>
          <w:sz w:val="16"/>
          <w:szCs w:val="16"/>
        </w:rPr>
        <w:t xml:space="preserve"> je ochranná známka společnosti Google LLC. Platí smluvní podmínky. Přihlášením k odběru souhlasíte s podmínkami služeb </w:t>
      </w:r>
      <w:hyperlink r:id="rId1" w:tgtFrame="_blank" w:history="1">
        <w:r w:rsidRPr="004439A6">
          <w:rPr>
            <w:rStyle w:val="Hypertextovodkaz"/>
            <w:rFonts w:ascii="Arial" w:hAnsi="Arial" w:cs="Arial"/>
            <w:sz w:val="16"/>
            <w:szCs w:val="16"/>
          </w:rPr>
          <w:t>Google One</w:t>
        </w:r>
      </w:hyperlink>
      <w:r w:rsidRPr="004439A6">
        <w:rPr>
          <w:rFonts w:ascii="Arial" w:hAnsi="Arial" w:cs="Arial"/>
          <w:sz w:val="16"/>
          <w:szCs w:val="16"/>
        </w:rPr>
        <w:t xml:space="preserve">, s AI kredity a s nabídkami. Nabídka končí 1. srpna 2027 ve 23:59 PT. K dispozici pouze osobám starším 18 let. Pokud službu Google </w:t>
      </w:r>
      <w:proofErr w:type="spellStart"/>
      <w:r w:rsidRPr="004439A6">
        <w:rPr>
          <w:rFonts w:ascii="Arial" w:hAnsi="Arial" w:cs="Arial"/>
          <w:sz w:val="16"/>
          <w:szCs w:val="16"/>
        </w:rPr>
        <w:t>One</w:t>
      </w:r>
      <w:proofErr w:type="spellEnd"/>
      <w:r w:rsidRPr="004439A6">
        <w:rPr>
          <w:rFonts w:ascii="Arial" w:hAnsi="Arial" w:cs="Arial"/>
          <w:sz w:val="16"/>
          <w:szCs w:val="16"/>
        </w:rPr>
        <w:t xml:space="preserve"> předčasně nezrušíte, bude vám po skončení zkušební doby účtováno 549,99 Kč měsíčně. Službu můžete kdykoli zrušit. Vrácení zakoupeného zařízení může mít za následek zrušení předplatného. Kompletní znění podmínek najdete na webu </w:t>
      </w:r>
      <w:hyperlink r:id="rId2" w:tgtFrame="_blank" w:history="1">
        <w:r w:rsidRPr="004439A6">
          <w:rPr>
            <w:rStyle w:val="Hypertextovodkaz"/>
            <w:rFonts w:ascii="Arial" w:hAnsi="Arial" w:cs="Arial"/>
            <w:sz w:val="16"/>
            <w:szCs w:val="16"/>
          </w:rPr>
          <w:t>https://one.google.com/offer/terms-and-conditions/SamsungAIPro</w:t>
        </w:r>
      </w:hyperlink>
      <w:r w:rsidRPr="004439A6">
        <w:rPr>
          <w:rFonts w:ascii="Arial" w:hAnsi="Arial" w:cs="Arial"/>
          <w:sz w:val="16"/>
          <w:szCs w:val="16"/>
        </w:rPr>
        <w:t>.</w:t>
      </w:r>
    </w:p>
  </w:footnote>
  <w:footnote w:id="6">
    <w:p w14:paraId="31F1BF3B" w14:textId="66E1C6CB" w:rsidR="00030D81" w:rsidRPr="00605CF3" w:rsidRDefault="00030D81" w:rsidP="00AE6A04">
      <w:pPr>
        <w:pStyle w:val="Textpoznpodarou"/>
        <w:rPr>
          <w:rFonts w:ascii="Arial" w:hAnsi="Arial" w:cs="Arial"/>
          <w:sz w:val="16"/>
          <w:szCs w:val="16"/>
        </w:rPr>
      </w:pPr>
      <w:r w:rsidRPr="00605CF3">
        <w:rPr>
          <w:rStyle w:val="Znakapoznpodarou"/>
          <w:rFonts w:ascii="Arial" w:hAnsi="Arial" w:cs="Arial"/>
          <w:sz w:val="16"/>
          <w:szCs w:val="16"/>
        </w:rPr>
        <w:footnoteRef/>
      </w:r>
      <w:r w:rsidRPr="00605CF3">
        <w:rPr>
          <w:rFonts w:ascii="Arial" w:hAnsi="Arial" w:cs="Arial"/>
          <w:sz w:val="16"/>
          <w:szCs w:val="16"/>
        </w:rPr>
        <w:t xml:space="preserve"> </w:t>
      </w:r>
      <w:r w:rsidR="00AE6A04" w:rsidRPr="00AE6A04">
        <w:rPr>
          <w:rFonts w:ascii="Arial" w:hAnsi="Arial" w:cs="Arial"/>
          <w:sz w:val="16"/>
          <w:szCs w:val="16"/>
        </w:rPr>
        <w:t xml:space="preserve">Aplikace Notability je v zařízeních řady </w:t>
      </w:r>
      <w:proofErr w:type="spellStart"/>
      <w:r w:rsidR="00AE6A04" w:rsidRPr="00AE6A04">
        <w:rPr>
          <w:rFonts w:ascii="Arial" w:hAnsi="Arial" w:cs="Arial"/>
          <w:sz w:val="16"/>
          <w:szCs w:val="16"/>
        </w:rPr>
        <w:t>Galaxy</w:t>
      </w:r>
      <w:proofErr w:type="spellEnd"/>
      <w:r w:rsidR="00AE6A04" w:rsidRPr="00AE6A04">
        <w:rPr>
          <w:rFonts w:ascii="Arial" w:hAnsi="Arial" w:cs="Arial"/>
          <w:sz w:val="16"/>
          <w:szCs w:val="16"/>
        </w:rPr>
        <w:t xml:space="preserve"> </w:t>
      </w:r>
      <w:proofErr w:type="spellStart"/>
      <w:r w:rsidR="00AE6A04" w:rsidRPr="00AE6A04">
        <w:rPr>
          <w:rFonts w:ascii="Arial" w:hAnsi="Arial" w:cs="Arial"/>
          <w:sz w:val="16"/>
          <w:szCs w:val="16"/>
        </w:rPr>
        <w:t>Tab</w:t>
      </w:r>
      <w:proofErr w:type="spellEnd"/>
      <w:r w:rsidR="00AE6A04" w:rsidRPr="00AE6A04">
        <w:rPr>
          <w:rFonts w:ascii="Arial" w:hAnsi="Arial" w:cs="Arial"/>
          <w:sz w:val="16"/>
          <w:szCs w:val="16"/>
        </w:rPr>
        <w:t xml:space="preserve"> S12 součástí složky </w:t>
      </w:r>
      <w:proofErr w:type="spellStart"/>
      <w:r w:rsidR="00AE6A04" w:rsidRPr="00AE6A04">
        <w:rPr>
          <w:rFonts w:ascii="Arial" w:hAnsi="Arial" w:cs="Arial"/>
          <w:sz w:val="16"/>
          <w:szCs w:val="16"/>
        </w:rPr>
        <w:t>Galaxy</w:t>
      </w:r>
      <w:proofErr w:type="spellEnd"/>
      <w:r w:rsidR="00AE6A04" w:rsidRPr="00AE6A04">
        <w:rPr>
          <w:rFonts w:ascii="Arial" w:hAnsi="Arial" w:cs="Arial"/>
          <w:sz w:val="16"/>
          <w:szCs w:val="16"/>
        </w:rPr>
        <w:t xml:space="preserve"> </w:t>
      </w:r>
      <w:proofErr w:type="spellStart"/>
      <w:r w:rsidR="00AE6A04" w:rsidRPr="00AE6A04">
        <w:rPr>
          <w:rFonts w:ascii="Arial" w:hAnsi="Arial" w:cs="Arial"/>
          <w:sz w:val="16"/>
          <w:szCs w:val="16"/>
        </w:rPr>
        <w:t>Picks</w:t>
      </w:r>
      <w:proofErr w:type="spellEnd"/>
      <w:r w:rsidR="00AE6A04" w:rsidRPr="00AE6A04">
        <w:rPr>
          <w:rFonts w:ascii="Arial" w:hAnsi="Arial" w:cs="Arial"/>
          <w:sz w:val="16"/>
          <w:szCs w:val="16"/>
        </w:rPr>
        <w:t xml:space="preserve">. Uživatelé řady </w:t>
      </w:r>
      <w:proofErr w:type="spellStart"/>
      <w:r w:rsidR="00AE6A04" w:rsidRPr="00AE6A04">
        <w:rPr>
          <w:rFonts w:ascii="Arial" w:hAnsi="Arial" w:cs="Arial"/>
          <w:sz w:val="16"/>
          <w:szCs w:val="16"/>
        </w:rPr>
        <w:t>Galaxy</w:t>
      </w:r>
      <w:proofErr w:type="spellEnd"/>
      <w:r w:rsidR="00AE6A04" w:rsidRPr="00AE6A04">
        <w:rPr>
          <w:rFonts w:ascii="Arial" w:hAnsi="Arial" w:cs="Arial"/>
          <w:sz w:val="16"/>
          <w:szCs w:val="16"/>
        </w:rPr>
        <w:t xml:space="preserve"> </w:t>
      </w:r>
      <w:proofErr w:type="spellStart"/>
      <w:r w:rsidR="00AE6A04" w:rsidRPr="00AE6A04">
        <w:rPr>
          <w:rFonts w:ascii="Arial" w:hAnsi="Arial" w:cs="Arial"/>
          <w:sz w:val="16"/>
          <w:szCs w:val="16"/>
        </w:rPr>
        <w:t>Tab</w:t>
      </w:r>
      <w:proofErr w:type="spellEnd"/>
      <w:r w:rsidR="00AE6A04" w:rsidRPr="00AE6A04">
        <w:rPr>
          <w:rFonts w:ascii="Arial" w:hAnsi="Arial" w:cs="Arial"/>
          <w:sz w:val="16"/>
          <w:szCs w:val="16"/>
        </w:rPr>
        <w:t xml:space="preserve"> S12 mají nárok na </w:t>
      </w:r>
      <w:r w:rsidR="002376DD">
        <w:rPr>
          <w:rFonts w:ascii="Arial" w:hAnsi="Arial" w:cs="Arial"/>
          <w:sz w:val="16"/>
          <w:szCs w:val="16"/>
        </w:rPr>
        <w:t>šesti</w:t>
      </w:r>
      <w:r w:rsidR="002376DD" w:rsidRPr="00AE6A04">
        <w:rPr>
          <w:rFonts w:ascii="Arial" w:hAnsi="Arial" w:cs="Arial"/>
          <w:sz w:val="16"/>
          <w:szCs w:val="16"/>
        </w:rPr>
        <w:t xml:space="preserve">měsíční </w:t>
      </w:r>
      <w:r w:rsidR="00AE6A04" w:rsidRPr="00AE6A04">
        <w:rPr>
          <w:rFonts w:ascii="Arial" w:hAnsi="Arial" w:cs="Arial"/>
          <w:sz w:val="16"/>
          <w:szCs w:val="16"/>
        </w:rPr>
        <w:t xml:space="preserve">bezplatné </w:t>
      </w:r>
      <w:r w:rsidR="002376DD">
        <w:rPr>
          <w:rFonts w:ascii="Arial" w:hAnsi="Arial" w:cs="Arial"/>
          <w:sz w:val="16"/>
          <w:szCs w:val="16"/>
        </w:rPr>
        <w:t xml:space="preserve">užívání </w:t>
      </w:r>
      <w:r w:rsidR="00AE6A04" w:rsidRPr="00AE6A04">
        <w:rPr>
          <w:rFonts w:ascii="Arial" w:hAnsi="Arial" w:cs="Arial"/>
          <w:sz w:val="16"/>
          <w:szCs w:val="16"/>
        </w:rPr>
        <w:t xml:space="preserve">této aplikace. Po skončení bezplatného období je pro další používání nutné zakoupit předplatné. Dostupnost aplikace a podmínky služby se </w:t>
      </w:r>
      <w:r w:rsidR="00600F3A">
        <w:rPr>
          <w:rFonts w:ascii="Arial" w:hAnsi="Arial" w:cs="Arial"/>
          <w:sz w:val="16"/>
          <w:szCs w:val="16"/>
        </w:rPr>
        <w:t>můžou</w:t>
      </w:r>
      <w:r w:rsidR="00AE6A04" w:rsidRPr="00AE6A04">
        <w:rPr>
          <w:rFonts w:ascii="Arial" w:hAnsi="Arial" w:cs="Arial"/>
          <w:sz w:val="16"/>
          <w:szCs w:val="16"/>
        </w:rPr>
        <w:t xml:space="preserve"> lišit podle země a regionu.</w:t>
      </w:r>
      <w:r w:rsidRPr="00605CF3" w:rsidDel="00225FF1">
        <w:rPr>
          <w:rFonts w:ascii="Arial" w:hAnsi="Arial" w:cs="Arial"/>
          <w:sz w:val="16"/>
          <w:szCs w:val="16"/>
        </w:rPr>
        <w:t xml:space="preserve"> </w:t>
      </w:r>
    </w:p>
  </w:footnote>
  <w:footnote w:id="7">
    <w:p w14:paraId="2242194C" w14:textId="526FF867" w:rsidR="00030D81" w:rsidRPr="00605CF3" w:rsidRDefault="00030D81" w:rsidP="00030D81">
      <w:pPr>
        <w:pStyle w:val="Textpoznpodarou"/>
        <w:rPr>
          <w:rFonts w:ascii="Arial" w:hAnsi="Arial" w:cs="Arial"/>
          <w:sz w:val="16"/>
          <w:szCs w:val="16"/>
        </w:rPr>
      </w:pPr>
      <w:r w:rsidRPr="00605CF3">
        <w:rPr>
          <w:rStyle w:val="Znakapoznpodarou"/>
          <w:rFonts w:ascii="Arial" w:hAnsi="Arial" w:cs="Arial"/>
          <w:sz w:val="16"/>
          <w:szCs w:val="16"/>
        </w:rPr>
        <w:footnoteRef/>
      </w:r>
      <w:r w:rsidRPr="00605CF3">
        <w:rPr>
          <w:rFonts w:ascii="Arial" w:hAnsi="Arial" w:cs="Arial"/>
          <w:sz w:val="16"/>
          <w:szCs w:val="16"/>
        </w:rPr>
        <w:t xml:space="preserve"> </w:t>
      </w:r>
      <w:r w:rsidR="00AE6A04">
        <w:rPr>
          <w:rFonts w:ascii="Arial" w:hAnsi="Arial" w:cs="Arial"/>
          <w:sz w:val="16"/>
          <w:szCs w:val="16"/>
        </w:rPr>
        <w:t>Apli</w:t>
      </w:r>
      <w:r w:rsidR="00AE6A04" w:rsidRPr="00D51F47">
        <w:rPr>
          <w:rFonts w:ascii="Arial" w:hAnsi="Arial" w:cs="Arial"/>
          <w:sz w:val="16"/>
          <w:szCs w:val="16"/>
        </w:rPr>
        <w:t xml:space="preserve">kace </w:t>
      </w:r>
      <w:proofErr w:type="spellStart"/>
      <w:r w:rsidR="00AE6A04" w:rsidRPr="00D51F47">
        <w:rPr>
          <w:rFonts w:ascii="Arial" w:hAnsi="Arial" w:cs="Arial"/>
          <w:sz w:val="16"/>
          <w:szCs w:val="16"/>
        </w:rPr>
        <w:t>GoodNotes</w:t>
      </w:r>
      <w:proofErr w:type="spellEnd"/>
      <w:r w:rsidR="00AE6A04" w:rsidRPr="00D51F47">
        <w:rPr>
          <w:rFonts w:ascii="Arial" w:hAnsi="Arial" w:cs="Arial"/>
          <w:sz w:val="16"/>
          <w:szCs w:val="16"/>
        </w:rPr>
        <w:t xml:space="preserve"> je v plné verzi bezplatná na 1 rok. </w:t>
      </w:r>
      <w:bookmarkStart w:id="0" w:name="_Hlk140668164"/>
      <w:r w:rsidR="00AE6A04" w:rsidRPr="00D51F47">
        <w:rPr>
          <w:rFonts w:ascii="Arial" w:hAnsi="Arial" w:cs="Arial"/>
          <w:sz w:val="16"/>
          <w:szCs w:val="16"/>
        </w:rPr>
        <w:t xml:space="preserve">Po ukončení tohoto období je pro další používání nutno </w:t>
      </w:r>
      <w:r w:rsidR="00AE6A04">
        <w:rPr>
          <w:rFonts w:ascii="Arial" w:hAnsi="Arial" w:cs="Arial"/>
          <w:sz w:val="16"/>
          <w:szCs w:val="16"/>
        </w:rPr>
        <w:t>aplikaci za</w:t>
      </w:r>
      <w:r w:rsidR="00AE6A04" w:rsidRPr="00D51F47">
        <w:rPr>
          <w:rFonts w:ascii="Arial" w:hAnsi="Arial" w:cs="Arial"/>
          <w:sz w:val="16"/>
          <w:szCs w:val="16"/>
        </w:rPr>
        <w:t xml:space="preserve">koupit. </w:t>
      </w:r>
      <w:bookmarkEnd w:id="0"/>
      <w:r w:rsidR="00AE6A04" w:rsidRPr="00D51F47">
        <w:rPr>
          <w:rFonts w:ascii="Arial" w:hAnsi="Arial" w:cs="Arial"/>
          <w:sz w:val="16"/>
          <w:szCs w:val="16"/>
        </w:rPr>
        <w:t xml:space="preserve">Podmínky využití se </w:t>
      </w:r>
      <w:r w:rsidR="00600F3A">
        <w:rPr>
          <w:rFonts w:ascii="Arial" w:hAnsi="Arial" w:cs="Arial"/>
          <w:sz w:val="16"/>
          <w:szCs w:val="16"/>
        </w:rPr>
        <w:t>můžou</w:t>
      </w:r>
      <w:r w:rsidR="00AE6A04" w:rsidRPr="00D51F47">
        <w:rPr>
          <w:rFonts w:ascii="Arial" w:hAnsi="Arial" w:cs="Arial"/>
          <w:sz w:val="16"/>
          <w:szCs w:val="16"/>
        </w:rPr>
        <w:t xml:space="preserve"> v jednotlivých zemích a regionech lišit</w:t>
      </w:r>
      <w:r w:rsidR="001C5CC4">
        <w:rPr>
          <w:rFonts w:ascii="Arial" w:hAnsi="Arial" w:cs="Arial"/>
          <w:sz w:val="16"/>
          <w:szCs w:val="16"/>
        </w:rPr>
        <w:t>.</w:t>
      </w:r>
    </w:p>
  </w:footnote>
  <w:footnote w:id="8">
    <w:p w14:paraId="5CD12A6F" w14:textId="656B5869" w:rsidR="00030D81" w:rsidRPr="00605CF3" w:rsidRDefault="00030D81" w:rsidP="00AE6A04">
      <w:pPr>
        <w:pStyle w:val="Textpoznpodarou"/>
        <w:rPr>
          <w:rFonts w:ascii="Arial" w:hAnsi="Arial" w:cs="Arial"/>
          <w:sz w:val="16"/>
          <w:szCs w:val="16"/>
        </w:rPr>
      </w:pPr>
      <w:r w:rsidRPr="00605CF3">
        <w:rPr>
          <w:rStyle w:val="Znakapoznpodarou"/>
          <w:rFonts w:ascii="Arial" w:hAnsi="Arial" w:cs="Arial"/>
          <w:sz w:val="16"/>
          <w:szCs w:val="16"/>
        </w:rPr>
        <w:footnoteRef/>
      </w:r>
      <w:r w:rsidRPr="00605CF3">
        <w:rPr>
          <w:rFonts w:ascii="Arial" w:hAnsi="Arial" w:cs="Arial"/>
          <w:sz w:val="16"/>
          <w:szCs w:val="16"/>
        </w:rPr>
        <w:t xml:space="preserve"> </w:t>
      </w:r>
      <w:r w:rsidR="00AE6A04">
        <w:rPr>
          <w:rFonts w:ascii="Arial" w:hAnsi="Arial" w:cs="Arial"/>
          <w:sz w:val="16"/>
          <w:szCs w:val="16"/>
        </w:rPr>
        <w:t xml:space="preserve">Aplikace </w:t>
      </w:r>
      <w:proofErr w:type="spellStart"/>
      <w:r w:rsidR="00AE6A04">
        <w:rPr>
          <w:rFonts w:ascii="Arial" w:hAnsi="Arial" w:cs="Arial"/>
          <w:sz w:val="16"/>
          <w:szCs w:val="16"/>
        </w:rPr>
        <w:t>L</w:t>
      </w:r>
      <w:r w:rsidR="00AE6A04" w:rsidRPr="00956068">
        <w:rPr>
          <w:rFonts w:ascii="Arial" w:hAnsi="Arial" w:cs="Arial" w:hint="eastAsia"/>
          <w:sz w:val="16"/>
          <w:szCs w:val="16"/>
        </w:rPr>
        <w:t>umaFusion</w:t>
      </w:r>
      <w:proofErr w:type="spellEnd"/>
      <w:r w:rsidR="00AE6A04" w:rsidRPr="00956068">
        <w:rPr>
          <w:rFonts w:ascii="Arial" w:hAnsi="Arial" w:cs="Arial" w:hint="eastAsia"/>
          <w:sz w:val="16"/>
          <w:szCs w:val="16"/>
        </w:rPr>
        <w:t xml:space="preserve"> </w:t>
      </w:r>
      <w:r w:rsidR="00AE6A04">
        <w:rPr>
          <w:rFonts w:ascii="Arial" w:hAnsi="Arial" w:cs="Arial"/>
          <w:sz w:val="16"/>
          <w:szCs w:val="16"/>
        </w:rPr>
        <w:t xml:space="preserve">je předinstalovaná jen v omezené verzi, po kliknutí na ikonu aplikace je nutno dokončit nákup v internetovém obchodě </w:t>
      </w:r>
      <w:proofErr w:type="spellStart"/>
      <w:r w:rsidR="00AE6A04" w:rsidRPr="00956068">
        <w:rPr>
          <w:rFonts w:ascii="Arial" w:hAnsi="Arial" w:cs="Arial" w:hint="eastAsia"/>
          <w:sz w:val="16"/>
          <w:szCs w:val="16"/>
        </w:rPr>
        <w:t>Galaxy</w:t>
      </w:r>
      <w:proofErr w:type="spellEnd"/>
      <w:r w:rsidR="00AE6A04" w:rsidRPr="00956068">
        <w:rPr>
          <w:rFonts w:ascii="Arial" w:hAnsi="Arial" w:cs="Arial" w:hint="eastAsia"/>
          <w:sz w:val="16"/>
          <w:szCs w:val="16"/>
        </w:rPr>
        <w:t xml:space="preserve"> </w:t>
      </w:r>
      <w:proofErr w:type="spellStart"/>
      <w:r w:rsidR="00AE6A04" w:rsidRPr="00956068">
        <w:rPr>
          <w:rFonts w:ascii="Arial" w:hAnsi="Arial" w:cs="Arial" w:hint="eastAsia"/>
          <w:sz w:val="16"/>
          <w:szCs w:val="16"/>
        </w:rPr>
        <w:t>Store</w:t>
      </w:r>
      <w:proofErr w:type="spellEnd"/>
      <w:r w:rsidR="00AE6A04" w:rsidRPr="00956068">
        <w:rPr>
          <w:rFonts w:ascii="Arial" w:hAnsi="Arial" w:cs="Arial" w:hint="eastAsia"/>
          <w:sz w:val="16"/>
          <w:szCs w:val="16"/>
        </w:rPr>
        <w:t xml:space="preserve">. </w:t>
      </w:r>
      <w:r w:rsidR="00AE6A04">
        <w:rPr>
          <w:rFonts w:ascii="Arial" w:hAnsi="Arial" w:cs="Arial"/>
          <w:sz w:val="16"/>
          <w:szCs w:val="16"/>
        </w:rPr>
        <w:t xml:space="preserve">Uživatelé libovolných zařízení </w:t>
      </w:r>
      <w:proofErr w:type="spellStart"/>
      <w:r w:rsidR="00AE6A04">
        <w:rPr>
          <w:rFonts w:ascii="Arial" w:hAnsi="Arial" w:cs="Arial"/>
          <w:sz w:val="16"/>
          <w:szCs w:val="16"/>
        </w:rPr>
        <w:t>Galaxy</w:t>
      </w:r>
      <w:proofErr w:type="spellEnd"/>
      <w:r w:rsidR="00AE6A04">
        <w:rPr>
          <w:rFonts w:ascii="Arial" w:hAnsi="Arial" w:cs="Arial"/>
          <w:sz w:val="16"/>
          <w:szCs w:val="16"/>
        </w:rPr>
        <w:t xml:space="preserve"> </w:t>
      </w:r>
      <w:r w:rsidR="00600F3A">
        <w:rPr>
          <w:rFonts w:ascii="Arial" w:hAnsi="Arial" w:cs="Arial"/>
          <w:sz w:val="16"/>
          <w:szCs w:val="16"/>
        </w:rPr>
        <w:t>můžou</w:t>
      </w:r>
      <w:r w:rsidR="00AE6A04">
        <w:rPr>
          <w:rFonts w:ascii="Arial" w:hAnsi="Arial" w:cs="Arial"/>
          <w:sz w:val="16"/>
          <w:szCs w:val="16"/>
        </w:rPr>
        <w:t xml:space="preserve"> získat slevu 66 % a k tomu zdarma předplatné </w:t>
      </w:r>
      <w:proofErr w:type="spellStart"/>
      <w:r w:rsidR="00AE6A04" w:rsidRPr="00956068">
        <w:rPr>
          <w:rFonts w:ascii="Arial" w:hAnsi="Arial" w:cs="Arial" w:hint="eastAsia"/>
          <w:sz w:val="16"/>
          <w:szCs w:val="16"/>
        </w:rPr>
        <w:t>Creator</w:t>
      </w:r>
      <w:proofErr w:type="spellEnd"/>
      <w:r w:rsidR="00AE6A04" w:rsidRPr="00956068">
        <w:rPr>
          <w:rFonts w:ascii="Arial" w:hAnsi="Arial" w:cs="Arial" w:hint="eastAsia"/>
          <w:sz w:val="16"/>
          <w:szCs w:val="16"/>
        </w:rPr>
        <w:t xml:space="preserve"> </w:t>
      </w:r>
      <w:proofErr w:type="spellStart"/>
      <w:r w:rsidR="00AE6A04" w:rsidRPr="00956068">
        <w:rPr>
          <w:rFonts w:ascii="Arial" w:hAnsi="Arial" w:cs="Arial" w:hint="eastAsia"/>
          <w:sz w:val="16"/>
          <w:szCs w:val="16"/>
        </w:rPr>
        <w:t>Pass</w:t>
      </w:r>
      <w:proofErr w:type="spellEnd"/>
      <w:r w:rsidR="00AE6A04" w:rsidRPr="00956068">
        <w:rPr>
          <w:rFonts w:ascii="Arial" w:hAnsi="Arial" w:cs="Arial" w:hint="eastAsia"/>
          <w:sz w:val="16"/>
          <w:szCs w:val="16"/>
        </w:rPr>
        <w:t xml:space="preserve"> </w:t>
      </w:r>
      <w:r w:rsidR="00AE6A04">
        <w:rPr>
          <w:rFonts w:ascii="Arial" w:hAnsi="Arial" w:cs="Arial"/>
          <w:sz w:val="16"/>
          <w:szCs w:val="16"/>
        </w:rPr>
        <w:t>na 1 měsíc</w:t>
      </w:r>
      <w:r w:rsidR="00AE6A04" w:rsidRPr="00956068">
        <w:rPr>
          <w:rFonts w:ascii="Arial" w:hAnsi="Arial" w:cs="Arial" w:hint="eastAsia"/>
          <w:sz w:val="16"/>
          <w:szCs w:val="16"/>
        </w:rPr>
        <w:t xml:space="preserve">. </w:t>
      </w:r>
      <w:r w:rsidR="00AE6A04">
        <w:rPr>
          <w:rFonts w:ascii="Arial" w:hAnsi="Arial" w:cs="Arial"/>
          <w:sz w:val="16"/>
          <w:szCs w:val="16"/>
        </w:rPr>
        <w:t xml:space="preserve">Sleva </w:t>
      </w:r>
      <w:r w:rsidR="00AE6A04" w:rsidRPr="00956068">
        <w:rPr>
          <w:rFonts w:ascii="Arial" w:hAnsi="Arial" w:cs="Arial" w:hint="eastAsia"/>
          <w:sz w:val="16"/>
          <w:szCs w:val="16"/>
        </w:rPr>
        <w:t>66</w:t>
      </w:r>
      <w:r w:rsidR="00AE6A04">
        <w:rPr>
          <w:rFonts w:ascii="Arial" w:hAnsi="Arial" w:cs="Arial"/>
          <w:sz w:val="16"/>
          <w:szCs w:val="16"/>
        </w:rPr>
        <w:t xml:space="preserve"> </w:t>
      </w:r>
      <w:r w:rsidR="00AE6A04" w:rsidRPr="00956068">
        <w:rPr>
          <w:rFonts w:ascii="Arial" w:hAnsi="Arial" w:cs="Arial" w:hint="eastAsia"/>
          <w:sz w:val="16"/>
          <w:szCs w:val="16"/>
        </w:rPr>
        <w:t xml:space="preserve">% </w:t>
      </w:r>
      <w:r w:rsidR="00AE6A04">
        <w:rPr>
          <w:rFonts w:ascii="Arial" w:hAnsi="Arial" w:cs="Arial"/>
          <w:sz w:val="16"/>
          <w:szCs w:val="16"/>
        </w:rPr>
        <w:t xml:space="preserve">platí do </w:t>
      </w:r>
      <w:r w:rsidR="00AE6A04" w:rsidRPr="00956068">
        <w:rPr>
          <w:rFonts w:ascii="Arial" w:hAnsi="Arial" w:cs="Arial" w:hint="eastAsia"/>
          <w:sz w:val="16"/>
          <w:szCs w:val="16"/>
        </w:rPr>
        <w:t>30</w:t>
      </w:r>
      <w:r w:rsidR="00AE6A04">
        <w:rPr>
          <w:rFonts w:ascii="Arial" w:hAnsi="Arial" w:cs="Arial"/>
          <w:sz w:val="16"/>
          <w:szCs w:val="16"/>
        </w:rPr>
        <w:t>. listopadu</w:t>
      </w:r>
      <w:r w:rsidR="00AE6A04" w:rsidRPr="00956068">
        <w:rPr>
          <w:rFonts w:ascii="Arial" w:hAnsi="Arial" w:cs="Arial" w:hint="eastAsia"/>
          <w:sz w:val="16"/>
          <w:szCs w:val="16"/>
        </w:rPr>
        <w:t xml:space="preserve"> 2026.</w:t>
      </w:r>
    </w:p>
  </w:footnote>
  <w:footnote w:id="9">
    <w:p w14:paraId="5F55DC82" w14:textId="3C320B60" w:rsidR="00030D81" w:rsidRPr="00605CF3" w:rsidRDefault="00030D81" w:rsidP="00030D81">
      <w:pPr>
        <w:pStyle w:val="Textpoznpodarou"/>
        <w:rPr>
          <w:rFonts w:ascii="Arial" w:hAnsi="Arial" w:cs="Arial"/>
          <w:sz w:val="16"/>
          <w:szCs w:val="16"/>
        </w:rPr>
      </w:pPr>
      <w:r w:rsidRPr="00605CF3">
        <w:rPr>
          <w:rStyle w:val="Znakapoznpodarou"/>
          <w:rFonts w:ascii="Arial" w:hAnsi="Arial" w:cs="Arial"/>
          <w:sz w:val="16"/>
          <w:szCs w:val="16"/>
        </w:rPr>
        <w:footnoteRef/>
      </w:r>
      <w:r w:rsidRPr="00605CF3">
        <w:rPr>
          <w:rFonts w:ascii="Arial" w:hAnsi="Arial" w:cs="Arial"/>
          <w:sz w:val="16"/>
          <w:szCs w:val="16"/>
        </w:rPr>
        <w:t xml:space="preserve"> </w:t>
      </w:r>
      <w:r w:rsidR="00AE6A04">
        <w:rPr>
          <w:rFonts w:ascii="Arial" w:hAnsi="Arial" w:cs="Arial"/>
          <w:sz w:val="16"/>
          <w:szCs w:val="16"/>
        </w:rPr>
        <w:t xml:space="preserve">Aplikace </w:t>
      </w:r>
      <w:proofErr w:type="spellStart"/>
      <w:r w:rsidR="00AE6A04">
        <w:rPr>
          <w:rFonts w:ascii="Arial" w:hAnsi="Arial" w:cs="Arial"/>
          <w:sz w:val="16"/>
          <w:szCs w:val="16"/>
        </w:rPr>
        <w:t>N</w:t>
      </w:r>
      <w:r w:rsidR="00AE6A04" w:rsidRPr="00280165">
        <w:rPr>
          <w:rFonts w:ascii="Arial" w:hAnsi="Arial" w:cs="Arial"/>
          <w:sz w:val="16"/>
          <w:szCs w:val="16"/>
        </w:rPr>
        <w:t>otion</w:t>
      </w:r>
      <w:proofErr w:type="spellEnd"/>
      <w:r w:rsidR="00AE6A04" w:rsidRPr="00280165">
        <w:rPr>
          <w:rFonts w:ascii="Arial" w:hAnsi="Arial" w:cs="Arial"/>
          <w:sz w:val="16"/>
          <w:szCs w:val="16"/>
        </w:rPr>
        <w:t xml:space="preserve"> </w:t>
      </w:r>
      <w:r w:rsidR="00AE6A04">
        <w:rPr>
          <w:rFonts w:ascii="Arial" w:hAnsi="Arial" w:cs="Arial"/>
          <w:sz w:val="16"/>
          <w:szCs w:val="16"/>
        </w:rPr>
        <w:t xml:space="preserve">vyžaduje stažení z internetového obchodu </w:t>
      </w:r>
      <w:proofErr w:type="spellStart"/>
      <w:r w:rsidR="00AE6A04" w:rsidRPr="00280165">
        <w:rPr>
          <w:rFonts w:ascii="Arial" w:hAnsi="Arial" w:cs="Arial"/>
          <w:sz w:val="16"/>
          <w:szCs w:val="16"/>
        </w:rPr>
        <w:t>Galaxy</w:t>
      </w:r>
      <w:proofErr w:type="spellEnd"/>
      <w:r w:rsidR="00AE6A04" w:rsidRPr="00280165">
        <w:rPr>
          <w:rFonts w:ascii="Arial" w:hAnsi="Arial" w:cs="Arial"/>
          <w:sz w:val="16"/>
          <w:szCs w:val="16"/>
        </w:rPr>
        <w:t xml:space="preserve"> </w:t>
      </w:r>
      <w:proofErr w:type="spellStart"/>
      <w:r w:rsidR="00AE6A04" w:rsidRPr="00280165">
        <w:rPr>
          <w:rFonts w:ascii="Arial" w:hAnsi="Arial" w:cs="Arial"/>
          <w:sz w:val="16"/>
          <w:szCs w:val="16"/>
        </w:rPr>
        <w:t>Store</w:t>
      </w:r>
      <w:proofErr w:type="spellEnd"/>
      <w:r w:rsidR="00AE6A04">
        <w:rPr>
          <w:rFonts w:ascii="Arial" w:hAnsi="Arial" w:cs="Arial"/>
          <w:sz w:val="16"/>
          <w:szCs w:val="16"/>
        </w:rPr>
        <w:t xml:space="preserve">, součástí je bezplatná zkušební doba programu </w:t>
      </w:r>
      <w:proofErr w:type="spellStart"/>
      <w:r w:rsidR="00AE6A04" w:rsidRPr="00605CF3">
        <w:rPr>
          <w:rFonts w:ascii="Arial" w:hAnsi="Arial" w:cs="Arial"/>
          <w:sz w:val="16"/>
          <w:szCs w:val="16"/>
        </w:rPr>
        <w:t>Plus&amp;Notion</w:t>
      </w:r>
      <w:proofErr w:type="spellEnd"/>
      <w:r w:rsidR="00AE6A04" w:rsidRPr="00605CF3">
        <w:rPr>
          <w:rFonts w:ascii="Arial" w:hAnsi="Arial" w:cs="Arial"/>
          <w:sz w:val="16"/>
          <w:szCs w:val="16"/>
        </w:rPr>
        <w:t xml:space="preserve"> AI </w:t>
      </w:r>
      <w:r w:rsidR="00AE6A04">
        <w:rPr>
          <w:rFonts w:ascii="Arial" w:hAnsi="Arial" w:cs="Arial"/>
          <w:sz w:val="16"/>
          <w:szCs w:val="16"/>
        </w:rPr>
        <w:t xml:space="preserve">v délce 1 měsíce pro jednu nově vytvořenou pracovní plochu </w:t>
      </w:r>
      <w:proofErr w:type="spellStart"/>
      <w:r w:rsidR="00AE6A04" w:rsidRPr="00280165">
        <w:rPr>
          <w:rFonts w:ascii="Arial" w:hAnsi="Arial" w:cs="Arial"/>
          <w:sz w:val="16"/>
          <w:szCs w:val="16"/>
        </w:rPr>
        <w:t>Notion</w:t>
      </w:r>
      <w:proofErr w:type="spellEnd"/>
      <w:r w:rsidR="00AE6A04" w:rsidRPr="00280165">
        <w:rPr>
          <w:rFonts w:ascii="Arial" w:hAnsi="Arial" w:cs="Arial"/>
          <w:sz w:val="16"/>
          <w:szCs w:val="16"/>
        </w:rPr>
        <w:t xml:space="preserve">. </w:t>
      </w:r>
      <w:r w:rsidR="00AE6A04">
        <w:rPr>
          <w:rFonts w:ascii="Arial" w:hAnsi="Arial" w:cs="Arial"/>
          <w:sz w:val="16"/>
          <w:szCs w:val="16"/>
        </w:rPr>
        <w:t xml:space="preserve">Dostupnost aplikace a podmínky služeb se </w:t>
      </w:r>
      <w:r w:rsidR="00600F3A">
        <w:rPr>
          <w:rFonts w:ascii="Arial" w:hAnsi="Arial" w:cs="Arial"/>
          <w:sz w:val="16"/>
          <w:szCs w:val="16"/>
        </w:rPr>
        <w:t>můžou</w:t>
      </w:r>
      <w:r w:rsidR="00AE6A04">
        <w:rPr>
          <w:rFonts w:ascii="Arial" w:hAnsi="Arial" w:cs="Arial"/>
          <w:sz w:val="16"/>
          <w:szCs w:val="16"/>
        </w:rPr>
        <w:t xml:space="preserve"> lišit</w:t>
      </w:r>
      <w:r w:rsidR="00AE6A04" w:rsidRPr="00084673">
        <w:rPr>
          <w:rFonts w:ascii="Arial" w:hAnsi="Arial" w:cs="Arial"/>
          <w:sz w:val="16"/>
          <w:szCs w:val="16"/>
        </w:rPr>
        <w:t xml:space="preserve"> </w:t>
      </w:r>
      <w:r w:rsidR="00AE6A04" w:rsidRPr="00D177A5">
        <w:rPr>
          <w:rFonts w:ascii="Arial" w:hAnsi="Arial" w:cs="Arial"/>
          <w:sz w:val="16"/>
          <w:szCs w:val="16"/>
        </w:rPr>
        <w:t>podle země</w:t>
      </w:r>
      <w:r w:rsidR="00AE6A04" w:rsidRPr="00084673">
        <w:rPr>
          <w:rFonts w:ascii="Arial" w:hAnsi="Arial" w:cs="Arial"/>
          <w:sz w:val="16"/>
          <w:szCs w:val="16"/>
        </w:rPr>
        <w:t xml:space="preserve"> </w:t>
      </w:r>
      <w:r w:rsidR="00AE6A04">
        <w:rPr>
          <w:rFonts w:ascii="Arial" w:hAnsi="Arial" w:cs="Arial"/>
          <w:sz w:val="16"/>
          <w:szCs w:val="16"/>
        </w:rPr>
        <w:t>a regionu</w:t>
      </w:r>
      <w:r w:rsidR="00AE6A04" w:rsidRPr="00084673">
        <w:rPr>
          <w:rFonts w:ascii="Arial" w:hAnsi="Arial" w:cs="Arial"/>
          <w:sz w:val="16"/>
          <w:szCs w:val="16"/>
        </w:rPr>
        <w:t>.</w:t>
      </w:r>
    </w:p>
  </w:footnote>
  <w:footnote w:id="10">
    <w:p w14:paraId="7BF94E8D" w14:textId="22A981C7" w:rsidR="00030D81" w:rsidRPr="00605CF3" w:rsidRDefault="00030D81" w:rsidP="00030D81">
      <w:pPr>
        <w:pStyle w:val="Textpoznpodarou"/>
        <w:rPr>
          <w:rFonts w:ascii="Arial" w:hAnsi="Arial" w:cs="Arial"/>
          <w:sz w:val="16"/>
          <w:szCs w:val="16"/>
        </w:rPr>
      </w:pPr>
      <w:r w:rsidRPr="00605CF3">
        <w:rPr>
          <w:rStyle w:val="Znakapoznpodarou"/>
          <w:rFonts w:ascii="Arial" w:hAnsi="Arial" w:cs="Arial"/>
          <w:sz w:val="16"/>
          <w:szCs w:val="16"/>
        </w:rPr>
        <w:footnoteRef/>
      </w:r>
      <w:r w:rsidRPr="00605CF3">
        <w:rPr>
          <w:rFonts w:ascii="Arial" w:hAnsi="Arial" w:cs="Arial"/>
          <w:sz w:val="16"/>
          <w:szCs w:val="16"/>
        </w:rPr>
        <w:t xml:space="preserve"> </w:t>
      </w:r>
      <w:r w:rsidR="00216AB4" w:rsidRPr="00216AB4">
        <w:rPr>
          <w:rFonts w:ascii="Arial" w:hAnsi="Arial" w:cs="Arial"/>
          <w:sz w:val="16"/>
          <w:szCs w:val="16"/>
        </w:rPr>
        <w:t xml:space="preserve">Je nutné členství v </w:t>
      </w:r>
      <w:proofErr w:type="spellStart"/>
      <w:r w:rsidR="00216AB4" w:rsidRPr="00216AB4">
        <w:rPr>
          <w:rFonts w:ascii="Arial" w:hAnsi="Arial" w:cs="Arial"/>
          <w:sz w:val="16"/>
          <w:szCs w:val="16"/>
        </w:rPr>
        <w:t>Clip</w:t>
      </w:r>
      <w:proofErr w:type="spellEnd"/>
      <w:r w:rsidR="00216AB4" w:rsidRPr="00216AB4">
        <w:rPr>
          <w:rFonts w:ascii="Arial" w:hAnsi="Arial" w:cs="Arial"/>
          <w:sz w:val="16"/>
          <w:szCs w:val="16"/>
        </w:rPr>
        <w:t xml:space="preserve"> Studio </w:t>
      </w:r>
      <w:proofErr w:type="spellStart"/>
      <w:r w:rsidR="00216AB4" w:rsidRPr="00216AB4">
        <w:rPr>
          <w:rFonts w:ascii="Arial" w:hAnsi="Arial" w:cs="Arial"/>
          <w:sz w:val="16"/>
          <w:szCs w:val="16"/>
        </w:rPr>
        <w:t>Paint</w:t>
      </w:r>
      <w:proofErr w:type="spellEnd"/>
      <w:r w:rsidR="00216AB4" w:rsidRPr="00216AB4">
        <w:rPr>
          <w:rFonts w:ascii="Arial" w:hAnsi="Arial" w:cs="Arial"/>
          <w:sz w:val="16"/>
          <w:szCs w:val="16"/>
        </w:rPr>
        <w:t xml:space="preserve">. Aplikace </w:t>
      </w:r>
      <w:proofErr w:type="spellStart"/>
      <w:r w:rsidR="00216AB4" w:rsidRPr="00216AB4">
        <w:rPr>
          <w:rFonts w:ascii="Arial" w:hAnsi="Arial" w:cs="Arial"/>
          <w:sz w:val="16"/>
          <w:szCs w:val="16"/>
        </w:rPr>
        <w:t>Clip</w:t>
      </w:r>
      <w:proofErr w:type="spellEnd"/>
      <w:r w:rsidR="00216AB4" w:rsidRPr="00216AB4">
        <w:rPr>
          <w:rFonts w:ascii="Arial" w:hAnsi="Arial" w:cs="Arial"/>
          <w:sz w:val="16"/>
          <w:szCs w:val="16"/>
        </w:rPr>
        <w:t xml:space="preserve"> Studio </w:t>
      </w:r>
      <w:proofErr w:type="spellStart"/>
      <w:r w:rsidR="00216AB4" w:rsidRPr="00216AB4">
        <w:rPr>
          <w:rFonts w:ascii="Arial" w:hAnsi="Arial" w:cs="Arial"/>
          <w:sz w:val="16"/>
          <w:szCs w:val="16"/>
        </w:rPr>
        <w:t>Paint</w:t>
      </w:r>
      <w:proofErr w:type="spellEnd"/>
      <w:r w:rsidR="00216AB4" w:rsidRPr="00216AB4">
        <w:rPr>
          <w:rFonts w:ascii="Arial" w:hAnsi="Arial" w:cs="Arial"/>
          <w:sz w:val="16"/>
          <w:szCs w:val="16"/>
        </w:rPr>
        <w:t xml:space="preserve"> je na vybraných trzích už předinstalovaná. Aplikaci lze stáhnout z </w:t>
      </w:r>
      <w:proofErr w:type="spellStart"/>
      <w:r w:rsidR="00216AB4" w:rsidRPr="00216AB4">
        <w:rPr>
          <w:rFonts w:ascii="Arial" w:hAnsi="Arial" w:cs="Arial"/>
          <w:sz w:val="16"/>
          <w:szCs w:val="16"/>
        </w:rPr>
        <w:t>Galaxy</w:t>
      </w:r>
      <w:proofErr w:type="spellEnd"/>
      <w:r w:rsidR="00216AB4" w:rsidRPr="00216AB4">
        <w:rPr>
          <w:rFonts w:ascii="Arial" w:hAnsi="Arial" w:cs="Arial"/>
          <w:sz w:val="16"/>
          <w:szCs w:val="16"/>
        </w:rPr>
        <w:t xml:space="preserve"> </w:t>
      </w:r>
      <w:proofErr w:type="spellStart"/>
      <w:r w:rsidR="00216AB4" w:rsidRPr="00216AB4">
        <w:rPr>
          <w:rFonts w:ascii="Arial" w:hAnsi="Arial" w:cs="Arial"/>
          <w:sz w:val="16"/>
          <w:szCs w:val="16"/>
        </w:rPr>
        <w:t>Store</w:t>
      </w:r>
      <w:proofErr w:type="spellEnd"/>
      <w:r w:rsidR="00216AB4" w:rsidRPr="00216AB4">
        <w:rPr>
          <w:rFonts w:ascii="Arial" w:hAnsi="Arial" w:cs="Arial"/>
          <w:sz w:val="16"/>
          <w:szCs w:val="16"/>
        </w:rPr>
        <w:t xml:space="preserve"> a noví uživatelé získají </w:t>
      </w:r>
      <w:r w:rsidR="002376DD">
        <w:rPr>
          <w:rFonts w:ascii="Arial" w:hAnsi="Arial" w:cs="Arial"/>
          <w:sz w:val="16"/>
          <w:szCs w:val="16"/>
        </w:rPr>
        <w:t>šesti</w:t>
      </w:r>
      <w:r w:rsidR="002376DD" w:rsidRPr="00216AB4">
        <w:rPr>
          <w:rFonts w:ascii="Arial" w:hAnsi="Arial" w:cs="Arial"/>
          <w:sz w:val="16"/>
          <w:szCs w:val="16"/>
        </w:rPr>
        <w:t xml:space="preserve">měsíční </w:t>
      </w:r>
      <w:r w:rsidR="00216AB4" w:rsidRPr="00216AB4">
        <w:rPr>
          <w:rFonts w:ascii="Arial" w:hAnsi="Arial" w:cs="Arial"/>
          <w:sz w:val="16"/>
          <w:szCs w:val="16"/>
        </w:rPr>
        <w:t xml:space="preserve">bezplatnou zkušební verzi. Po skončení bezplatného zkušebního období je </w:t>
      </w:r>
      <w:r w:rsidR="002376DD">
        <w:rPr>
          <w:rFonts w:ascii="Arial" w:hAnsi="Arial" w:cs="Arial"/>
          <w:sz w:val="16"/>
          <w:szCs w:val="16"/>
        </w:rPr>
        <w:t>při</w:t>
      </w:r>
      <w:r w:rsidR="002376DD" w:rsidRPr="00216AB4">
        <w:rPr>
          <w:rFonts w:ascii="Arial" w:hAnsi="Arial" w:cs="Arial"/>
          <w:sz w:val="16"/>
          <w:szCs w:val="16"/>
        </w:rPr>
        <w:t xml:space="preserve"> </w:t>
      </w:r>
      <w:r w:rsidR="00216AB4" w:rsidRPr="00216AB4">
        <w:rPr>
          <w:rFonts w:ascii="Arial" w:hAnsi="Arial" w:cs="Arial"/>
          <w:sz w:val="16"/>
          <w:szCs w:val="16"/>
        </w:rPr>
        <w:t>další</w:t>
      </w:r>
      <w:r w:rsidR="002376DD">
        <w:rPr>
          <w:rFonts w:ascii="Arial" w:hAnsi="Arial" w:cs="Arial"/>
          <w:sz w:val="16"/>
          <w:szCs w:val="16"/>
        </w:rPr>
        <w:t>m</w:t>
      </w:r>
      <w:r w:rsidR="00216AB4" w:rsidRPr="00216AB4">
        <w:rPr>
          <w:rFonts w:ascii="Arial" w:hAnsi="Arial" w:cs="Arial"/>
          <w:sz w:val="16"/>
          <w:szCs w:val="16"/>
        </w:rPr>
        <w:t xml:space="preserve"> používání nutné předplatné </w:t>
      </w:r>
      <w:r w:rsidR="002376DD">
        <w:rPr>
          <w:rFonts w:ascii="Arial" w:hAnsi="Arial" w:cs="Arial"/>
          <w:sz w:val="16"/>
          <w:szCs w:val="16"/>
        </w:rPr>
        <w:t>s</w:t>
      </w:r>
      <w:r w:rsidR="00216AB4" w:rsidRPr="00216AB4">
        <w:rPr>
          <w:rFonts w:ascii="Arial" w:hAnsi="Arial" w:cs="Arial"/>
          <w:sz w:val="16"/>
          <w:szCs w:val="16"/>
        </w:rPr>
        <w:t xml:space="preserve"> </w:t>
      </w:r>
      <w:r w:rsidR="002376DD" w:rsidRPr="00216AB4">
        <w:rPr>
          <w:rFonts w:ascii="Arial" w:hAnsi="Arial" w:cs="Arial"/>
          <w:sz w:val="16"/>
          <w:szCs w:val="16"/>
        </w:rPr>
        <w:t>měsíční</w:t>
      </w:r>
      <w:r w:rsidR="002376DD">
        <w:rPr>
          <w:rFonts w:ascii="Arial" w:hAnsi="Arial" w:cs="Arial"/>
          <w:sz w:val="16"/>
          <w:szCs w:val="16"/>
        </w:rPr>
        <w:t>m</w:t>
      </w:r>
      <w:r w:rsidR="002376DD" w:rsidRPr="00216AB4">
        <w:rPr>
          <w:rFonts w:ascii="Arial" w:hAnsi="Arial" w:cs="Arial"/>
          <w:sz w:val="16"/>
          <w:szCs w:val="16"/>
        </w:rPr>
        <w:t xml:space="preserve"> </w:t>
      </w:r>
      <w:r w:rsidR="00216AB4" w:rsidRPr="00216AB4">
        <w:rPr>
          <w:rFonts w:ascii="Arial" w:hAnsi="Arial" w:cs="Arial"/>
          <w:sz w:val="16"/>
          <w:szCs w:val="16"/>
        </w:rPr>
        <w:t xml:space="preserve">nebo </w:t>
      </w:r>
      <w:r w:rsidR="002376DD" w:rsidRPr="00216AB4">
        <w:rPr>
          <w:rFonts w:ascii="Arial" w:hAnsi="Arial" w:cs="Arial"/>
          <w:sz w:val="16"/>
          <w:szCs w:val="16"/>
        </w:rPr>
        <w:t>roční</w:t>
      </w:r>
      <w:r w:rsidR="002376DD">
        <w:rPr>
          <w:rFonts w:ascii="Arial" w:hAnsi="Arial" w:cs="Arial"/>
          <w:sz w:val="16"/>
          <w:szCs w:val="16"/>
        </w:rPr>
        <w:t>m</w:t>
      </w:r>
      <w:r w:rsidR="002376DD" w:rsidRPr="00216AB4">
        <w:rPr>
          <w:rFonts w:ascii="Arial" w:hAnsi="Arial" w:cs="Arial"/>
          <w:sz w:val="16"/>
          <w:szCs w:val="16"/>
        </w:rPr>
        <w:t xml:space="preserve"> tarif</w:t>
      </w:r>
      <w:r w:rsidR="002376DD">
        <w:rPr>
          <w:rFonts w:ascii="Arial" w:hAnsi="Arial" w:cs="Arial"/>
          <w:sz w:val="16"/>
          <w:szCs w:val="16"/>
        </w:rPr>
        <w:t>em</w:t>
      </w:r>
      <w:r w:rsidR="00216AB4" w:rsidRPr="00216AB4">
        <w:rPr>
          <w:rFonts w:ascii="Arial" w:hAnsi="Arial" w:cs="Arial"/>
          <w:sz w:val="16"/>
          <w:szCs w:val="16"/>
        </w:rPr>
        <w:t>. Na první předplatné se vztahuje 20% sleva.</w:t>
      </w:r>
    </w:p>
  </w:footnote>
  <w:footnote w:id="11">
    <w:p w14:paraId="26476392" w14:textId="5F951476" w:rsidR="00030D81" w:rsidRPr="00605CF3" w:rsidRDefault="00030D81" w:rsidP="00AE6A04">
      <w:pPr>
        <w:pStyle w:val="Textpoznpodarou"/>
        <w:rPr>
          <w:rFonts w:ascii="Arial" w:hAnsi="Arial" w:cs="Arial"/>
          <w:sz w:val="16"/>
          <w:szCs w:val="16"/>
        </w:rPr>
      </w:pPr>
      <w:r w:rsidRPr="00605CF3">
        <w:rPr>
          <w:rStyle w:val="Znakapoznpodarou"/>
          <w:rFonts w:ascii="Arial" w:hAnsi="Arial" w:cs="Arial"/>
          <w:sz w:val="16"/>
          <w:szCs w:val="16"/>
        </w:rPr>
        <w:footnoteRef/>
      </w:r>
      <w:r w:rsidRPr="00605CF3">
        <w:rPr>
          <w:rFonts w:ascii="Arial" w:hAnsi="Arial" w:cs="Arial"/>
          <w:sz w:val="16"/>
          <w:szCs w:val="16"/>
        </w:rPr>
        <w:t xml:space="preserve"> </w:t>
      </w:r>
      <w:r w:rsidR="00AE6A04">
        <w:rPr>
          <w:rFonts w:ascii="Arial" w:hAnsi="Arial" w:cs="Arial"/>
          <w:sz w:val="16"/>
          <w:szCs w:val="16"/>
        </w:rPr>
        <w:t xml:space="preserve">Aplikace </w:t>
      </w:r>
      <w:proofErr w:type="spellStart"/>
      <w:r w:rsidR="00AE6A04">
        <w:rPr>
          <w:rFonts w:ascii="Arial" w:hAnsi="Arial" w:cs="Arial"/>
          <w:sz w:val="16"/>
          <w:szCs w:val="16"/>
        </w:rPr>
        <w:t>N</w:t>
      </w:r>
      <w:r w:rsidR="00AE6A04" w:rsidRPr="00A34418">
        <w:rPr>
          <w:rFonts w:ascii="Arial" w:hAnsi="Arial" w:cs="Arial"/>
          <w:sz w:val="16"/>
          <w:szCs w:val="16"/>
        </w:rPr>
        <w:t>oteshelf</w:t>
      </w:r>
      <w:proofErr w:type="spellEnd"/>
      <w:r w:rsidR="00AE6A04" w:rsidRPr="00A34418">
        <w:rPr>
          <w:rFonts w:ascii="Arial" w:hAnsi="Arial" w:cs="Arial"/>
          <w:sz w:val="16"/>
          <w:szCs w:val="16"/>
        </w:rPr>
        <w:t xml:space="preserve"> 3 </w:t>
      </w:r>
      <w:r w:rsidR="00AE6A04">
        <w:rPr>
          <w:rFonts w:ascii="Arial" w:hAnsi="Arial" w:cs="Arial"/>
          <w:sz w:val="16"/>
          <w:szCs w:val="16"/>
        </w:rPr>
        <w:t xml:space="preserve">vyžaduje samostatný nákup předplatného </w:t>
      </w:r>
      <w:r w:rsidR="00AE6A04" w:rsidRPr="00A34418">
        <w:rPr>
          <w:rFonts w:ascii="Arial" w:hAnsi="Arial" w:cs="Arial"/>
          <w:sz w:val="16"/>
          <w:szCs w:val="16"/>
        </w:rPr>
        <w:t xml:space="preserve">Premium. </w:t>
      </w:r>
      <w:r w:rsidR="00AE6A04">
        <w:rPr>
          <w:rFonts w:ascii="Arial" w:hAnsi="Arial" w:cs="Arial"/>
          <w:sz w:val="16"/>
          <w:szCs w:val="16"/>
        </w:rPr>
        <w:t>Při zakoupení v </w:t>
      </w:r>
      <w:proofErr w:type="spellStart"/>
      <w:r w:rsidR="00AE6A04">
        <w:rPr>
          <w:rFonts w:ascii="Arial" w:hAnsi="Arial" w:cs="Arial"/>
          <w:sz w:val="16"/>
          <w:szCs w:val="16"/>
        </w:rPr>
        <w:t>Galaxy</w:t>
      </w:r>
      <w:proofErr w:type="spellEnd"/>
      <w:r w:rsidR="00AE6A04">
        <w:rPr>
          <w:rFonts w:ascii="Arial" w:hAnsi="Arial" w:cs="Arial"/>
          <w:sz w:val="16"/>
          <w:szCs w:val="16"/>
        </w:rPr>
        <w:t xml:space="preserve"> </w:t>
      </w:r>
      <w:proofErr w:type="spellStart"/>
      <w:r w:rsidR="00AE6A04">
        <w:rPr>
          <w:rFonts w:ascii="Arial" w:hAnsi="Arial" w:cs="Arial"/>
          <w:sz w:val="16"/>
          <w:szCs w:val="16"/>
        </w:rPr>
        <w:t>Store</w:t>
      </w:r>
      <w:proofErr w:type="spellEnd"/>
      <w:r w:rsidR="00AE6A04">
        <w:rPr>
          <w:rFonts w:ascii="Arial" w:hAnsi="Arial" w:cs="Arial"/>
          <w:sz w:val="16"/>
          <w:szCs w:val="16"/>
        </w:rPr>
        <w:t xml:space="preserve"> platí sleva 3</w:t>
      </w:r>
      <w:r w:rsidR="00AE6A04" w:rsidRPr="00956068">
        <w:rPr>
          <w:rFonts w:ascii="Arial" w:hAnsi="Arial" w:cs="Arial" w:hint="eastAsia"/>
          <w:sz w:val="16"/>
          <w:szCs w:val="16"/>
        </w:rPr>
        <w:t>0</w:t>
      </w:r>
      <w:r w:rsidR="00AE6A04">
        <w:rPr>
          <w:rFonts w:ascii="Arial" w:hAnsi="Arial" w:cs="Arial"/>
          <w:sz w:val="16"/>
          <w:szCs w:val="16"/>
        </w:rPr>
        <w:t xml:space="preserve"> </w:t>
      </w:r>
      <w:r w:rsidR="00AE6A04" w:rsidRPr="00956068">
        <w:rPr>
          <w:rFonts w:ascii="Arial" w:hAnsi="Arial" w:cs="Arial" w:hint="eastAsia"/>
          <w:sz w:val="16"/>
          <w:szCs w:val="16"/>
        </w:rPr>
        <w:t>%.</w:t>
      </w:r>
    </w:p>
  </w:footnote>
  <w:footnote w:id="12">
    <w:p w14:paraId="1BC3A4B1" w14:textId="6736C5FB" w:rsidR="00030D81" w:rsidRPr="00605CF3" w:rsidRDefault="00030D81" w:rsidP="00AE6A04">
      <w:pPr>
        <w:pStyle w:val="Textpoznpodarou"/>
        <w:rPr>
          <w:rFonts w:ascii="Arial" w:hAnsi="Arial" w:cs="Arial"/>
          <w:sz w:val="16"/>
          <w:szCs w:val="16"/>
        </w:rPr>
      </w:pPr>
      <w:r w:rsidRPr="00605CF3">
        <w:rPr>
          <w:rStyle w:val="Znakapoznpodarou"/>
          <w:rFonts w:ascii="Arial" w:hAnsi="Arial" w:cs="Arial"/>
          <w:sz w:val="16"/>
          <w:szCs w:val="16"/>
        </w:rPr>
        <w:footnoteRef/>
      </w:r>
      <w:r w:rsidRPr="00605CF3">
        <w:rPr>
          <w:rFonts w:ascii="Arial" w:hAnsi="Arial" w:cs="Arial"/>
          <w:sz w:val="16"/>
          <w:szCs w:val="16"/>
        </w:rPr>
        <w:t xml:space="preserve"> </w:t>
      </w:r>
      <w:r w:rsidR="00AE6A04">
        <w:rPr>
          <w:rFonts w:ascii="Arial" w:hAnsi="Arial" w:cs="Arial"/>
          <w:sz w:val="16"/>
          <w:szCs w:val="16"/>
        </w:rPr>
        <w:t xml:space="preserve">Aplikace </w:t>
      </w:r>
      <w:proofErr w:type="spellStart"/>
      <w:r w:rsidR="00AE6A04">
        <w:rPr>
          <w:rFonts w:ascii="Arial" w:hAnsi="Arial" w:cs="Arial"/>
          <w:sz w:val="16"/>
          <w:szCs w:val="16"/>
        </w:rPr>
        <w:t>A</w:t>
      </w:r>
      <w:r w:rsidR="00AE6A04" w:rsidRPr="00A34418">
        <w:rPr>
          <w:rFonts w:ascii="Arial" w:hAnsi="Arial" w:cs="Arial"/>
          <w:sz w:val="16"/>
          <w:szCs w:val="16"/>
        </w:rPr>
        <w:t>rcSite</w:t>
      </w:r>
      <w:proofErr w:type="spellEnd"/>
      <w:r w:rsidR="00AE6A04" w:rsidRPr="00A34418">
        <w:rPr>
          <w:rFonts w:ascii="Arial" w:hAnsi="Arial" w:cs="Arial"/>
          <w:sz w:val="16"/>
          <w:szCs w:val="16"/>
        </w:rPr>
        <w:t xml:space="preserve"> </w:t>
      </w:r>
      <w:r w:rsidR="00AE6A04">
        <w:rPr>
          <w:rFonts w:ascii="Arial" w:hAnsi="Arial" w:cs="Arial"/>
          <w:sz w:val="16"/>
          <w:szCs w:val="16"/>
        </w:rPr>
        <w:t xml:space="preserve">vyžaduje stažení z internetového obchodu </w:t>
      </w:r>
      <w:proofErr w:type="spellStart"/>
      <w:r w:rsidR="00AE6A04" w:rsidRPr="00280165">
        <w:rPr>
          <w:rFonts w:ascii="Arial" w:hAnsi="Arial" w:cs="Arial"/>
          <w:sz w:val="16"/>
          <w:szCs w:val="16"/>
        </w:rPr>
        <w:t>Galaxy</w:t>
      </w:r>
      <w:proofErr w:type="spellEnd"/>
      <w:r w:rsidR="00AE6A04" w:rsidRPr="00280165">
        <w:rPr>
          <w:rFonts w:ascii="Arial" w:hAnsi="Arial" w:cs="Arial"/>
          <w:sz w:val="16"/>
          <w:szCs w:val="16"/>
        </w:rPr>
        <w:t xml:space="preserve"> </w:t>
      </w:r>
      <w:proofErr w:type="spellStart"/>
      <w:r w:rsidR="00AE6A04" w:rsidRPr="00280165">
        <w:rPr>
          <w:rFonts w:ascii="Arial" w:hAnsi="Arial" w:cs="Arial"/>
          <w:sz w:val="16"/>
          <w:szCs w:val="16"/>
        </w:rPr>
        <w:t>Store</w:t>
      </w:r>
      <w:proofErr w:type="spellEnd"/>
      <w:r w:rsidR="00AE6A04">
        <w:rPr>
          <w:rFonts w:ascii="Arial" w:hAnsi="Arial" w:cs="Arial"/>
          <w:sz w:val="16"/>
          <w:szCs w:val="16"/>
        </w:rPr>
        <w:t xml:space="preserve">, pro </w:t>
      </w:r>
      <w:r w:rsidR="00AE6A04" w:rsidRPr="00D51F47">
        <w:rPr>
          <w:rFonts w:ascii="Arial" w:hAnsi="Arial" w:cs="Arial"/>
          <w:sz w:val="16"/>
          <w:szCs w:val="16"/>
        </w:rPr>
        <w:t>prvouživatel</w:t>
      </w:r>
      <w:r w:rsidR="00AE6A04">
        <w:rPr>
          <w:rFonts w:ascii="Arial" w:hAnsi="Arial" w:cs="Arial"/>
          <w:sz w:val="16"/>
          <w:szCs w:val="16"/>
        </w:rPr>
        <w:t xml:space="preserve">e je součástí bezplatná zkušební doba v délce 1 měsíce. </w:t>
      </w:r>
      <w:r w:rsidR="00AE6A04" w:rsidRPr="00D51F47">
        <w:rPr>
          <w:rFonts w:ascii="Arial" w:hAnsi="Arial" w:cs="Arial"/>
          <w:sz w:val="16"/>
          <w:szCs w:val="16"/>
        </w:rPr>
        <w:t xml:space="preserve">Po ukončení tohoto období je pro další používání nutno verzi zakoupit za měsíční </w:t>
      </w:r>
      <w:r w:rsidR="00AE6A04">
        <w:rPr>
          <w:rFonts w:ascii="Arial" w:hAnsi="Arial" w:cs="Arial"/>
          <w:sz w:val="16"/>
          <w:szCs w:val="16"/>
        </w:rPr>
        <w:t xml:space="preserve">či roční </w:t>
      </w:r>
      <w:r w:rsidR="00AE6A04" w:rsidRPr="00D51F47">
        <w:rPr>
          <w:rFonts w:ascii="Arial" w:hAnsi="Arial" w:cs="Arial"/>
          <w:sz w:val="16"/>
          <w:szCs w:val="16"/>
        </w:rPr>
        <w:t xml:space="preserve">paušál. </w:t>
      </w:r>
      <w:r w:rsidR="00AE6A04">
        <w:rPr>
          <w:rFonts w:ascii="Arial" w:hAnsi="Arial" w:cs="Arial"/>
          <w:sz w:val="16"/>
          <w:szCs w:val="16"/>
        </w:rPr>
        <w:t>Při prvním zakoupení platí sleva 3</w:t>
      </w:r>
      <w:r w:rsidR="00AE6A04" w:rsidRPr="00956068">
        <w:rPr>
          <w:rFonts w:ascii="Arial" w:hAnsi="Arial" w:cs="Arial" w:hint="eastAsia"/>
          <w:sz w:val="16"/>
          <w:szCs w:val="16"/>
        </w:rPr>
        <w:t>0</w:t>
      </w:r>
      <w:r w:rsidR="00AE6A04">
        <w:rPr>
          <w:rFonts w:ascii="Arial" w:hAnsi="Arial" w:cs="Arial"/>
          <w:sz w:val="16"/>
          <w:szCs w:val="16"/>
        </w:rPr>
        <w:t xml:space="preserve"> </w:t>
      </w:r>
      <w:r w:rsidR="00AE6A04" w:rsidRPr="00956068">
        <w:rPr>
          <w:rFonts w:ascii="Arial" w:hAnsi="Arial" w:cs="Arial" w:hint="eastAsia"/>
          <w:sz w:val="16"/>
          <w:szCs w:val="16"/>
        </w:rPr>
        <w:t>%.</w:t>
      </w:r>
      <w:r w:rsidR="00AE6A04" w:rsidRPr="0082013E">
        <w:rPr>
          <w:rFonts w:ascii="Arial" w:hAnsi="Arial" w:cs="Arial"/>
          <w:sz w:val="16"/>
          <w:szCs w:val="16"/>
        </w:rPr>
        <w:t xml:space="preserve"> </w:t>
      </w:r>
      <w:r w:rsidR="00AE6A04">
        <w:rPr>
          <w:rFonts w:ascii="Arial" w:hAnsi="Arial" w:cs="Arial"/>
          <w:sz w:val="16"/>
          <w:szCs w:val="16"/>
        </w:rPr>
        <w:t xml:space="preserve">Dostupnost aplikace a podmínky služeb se </w:t>
      </w:r>
      <w:r w:rsidR="00600F3A">
        <w:rPr>
          <w:rFonts w:ascii="Arial" w:hAnsi="Arial" w:cs="Arial"/>
          <w:sz w:val="16"/>
          <w:szCs w:val="16"/>
        </w:rPr>
        <w:t>můžou</w:t>
      </w:r>
      <w:r w:rsidR="00AE6A04">
        <w:rPr>
          <w:rFonts w:ascii="Arial" w:hAnsi="Arial" w:cs="Arial"/>
          <w:sz w:val="16"/>
          <w:szCs w:val="16"/>
        </w:rPr>
        <w:t xml:space="preserve"> lišit</w:t>
      </w:r>
      <w:r w:rsidR="00AE6A04" w:rsidRPr="00084673">
        <w:rPr>
          <w:rFonts w:ascii="Arial" w:hAnsi="Arial" w:cs="Arial"/>
          <w:sz w:val="16"/>
          <w:szCs w:val="16"/>
        </w:rPr>
        <w:t xml:space="preserve"> </w:t>
      </w:r>
      <w:r w:rsidR="00AE6A04" w:rsidRPr="00D177A5">
        <w:rPr>
          <w:rFonts w:ascii="Arial" w:hAnsi="Arial" w:cs="Arial"/>
          <w:sz w:val="16"/>
          <w:szCs w:val="16"/>
        </w:rPr>
        <w:t>podle země</w:t>
      </w:r>
      <w:r w:rsidR="00AE6A04" w:rsidRPr="00084673">
        <w:rPr>
          <w:rFonts w:ascii="Arial" w:hAnsi="Arial" w:cs="Arial"/>
          <w:sz w:val="16"/>
          <w:szCs w:val="16"/>
        </w:rPr>
        <w:t xml:space="preserve"> </w:t>
      </w:r>
      <w:r w:rsidR="00AE6A04">
        <w:rPr>
          <w:rFonts w:ascii="Arial" w:hAnsi="Arial" w:cs="Arial"/>
          <w:sz w:val="16"/>
          <w:szCs w:val="16"/>
        </w:rPr>
        <w:t>a regionu</w:t>
      </w:r>
      <w:r w:rsidR="00AE6A04" w:rsidRPr="00084673">
        <w:rPr>
          <w:rFonts w:ascii="Arial" w:hAnsi="Arial" w:cs="Arial"/>
          <w:sz w:val="16"/>
          <w:szCs w:val="16"/>
        </w:rPr>
        <w:t>.</w:t>
      </w:r>
    </w:p>
  </w:footnote>
  <w:footnote w:id="13">
    <w:p w14:paraId="3B91ED2C" w14:textId="67CC01E5" w:rsidR="00030D81" w:rsidRPr="00605CF3" w:rsidRDefault="00030D81" w:rsidP="00030D81">
      <w:pPr>
        <w:pStyle w:val="Textpoznpodarou"/>
        <w:rPr>
          <w:rFonts w:ascii="Arial" w:hAnsi="Arial" w:cs="Arial"/>
          <w:sz w:val="16"/>
          <w:szCs w:val="16"/>
        </w:rPr>
      </w:pPr>
      <w:r w:rsidRPr="00605CF3">
        <w:rPr>
          <w:rStyle w:val="Znakapoznpodarou"/>
          <w:rFonts w:ascii="Arial" w:hAnsi="Arial" w:cs="Arial"/>
          <w:sz w:val="16"/>
          <w:szCs w:val="16"/>
        </w:rPr>
        <w:footnoteRef/>
      </w:r>
      <w:r w:rsidRPr="00605CF3">
        <w:rPr>
          <w:rFonts w:ascii="Arial" w:hAnsi="Arial" w:cs="Arial"/>
          <w:sz w:val="16"/>
          <w:szCs w:val="16"/>
        </w:rPr>
        <w:t xml:space="preserve"> </w:t>
      </w:r>
      <w:r w:rsidR="00927CB1" w:rsidRPr="00605CF3">
        <w:rPr>
          <w:rFonts w:ascii="Arial" w:hAnsi="Arial" w:cs="Arial"/>
          <w:sz w:val="16"/>
          <w:szCs w:val="16"/>
        </w:rPr>
        <w:t>Dostupnost a načasování závisí na zemi, mobilním operátorovi nebo modelu.</w:t>
      </w:r>
      <w:r w:rsidRPr="00605CF3">
        <w:rPr>
          <w:rFonts w:ascii="Arial" w:hAnsi="Arial" w:cs="Arial"/>
          <w:sz w:val="16"/>
          <w:szCs w:val="16"/>
        </w:rPr>
        <w:t xml:space="preserve"> </w:t>
      </w:r>
    </w:p>
  </w:footnote>
  <w:footnote w:id="14">
    <w:p w14:paraId="312DBFC6" w14:textId="7791CA69" w:rsidR="00102182" w:rsidRPr="00102182" w:rsidRDefault="00102182">
      <w:pPr>
        <w:pStyle w:val="Textpoznpodarou"/>
        <w:rPr>
          <w:rFonts w:ascii="Arial" w:hAnsi="Arial" w:cs="Arial"/>
        </w:rPr>
      </w:pPr>
      <w:r w:rsidRPr="00102182">
        <w:rPr>
          <w:rStyle w:val="Znakapoznpodarou"/>
          <w:rFonts w:ascii="Arial" w:hAnsi="Arial" w:cs="Arial"/>
          <w:sz w:val="16"/>
          <w:szCs w:val="16"/>
        </w:rPr>
        <w:footnoteRef/>
      </w:r>
      <w:r w:rsidRPr="00102182">
        <w:rPr>
          <w:rFonts w:ascii="Arial" w:hAnsi="Arial" w:cs="Arial"/>
          <w:sz w:val="16"/>
          <w:szCs w:val="16"/>
        </w:rPr>
        <w:t xml:space="preserve"> Bonus prodloužené záruky neplatí pro firemní zákazníky.</w:t>
      </w:r>
    </w:p>
  </w:footnote>
  <w:footnote w:id="15">
    <w:p w14:paraId="64B94F59" w14:textId="7556EC40" w:rsidR="00490C96" w:rsidRPr="00490C96" w:rsidRDefault="00490C96">
      <w:pPr>
        <w:pStyle w:val="Textpoznpodarou"/>
        <w:rPr>
          <w:rFonts w:ascii="Arial" w:hAnsi="Arial" w:cs="Arial"/>
          <w:sz w:val="16"/>
          <w:szCs w:val="16"/>
        </w:rPr>
      </w:pPr>
      <w:r w:rsidRPr="00490C96">
        <w:rPr>
          <w:rStyle w:val="Znakapoznpodarou"/>
          <w:rFonts w:ascii="Arial" w:hAnsi="Arial" w:cs="Arial"/>
          <w:sz w:val="16"/>
          <w:szCs w:val="16"/>
        </w:rPr>
        <w:footnoteRef/>
      </w:r>
      <w:r w:rsidRPr="00490C96">
        <w:rPr>
          <w:rFonts w:ascii="Arial" w:hAnsi="Arial" w:cs="Arial"/>
          <w:sz w:val="16"/>
          <w:szCs w:val="16"/>
        </w:rPr>
        <w:t xml:space="preserve"> Nabídka je určena pouze pro nové a bývalé zákazníky Lepší.TV. Je nutno aktivovat službu do 31.12.2026 prostřednictvím unikátního voucheru dostupné v aplikaci Samsung </w:t>
      </w:r>
      <w:proofErr w:type="spellStart"/>
      <w:r w:rsidRPr="00490C96">
        <w:rPr>
          <w:rFonts w:ascii="Arial" w:hAnsi="Arial" w:cs="Arial"/>
          <w:sz w:val="16"/>
          <w:szCs w:val="16"/>
        </w:rPr>
        <w:t>Members</w:t>
      </w:r>
      <w:proofErr w:type="spellEnd"/>
      <w:r w:rsidRPr="00490C96">
        <w:rPr>
          <w:rFonts w:ascii="Arial" w:hAnsi="Arial" w:cs="Arial"/>
          <w:sz w:val="16"/>
          <w:szCs w:val="16"/>
        </w:rPr>
        <w:t>, sekce Výhody.</w:t>
      </w:r>
    </w:p>
  </w:footnote>
  <w:footnote w:id="16">
    <w:p w14:paraId="376093A3" w14:textId="2CFBFBB7" w:rsidR="00877F87" w:rsidRPr="00605CF3" w:rsidRDefault="00877F87" w:rsidP="00877F87">
      <w:pPr>
        <w:pStyle w:val="Textpoznpodarou"/>
        <w:rPr>
          <w:rFonts w:ascii="Arial" w:hAnsi="Arial" w:cs="Arial"/>
          <w:sz w:val="16"/>
          <w:szCs w:val="16"/>
        </w:rPr>
      </w:pPr>
      <w:r w:rsidRPr="00605CF3">
        <w:rPr>
          <w:rStyle w:val="Znakapoznpodarou"/>
          <w:rFonts w:ascii="Arial" w:hAnsi="Arial" w:cs="Arial"/>
          <w:sz w:val="16"/>
          <w:szCs w:val="16"/>
        </w:rPr>
        <w:footnoteRef/>
      </w:r>
      <w:r w:rsidRPr="00605CF3">
        <w:rPr>
          <w:rFonts w:ascii="Arial" w:hAnsi="Arial" w:cs="Arial"/>
          <w:sz w:val="16"/>
          <w:szCs w:val="16"/>
        </w:rPr>
        <w:t xml:space="preserve"> Dostupnost a načasování aktualizací operačního systému a bezpečnostních aktualizací OS závisí na zemi nebo modelu</w:t>
      </w:r>
      <w:r w:rsidR="00790DF1">
        <w:rPr>
          <w:rFonts w:ascii="Arial" w:hAnsi="Arial" w:cs="Arial"/>
          <w:sz w:val="16"/>
          <w:szCs w:val="16"/>
        </w:rPr>
        <w:t>.</w:t>
      </w:r>
    </w:p>
  </w:footnote>
  <w:footnote w:id="17">
    <w:p w14:paraId="27F3594F" w14:textId="07B82591" w:rsidR="00030D81" w:rsidRPr="00605CF3" w:rsidRDefault="00030D81" w:rsidP="00927CB1">
      <w:pPr>
        <w:pStyle w:val="Textpoznpodarou"/>
        <w:rPr>
          <w:rFonts w:ascii="Arial" w:hAnsi="Arial" w:cs="Arial"/>
          <w:sz w:val="16"/>
          <w:szCs w:val="16"/>
        </w:rPr>
      </w:pPr>
      <w:r w:rsidRPr="00605CF3">
        <w:rPr>
          <w:rStyle w:val="Znakapoznpodarou"/>
          <w:rFonts w:ascii="Arial" w:hAnsi="Arial" w:cs="Arial"/>
          <w:sz w:val="16"/>
          <w:szCs w:val="16"/>
        </w:rPr>
        <w:footnoteRef/>
      </w:r>
      <w:r w:rsidRPr="00605CF3">
        <w:rPr>
          <w:rFonts w:ascii="Arial" w:hAnsi="Arial" w:cs="Arial"/>
          <w:sz w:val="16"/>
          <w:szCs w:val="16"/>
        </w:rPr>
        <w:t xml:space="preserve"> </w:t>
      </w:r>
      <w:r w:rsidR="00927CB1" w:rsidRPr="00605CF3">
        <w:rPr>
          <w:rFonts w:ascii="Arial" w:hAnsi="Arial" w:cs="Arial"/>
          <w:sz w:val="16"/>
          <w:szCs w:val="16"/>
        </w:rPr>
        <w:t xml:space="preserve">Podle všeobecných obchodních podmínek. Rozsah služby Samsung Care+, typ služby a podrobnosti o propagační akci se </w:t>
      </w:r>
      <w:r w:rsidR="00600F3A">
        <w:rPr>
          <w:rFonts w:ascii="Arial" w:hAnsi="Arial" w:cs="Arial"/>
          <w:sz w:val="16"/>
          <w:szCs w:val="16"/>
        </w:rPr>
        <w:t>můžou</w:t>
      </w:r>
      <w:r w:rsidR="00927CB1" w:rsidRPr="00605CF3">
        <w:rPr>
          <w:rFonts w:ascii="Arial" w:hAnsi="Arial" w:cs="Arial"/>
          <w:sz w:val="16"/>
          <w:szCs w:val="16"/>
        </w:rPr>
        <w:t xml:space="preserve"> lišit podle země či regionu, může být účtována spoluúčast (formou servisního poplatku). Pro využívání Samsung Care+ může být nutná registrace. Podrobné informace o službě Samsung Care+ najdete na stránkách https://www.samsung.com/samsung-care-plus/.</w:t>
      </w:r>
      <w:r w:rsidR="00927CB1" w:rsidRPr="00605CF3">
        <w:rPr>
          <w:lang w:eastAsia="cs-CZ"/>
        </w:rPr>
        <w:t xml:space="preserve"> </w:t>
      </w:r>
      <w:r w:rsidR="00927CB1" w:rsidRPr="00605CF3">
        <w:rPr>
          <w:rFonts w:ascii="Arial" w:hAnsi="Arial" w:cs="Arial"/>
          <w:sz w:val="16"/>
          <w:szCs w:val="16"/>
        </w:rPr>
        <w:t xml:space="preserve">Péče doma i v zahraničí: Pokud budete během cesty potřebovat služby Samsung Care+, obraťte se předem na místní zákaznické centrum v </w:t>
      </w:r>
      <w:r w:rsidR="00490BC4" w:rsidRPr="00605CF3">
        <w:rPr>
          <w:rFonts w:ascii="Arial" w:hAnsi="Arial" w:cs="Arial"/>
          <w:sz w:val="16"/>
          <w:szCs w:val="16"/>
        </w:rPr>
        <w:t>navštíven</w:t>
      </w:r>
      <w:r w:rsidR="00490BC4">
        <w:rPr>
          <w:rFonts w:ascii="Arial" w:hAnsi="Arial" w:cs="Arial"/>
          <w:sz w:val="16"/>
          <w:szCs w:val="16"/>
        </w:rPr>
        <w:t>ých</w:t>
      </w:r>
      <w:r w:rsidR="00490BC4" w:rsidRPr="00605CF3">
        <w:rPr>
          <w:rFonts w:ascii="Arial" w:hAnsi="Arial" w:cs="Arial"/>
          <w:sz w:val="16"/>
          <w:szCs w:val="16"/>
        </w:rPr>
        <w:t xml:space="preserve"> </w:t>
      </w:r>
      <w:r w:rsidR="00927CB1" w:rsidRPr="00605CF3">
        <w:rPr>
          <w:rFonts w:ascii="Arial" w:hAnsi="Arial" w:cs="Arial"/>
          <w:sz w:val="16"/>
          <w:szCs w:val="16"/>
        </w:rPr>
        <w:t>zemi či regionu a ověřte si dostupnost služby Samsung Care+.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E2E160" w14:textId="77777777" w:rsidR="00CE049F" w:rsidRDefault="002C6F3F">
    <w:pPr>
      <w:pStyle w:val="Zhlav"/>
      <w:ind w:firstLine="1416"/>
      <w:rPr>
        <w:b/>
        <w:bCs/>
      </w:rPr>
    </w:pPr>
    <w:r>
      <w:rPr>
        <w:noProof/>
        <w:lang w:val="cs-CZ" w:eastAsia="cs-CZ"/>
      </w:rPr>
      <w:drawing>
        <wp:anchor distT="0" distB="0" distL="114300" distR="114300" simplePos="0" relativeHeight="251659264" behindDoc="0" locked="0" layoutInCell="1" allowOverlap="1" wp14:anchorId="18E0C0AA" wp14:editId="014C072A">
          <wp:simplePos x="0" y="0"/>
          <wp:positionH relativeFrom="column">
            <wp:posOffset>-883920</wp:posOffset>
          </wp:positionH>
          <wp:positionV relativeFrom="paragraph">
            <wp:posOffset>-457200</wp:posOffset>
          </wp:positionV>
          <wp:extent cx="7536180" cy="10673080"/>
          <wp:effectExtent l="0" t="0" r="7620" b="0"/>
          <wp:wrapNone/>
          <wp:docPr id="5" name="Obrázek 4" descr="Pozadi20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Pozadi201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36180" cy="1067308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Arial" w:hAnsi="Arial" w:cs="Arial"/>
        <w:b/>
        <w:bCs/>
        <w:lang w:val="pl-PL"/>
      </w:rP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5ED2053"/>
    <w:multiLevelType w:val="hybridMultilevel"/>
    <w:tmpl w:val="0FD0FB4A"/>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 w15:restartNumberingAfterBreak="0">
    <w:nsid w:val="29D1603B"/>
    <w:multiLevelType w:val="hybridMultilevel"/>
    <w:tmpl w:val="E1809B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50DA12E3"/>
    <w:multiLevelType w:val="hybridMultilevel"/>
    <w:tmpl w:val="87926B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52A43763"/>
    <w:multiLevelType w:val="hybridMultilevel"/>
    <w:tmpl w:val="1A9ADA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61AA7C92"/>
    <w:multiLevelType w:val="hybridMultilevel"/>
    <w:tmpl w:val="69CAF6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77485CC3"/>
    <w:multiLevelType w:val="hybridMultilevel"/>
    <w:tmpl w:val="017EA008"/>
    <w:lvl w:ilvl="0" w:tplc="E1F869BC">
      <w:start w:val="1"/>
      <w:numFmt w:val="bullet"/>
      <w:lvlText w:val=""/>
      <w:lvlJc w:val="left"/>
      <w:pPr>
        <w:ind w:left="540" w:hanging="360"/>
      </w:pPr>
      <w:rPr>
        <w:rFonts w:ascii="Symbol" w:hAnsi="Symbol" w:hint="default"/>
        <w:sz w:val="22"/>
        <w:szCs w:val="22"/>
      </w:rPr>
    </w:lvl>
    <w:lvl w:ilvl="1" w:tplc="04090003">
      <w:start w:val="1"/>
      <w:numFmt w:val="bullet"/>
      <w:lvlText w:val="o"/>
      <w:lvlJc w:val="left"/>
      <w:pPr>
        <w:ind w:left="1260" w:hanging="360"/>
      </w:pPr>
      <w:rPr>
        <w:rFonts w:ascii="Courier New" w:hAnsi="Courier New" w:cs="Courier New" w:hint="default"/>
      </w:rPr>
    </w:lvl>
    <w:lvl w:ilvl="2" w:tplc="C622A338">
      <w:start w:val="6"/>
      <w:numFmt w:val="bullet"/>
      <w:lvlText w:val="-"/>
      <w:lvlJc w:val="left"/>
      <w:pPr>
        <w:ind w:left="1980" w:hanging="360"/>
      </w:pPr>
      <w:rPr>
        <w:rFonts w:ascii="Calibri" w:eastAsiaTheme="minorEastAsia" w:hAnsi="Calibri" w:cs="Calibri" w:hint="default"/>
      </w:rPr>
    </w:lvl>
    <w:lvl w:ilvl="3" w:tplc="04090001" w:tentative="1">
      <w:start w:val="1"/>
      <w:numFmt w:val="bullet"/>
      <w:lvlText w:val=""/>
      <w:lvlJc w:val="left"/>
      <w:pPr>
        <w:ind w:left="2700" w:hanging="360"/>
      </w:pPr>
      <w:rPr>
        <w:rFonts w:ascii="Symbol" w:hAnsi="Symbol" w:hint="default"/>
      </w:rPr>
    </w:lvl>
    <w:lvl w:ilvl="4" w:tplc="04090003" w:tentative="1">
      <w:start w:val="1"/>
      <w:numFmt w:val="bullet"/>
      <w:lvlText w:val="o"/>
      <w:lvlJc w:val="left"/>
      <w:pPr>
        <w:ind w:left="3420" w:hanging="360"/>
      </w:pPr>
      <w:rPr>
        <w:rFonts w:ascii="Courier New" w:hAnsi="Courier New" w:cs="Courier New" w:hint="default"/>
      </w:rPr>
    </w:lvl>
    <w:lvl w:ilvl="5" w:tplc="04090005" w:tentative="1">
      <w:start w:val="1"/>
      <w:numFmt w:val="bullet"/>
      <w:lvlText w:val=""/>
      <w:lvlJc w:val="left"/>
      <w:pPr>
        <w:ind w:left="4140" w:hanging="360"/>
      </w:pPr>
      <w:rPr>
        <w:rFonts w:ascii="Wingdings" w:hAnsi="Wingdings" w:hint="default"/>
      </w:rPr>
    </w:lvl>
    <w:lvl w:ilvl="6" w:tplc="04090001" w:tentative="1">
      <w:start w:val="1"/>
      <w:numFmt w:val="bullet"/>
      <w:lvlText w:val=""/>
      <w:lvlJc w:val="left"/>
      <w:pPr>
        <w:ind w:left="4860" w:hanging="360"/>
      </w:pPr>
      <w:rPr>
        <w:rFonts w:ascii="Symbol" w:hAnsi="Symbol" w:hint="default"/>
      </w:rPr>
    </w:lvl>
    <w:lvl w:ilvl="7" w:tplc="04090003" w:tentative="1">
      <w:start w:val="1"/>
      <w:numFmt w:val="bullet"/>
      <w:lvlText w:val="o"/>
      <w:lvlJc w:val="left"/>
      <w:pPr>
        <w:ind w:left="5580" w:hanging="360"/>
      </w:pPr>
      <w:rPr>
        <w:rFonts w:ascii="Courier New" w:hAnsi="Courier New" w:cs="Courier New" w:hint="default"/>
      </w:rPr>
    </w:lvl>
    <w:lvl w:ilvl="8" w:tplc="04090005" w:tentative="1">
      <w:start w:val="1"/>
      <w:numFmt w:val="bullet"/>
      <w:lvlText w:val=""/>
      <w:lvlJc w:val="left"/>
      <w:pPr>
        <w:ind w:left="6300" w:hanging="360"/>
      </w:pPr>
      <w:rPr>
        <w:rFonts w:ascii="Wingdings" w:hAnsi="Wingdings" w:hint="default"/>
      </w:rPr>
    </w:lvl>
  </w:abstractNum>
  <w:abstractNum w:abstractNumId="6" w15:restartNumberingAfterBreak="0">
    <w:nsid w:val="7EC47BB9"/>
    <w:multiLevelType w:val="hybridMultilevel"/>
    <w:tmpl w:val="D3061AC6"/>
    <w:lvl w:ilvl="0" w:tplc="82F201F8">
      <w:start w:val="34"/>
      <w:numFmt w:val="bullet"/>
      <w:lvlText w:val=""/>
      <w:lvlJc w:val="left"/>
      <w:pPr>
        <w:ind w:left="720" w:hanging="360"/>
      </w:pPr>
      <w:rPr>
        <w:rFonts w:ascii="Symbol" w:eastAsia="Times New Roman" w:hAnsi="Symbol" w:cs="Aria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num w:numId="1" w16cid:durableId="1965428900">
    <w:abstractNumId w:val="0"/>
  </w:num>
  <w:num w:numId="2" w16cid:durableId="999577562">
    <w:abstractNumId w:val="5"/>
  </w:num>
  <w:num w:numId="3" w16cid:durableId="219634889">
    <w:abstractNumId w:val="2"/>
  </w:num>
  <w:num w:numId="4" w16cid:durableId="1897205209">
    <w:abstractNumId w:val="4"/>
  </w:num>
  <w:num w:numId="5" w16cid:durableId="1158378144">
    <w:abstractNumId w:val="1"/>
  </w:num>
  <w:num w:numId="6" w16cid:durableId="897739041">
    <w:abstractNumId w:val="3"/>
  </w:num>
  <w:num w:numId="7" w16cid:durableId="598827815">
    <w:abstractNumId w:val="6"/>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Michaela">
    <w15:presenceInfo w15:providerId="None" w15:userId="Michaela"/>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pos w:val="beneathTex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373BB"/>
    <w:rsid w:val="000074A6"/>
    <w:rsid w:val="0001496B"/>
    <w:rsid w:val="00030D81"/>
    <w:rsid w:val="0004283A"/>
    <w:rsid w:val="000438B7"/>
    <w:rsid w:val="000451BD"/>
    <w:rsid w:val="00047A73"/>
    <w:rsid w:val="000542FD"/>
    <w:rsid w:val="00076704"/>
    <w:rsid w:val="00077A33"/>
    <w:rsid w:val="00087BF0"/>
    <w:rsid w:val="000906E7"/>
    <w:rsid w:val="00091132"/>
    <w:rsid w:val="0009446B"/>
    <w:rsid w:val="000B0E21"/>
    <w:rsid w:val="000B6586"/>
    <w:rsid w:val="000B744A"/>
    <w:rsid w:val="000C2059"/>
    <w:rsid w:val="000C2AC9"/>
    <w:rsid w:val="000D0A63"/>
    <w:rsid w:val="000D230B"/>
    <w:rsid w:val="000F1650"/>
    <w:rsid w:val="000F5DB5"/>
    <w:rsid w:val="00101933"/>
    <w:rsid w:val="00102182"/>
    <w:rsid w:val="0010229A"/>
    <w:rsid w:val="00102586"/>
    <w:rsid w:val="00107CA4"/>
    <w:rsid w:val="001105DB"/>
    <w:rsid w:val="001134C8"/>
    <w:rsid w:val="00123E85"/>
    <w:rsid w:val="00126703"/>
    <w:rsid w:val="00127A07"/>
    <w:rsid w:val="001302C4"/>
    <w:rsid w:val="0014423B"/>
    <w:rsid w:val="001642D3"/>
    <w:rsid w:val="001724AA"/>
    <w:rsid w:val="001751B8"/>
    <w:rsid w:val="001820FD"/>
    <w:rsid w:val="00194AAD"/>
    <w:rsid w:val="00197EF6"/>
    <w:rsid w:val="001A1601"/>
    <w:rsid w:val="001A2641"/>
    <w:rsid w:val="001A4207"/>
    <w:rsid w:val="001A55C0"/>
    <w:rsid w:val="001B107F"/>
    <w:rsid w:val="001B5FFB"/>
    <w:rsid w:val="001C11A7"/>
    <w:rsid w:val="001C5CC4"/>
    <w:rsid w:val="001C7480"/>
    <w:rsid w:val="001D59E7"/>
    <w:rsid w:val="001E1CC8"/>
    <w:rsid w:val="001F480E"/>
    <w:rsid w:val="002004CD"/>
    <w:rsid w:val="00216AB4"/>
    <w:rsid w:val="00220C70"/>
    <w:rsid w:val="00226400"/>
    <w:rsid w:val="002376DD"/>
    <w:rsid w:val="00256D24"/>
    <w:rsid w:val="0027265C"/>
    <w:rsid w:val="00275382"/>
    <w:rsid w:val="00277D0F"/>
    <w:rsid w:val="00282E16"/>
    <w:rsid w:val="0028364B"/>
    <w:rsid w:val="00284C03"/>
    <w:rsid w:val="002860AF"/>
    <w:rsid w:val="002958BC"/>
    <w:rsid w:val="002972E7"/>
    <w:rsid w:val="002A2E79"/>
    <w:rsid w:val="002A6533"/>
    <w:rsid w:val="002A7A92"/>
    <w:rsid w:val="002B6AA5"/>
    <w:rsid w:val="002C09CA"/>
    <w:rsid w:val="002C60AC"/>
    <w:rsid w:val="002C6F3F"/>
    <w:rsid w:val="002D307D"/>
    <w:rsid w:val="002E2EFE"/>
    <w:rsid w:val="002E6B1A"/>
    <w:rsid w:val="002F3109"/>
    <w:rsid w:val="002F46E8"/>
    <w:rsid w:val="002F50C6"/>
    <w:rsid w:val="002F63B5"/>
    <w:rsid w:val="00301D25"/>
    <w:rsid w:val="00313687"/>
    <w:rsid w:val="0031557D"/>
    <w:rsid w:val="0032092A"/>
    <w:rsid w:val="0032511C"/>
    <w:rsid w:val="00325FB5"/>
    <w:rsid w:val="00331923"/>
    <w:rsid w:val="0034379E"/>
    <w:rsid w:val="00345D70"/>
    <w:rsid w:val="00364970"/>
    <w:rsid w:val="00365009"/>
    <w:rsid w:val="003951C7"/>
    <w:rsid w:val="003A0446"/>
    <w:rsid w:val="003B01E5"/>
    <w:rsid w:val="003B27DE"/>
    <w:rsid w:val="003B5765"/>
    <w:rsid w:val="003B5A84"/>
    <w:rsid w:val="003B6096"/>
    <w:rsid w:val="003C1DA7"/>
    <w:rsid w:val="003D6706"/>
    <w:rsid w:val="003E7553"/>
    <w:rsid w:val="003E7ACF"/>
    <w:rsid w:val="003E7CC1"/>
    <w:rsid w:val="003F4931"/>
    <w:rsid w:val="003F6D28"/>
    <w:rsid w:val="00404893"/>
    <w:rsid w:val="004206B2"/>
    <w:rsid w:val="004206DE"/>
    <w:rsid w:val="00426017"/>
    <w:rsid w:val="00432CDA"/>
    <w:rsid w:val="00435538"/>
    <w:rsid w:val="00453130"/>
    <w:rsid w:val="00453DF9"/>
    <w:rsid w:val="00460207"/>
    <w:rsid w:val="0046049D"/>
    <w:rsid w:val="00465968"/>
    <w:rsid w:val="004754E3"/>
    <w:rsid w:val="00490BC4"/>
    <w:rsid w:val="00490C96"/>
    <w:rsid w:val="004B0973"/>
    <w:rsid w:val="004B0C92"/>
    <w:rsid w:val="004B4A8B"/>
    <w:rsid w:val="004B5B27"/>
    <w:rsid w:val="004D042B"/>
    <w:rsid w:val="004D7A2F"/>
    <w:rsid w:val="004E37CE"/>
    <w:rsid w:val="004E782F"/>
    <w:rsid w:val="00503752"/>
    <w:rsid w:val="00512974"/>
    <w:rsid w:val="00526A91"/>
    <w:rsid w:val="00541CDB"/>
    <w:rsid w:val="005420DB"/>
    <w:rsid w:val="005430A0"/>
    <w:rsid w:val="00552012"/>
    <w:rsid w:val="00555864"/>
    <w:rsid w:val="00585DFD"/>
    <w:rsid w:val="005B6720"/>
    <w:rsid w:val="005E1739"/>
    <w:rsid w:val="005E33C4"/>
    <w:rsid w:val="005E7E0C"/>
    <w:rsid w:val="005F406D"/>
    <w:rsid w:val="005F7410"/>
    <w:rsid w:val="00600F3A"/>
    <w:rsid w:val="0060117B"/>
    <w:rsid w:val="0060241D"/>
    <w:rsid w:val="00605CF3"/>
    <w:rsid w:val="00613C6C"/>
    <w:rsid w:val="0061613D"/>
    <w:rsid w:val="006277D7"/>
    <w:rsid w:val="0063276B"/>
    <w:rsid w:val="00634203"/>
    <w:rsid w:val="00641473"/>
    <w:rsid w:val="00643920"/>
    <w:rsid w:val="00643B40"/>
    <w:rsid w:val="006521C2"/>
    <w:rsid w:val="006534A5"/>
    <w:rsid w:val="00684055"/>
    <w:rsid w:val="006920A7"/>
    <w:rsid w:val="00694B36"/>
    <w:rsid w:val="00694B8F"/>
    <w:rsid w:val="00695405"/>
    <w:rsid w:val="006B37DA"/>
    <w:rsid w:val="006B53EF"/>
    <w:rsid w:val="006B5CB9"/>
    <w:rsid w:val="006B753B"/>
    <w:rsid w:val="006C13B1"/>
    <w:rsid w:val="006C15E0"/>
    <w:rsid w:val="006C2ACA"/>
    <w:rsid w:val="006D1EB3"/>
    <w:rsid w:val="006D474A"/>
    <w:rsid w:val="006E1EC7"/>
    <w:rsid w:val="006E536D"/>
    <w:rsid w:val="006F2816"/>
    <w:rsid w:val="006F4114"/>
    <w:rsid w:val="006F78D0"/>
    <w:rsid w:val="0070037B"/>
    <w:rsid w:val="0071278D"/>
    <w:rsid w:val="00715446"/>
    <w:rsid w:val="00726BD9"/>
    <w:rsid w:val="00730905"/>
    <w:rsid w:val="00746A19"/>
    <w:rsid w:val="007521ED"/>
    <w:rsid w:val="007527C5"/>
    <w:rsid w:val="007541F1"/>
    <w:rsid w:val="0075693D"/>
    <w:rsid w:val="007624D7"/>
    <w:rsid w:val="00774A1F"/>
    <w:rsid w:val="007810EE"/>
    <w:rsid w:val="00790DF1"/>
    <w:rsid w:val="007A311D"/>
    <w:rsid w:val="007B686C"/>
    <w:rsid w:val="007C3D1B"/>
    <w:rsid w:val="007C4C4F"/>
    <w:rsid w:val="007C5610"/>
    <w:rsid w:val="007C6EB5"/>
    <w:rsid w:val="007D1771"/>
    <w:rsid w:val="007D6E0D"/>
    <w:rsid w:val="007F3AB6"/>
    <w:rsid w:val="008107E8"/>
    <w:rsid w:val="008126C7"/>
    <w:rsid w:val="0081614B"/>
    <w:rsid w:val="00825A06"/>
    <w:rsid w:val="00827DE9"/>
    <w:rsid w:val="0083258B"/>
    <w:rsid w:val="00836052"/>
    <w:rsid w:val="00847C38"/>
    <w:rsid w:val="00855686"/>
    <w:rsid w:val="0085763E"/>
    <w:rsid w:val="008616F3"/>
    <w:rsid w:val="00872830"/>
    <w:rsid w:val="0087638E"/>
    <w:rsid w:val="00877F87"/>
    <w:rsid w:val="00880C70"/>
    <w:rsid w:val="008944EE"/>
    <w:rsid w:val="008A067F"/>
    <w:rsid w:val="008A0E70"/>
    <w:rsid w:val="008C0379"/>
    <w:rsid w:val="008C2744"/>
    <w:rsid w:val="008C638E"/>
    <w:rsid w:val="008D1C10"/>
    <w:rsid w:val="008D4E74"/>
    <w:rsid w:val="008D65D8"/>
    <w:rsid w:val="008E516F"/>
    <w:rsid w:val="008E59AF"/>
    <w:rsid w:val="008E704D"/>
    <w:rsid w:val="008E7805"/>
    <w:rsid w:val="0091156E"/>
    <w:rsid w:val="00920F8D"/>
    <w:rsid w:val="009234CB"/>
    <w:rsid w:val="00927CB1"/>
    <w:rsid w:val="00927E97"/>
    <w:rsid w:val="00935D0A"/>
    <w:rsid w:val="00937056"/>
    <w:rsid w:val="00951E08"/>
    <w:rsid w:val="00957FFB"/>
    <w:rsid w:val="00974C06"/>
    <w:rsid w:val="00976250"/>
    <w:rsid w:val="00985243"/>
    <w:rsid w:val="009865CA"/>
    <w:rsid w:val="00986FCC"/>
    <w:rsid w:val="009942DD"/>
    <w:rsid w:val="009A49B5"/>
    <w:rsid w:val="009B33D7"/>
    <w:rsid w:val="009C3FFC"/>
    <w:rsid w:val="009C4E1B"/>
    <w:rsid w:val="009D4917"/>
    <w:rsid w:val="009E0B1B"/>
    <w:rsid w:val="009E20B4"/>
    <w:rsid w:val="009E24DD"/>
    <w:rsid w:val="009F06CA"/>
    <w:rsid w:val="009F4A52"/>
    <w:rsid w:val="009F76D9"/>
    <w:rsid w:val="00A01FAC"/>
    <w:rsid w:val="00A06BED"/>
    <w:rsid w:val="00A13F83"/>
    <w:rsid w:val="00A17172"/>
    <w:rsid w:val="00A20ADB"/>
    <w:rsid w:val="00A41919"/>
    <w:rsid w:val="00A43301"/>
    <w:rsid w:val="00A53D07"/>
    <w:rsid w:val="00A53F22"/>
    <w:rsid w:val="00A66F8B"/>
    <w:rsid w:val="00A675E3"/>
    <w:rsid w:val="00A700C0"/>
    <w:rsid w:val="00A76B69"/>
    <w:rsid w:val="00A80015"/>
    <w:rsid w:val="00A85FA7"/>
    <w:rsid w:val="00A87CA2"/>
    <w:rsid w:val="00A97C5F"/>
    <w:rsid w:val="00AA2FD8"/>
    <w:rsid w:val="00AA3F59"/>
    <w:rsid w:val="00AA4A0F"/>
    <w:rsid w:val="00AB1C94"/>
    <w:rsid w:val="00AB2B9E"/>
    <w:rsid w:val="00AB5A98"/>
    <w:rsid w:val="00AC1F2F"/>
    <w:rsid w:val="00AC3AB1"/>
    <w:rsid w:val="00AC5305"/>
    <w:rsid w:val="00AE55E0"/>
    <w:rsid w:val="00AE6A04"/>
    <w:rsid w:val="00AE7F4A"/>
    <w:rsid w:val="00AF23B1"/>
    <w:rsid w:val="00B03E3F"/>
    <w:rsid w:val="00B06AB0"/>
    <w:rsid w:val="00B125A4"/>
    <w:rsid w:val="00B12AB1"/>
    <w:rsid w:val="00B32F94"/>
    <w:rsid w:val="00B4269C"/>
    <w:rsid w:val="00B5614C"/>
    <w:rsid w:val="00B7261E"/>
    <w:rsid w:val="00B7743B"/>
    <w:rsid w:val="00B776CA"/>
    <w:rsid w:val="00B90EEB"/>
    <w:rsid w:val="00B959F6"/>
    <w:rsid w:val="00BA5854"/>
    <w:rsid w:val="00BB38A1"/>
    <w:rsid w:val="00BB4AFE"/>
    <w:rsid w:val="00BD279C"/>
    <w:rsid w:val="00BD7F70"/>
    <w:rsid w:val="00BF467E"/>
    <w:rsid w:val="00BF5942"/>
    <w:rsid w:val="00C020F4"/>
    <w:rsid w:val="00C03EC4"/>
    <w:rsid w:val="00C12C70"/>
    <w:rsid w:val="00C15979"/>
    <w:rsid w:val="00C33614"/>
    <w:rsid w:val="00C34159"/>
    <w:rsid w:val="00C373BB"/>
    <w:rsid w:val="00C54025"/>
    <w:rsid w:val="00C55B4F"/>
    <w:rsid w:val="00C6239C"/>
    <w:rsid w:val="00CA52E0"/>
    <w:rsid w:val="00CA5707"/>
    <w:rsid w:val="00CA71AA"/>
    <w:rsid w:val="00CB2814"/>
    <w:rsid w:val="00CC0C0B"/>
    <w:rsid w:val="00CC3CF4"/>
    <w:rsid w:val="00CC417A"/>
    <w:rsid w:val="00CD141A"/>
    <w:rsid w:val="00CD4A7E"/>
    <w:rsid w:val="00CD4F5D"/>
    <w:rsid w:val="00CE049F"/>
    <w:rsid w:val="00CE18CF"/>
    <w:rsid w:val="00D00E3E"/>
    <w:rsid w:val="00D05CB9"/>
    <w:rsid w:val="00D068DD"/>
    <w:rsid w:val="00D072AD"/>
    <w:rsid w:val="00D15F19"/>
    <w:rsid w:val="00D34C37"/>
    <w:rsid w:val="00D35380"/>
    <w:rsid w:val="00D402E2"/>
    <w:rsid w:val="00D42F76"/>
    <w:rsid w:val="00D51E61"/>
    <w:rsid w:val="00D53E05"/>
    <w:rsid w:val="00D57459"/>
    <w:rsid w:val="00D62238"/>
    <w:rsid w:val="00D63500"/>
    <w:rsid w:val="00D669B7"/>
    <w:rsid w:val="00D7034E"/>
    <w:rsid w:val="00D85150"/>
    <w:rsid w:val="00D91C1E"/>
    <w:rsid w:val="00D97D55"/>
    <w:rsid w:val="00DA4BC4"/>
    <w:rsid w:val="00DA7081"/>
    <w:rsid w:val="00DB3FA5"/>
    <w:rsid w:val="00DB63A2"/>
    <w:rsid w:val="00DC1AC5"/>
    <w:rsid w:val="00DC4AAE"/>
    <w:rsid w:val="00DE6F40"/>
    <w:rsid w:val="00DF2624"/>
    <w:rsid w:val="00DF7A42"/>
    <w:rsid w:val="00E043B6"/>
    <w:rsid w:val="00E101EC"/>
    <w:rsid w:val="00E21298"/>
    <w:rsid w:val="00E2218F"/>
    <w:rsid w:val="00E223DC"/>
    <w:rsid w:val="00E2457B"/>
    <w:rsid w:val="00E31368"/>
    <w:rsid w:val="00E32595"/>
    <w:rsid w:val="00E36EFC"/>
    <w:rsid w:val="00E4754E"/>
    <w:rsid w:val="00E527C3"/>
    <w:rsid w:val="00E5460E"/>
    <w:rsid w:val="00E605A7"/>
    <w:rsid w:val="00E60AE2"/>
    <w:rsid w:val="00E60FED"/>
    <w:rsid w:val="00E71C7F"/>
    <w:rsid w:val="00E77BEB"/>
    <w:rsid w:val="00E84BE1"/>
    <w:rsid w:val="00E973CC"/>
    <w:rsid w:val="00EA1572"/>
    <w:rsid w:val="00EA2A93"/>
    <w:rsid w:val="00EA2EB3"/>
    <w:rsid w:val="00EA410E"/>
    <w:rsid w:val="00EA63BB"/>
    <w:rsid w:val="00EA6A95"/>
    <w:rsid w:val="00EB0062"/>
    <w:rsid w:val="00EB035C"/>
    <w:rsid w:val="00EB28C6"/>
    <w:rsid w:val="00EE5A3C"/>
    <w:rsid w:val="00EE6365"/>
    <w:rsid w:val="00EF5F20"/>
    <w:rsid w:val="00EF6518"/>
    <w:rsid w:val="00F01EFA"/>
    <w:rsid w:val="00F029B1"/>
    <w:rsid w:val="00F07CCB"/>
    <w:rsid w:val="00F15CA7"/>
    <w:rsid w:val="00F24629"/>
    <w:rsid w:val="00F36C81"/>
    <w:rsid w:val="00F41458"/>
    <w:rsid w:val="00F4268F"/>
    <w:rsid w:val="00F473C6"/>
    <w:rsid w:val="00F50EC5"/>
    <w:rsid w:val="00F51DD2"/>
    <w:rsid w:val="00F70D73"/>
    <w:rsid w:val="00F73305"/>
    <w:rsid w:val="00F917DA"/>
    <w:rsid w:val="00FA01FF"/>
    <w:rsid w:val="00FA3536"/>
    <w:rsid w:val="00FB090B"/>
    <w:rsid w:val="00FC4BBB"/>
    <w:rsid w:val="00FC514B"/>
    <w:rsid w:val="00FE10D9"/>
    <w:rsid w:val="00FE4474"/>
    <w:rsid w:val="00FE5198"/>
    <w:rsid w:val="00FF3113"/>
  </w:rsids>
  <m:mathPr>
    <m:mathFont m:val="Cambria Math"/>
    <m:brkBin m:val="before"/>
    <m:brkBinSub m:val="--"/>
    <m:smallFrac m:val="0"/>
    <m:dispDef/>
    <m:lMargin m:val="0"/>
    <m:rMargin m:val="0"/>
    <m:defJc m:val="centerGroup"/>
    <m:wrapIndent m:val="1440"/>
    <m:intLim m:val="subSup"/>
    <m:naryLim m:val="undOvr"/>
  </m:mathPr>
  <w:themeFontLang w:val="cs-CZ" w:eastAsia="ko-K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33D69F5"/>
  <w15:docId w15:val="{7CCE3B65-2E04-4EEC-8CA3-57BA2C7984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2C6F3F"/>
    <w:pPr>
      <w:spacing w:after="0" w:line="240" w:lineRule="auto"/>
    </w:pPr>
    <w:rPr>
      <w:rFonts w:ascii="Times New Roman" w:eastAsia="Times New Roman" w:hAnsi="Times New Roman" w:cs="Times New Roman"/>
      <w:sz w:val="24"/>
      <w:szCs w:val="24"/>
      <w:lang w:eastAsia="cs-CZ"/>
    </w:rPr>
  </w:style>
  <w:style w:type="paragraph" w:styleId="Nadpis1">
    <w:name w:val="heading 1"/>
    <w:basedOn w:val="Normln"/>
    <w:next w:val="Normln"/>
    <w:link w:val="Nadpis1Char"/>
    <w:uiPriority w:val="9"/>
    <w:qFormat/>
    <w:rsid w:val="00030D81"/>
    <w:pPr>
      <w:keepNext/>
      <w:keepLines/>
      <w:spacing w:before="360" w:after="80" w:line="279" w:lineRule="auto"/>
      <w:outlineLvl w:val="0"/>
    </w:pPr>
    <w:rPr>
      <w:rFonts w:asciiTheme="majorHAnsi" w:eastAsiaTheme="majorEastAsia" w:hAnsiTheme="majorHAnsi" w:cstheme="majorBidi"/>
      <w:color w:val="2E74B5" w:themeColor="accent1" w:themeShade="BF"/>
      <w:sz w:val="40"/>
      <w:szCs w:val="40"/>
      <w:lang w:val="en-US" w:eastAsia="ja-JP"/>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pat">
    <w:name w:val="footer"/>
    <w:basedOn w:val="Normln"/>
    <w:link w:val="ZpatChar"/>
    <w:uiPriority w:val="99"/>
    <w:semiHidden/>
    <w:rsid w:val="002C6F3F"/>
    <w:pPr>
      <w:tabs>
        <w:tab w:val="center" w:pos="4536"/>
        <w:tab w:val="right" w:pos="9072"/>
      </w:tabs>
    </w:pPr>
    <w:rPr>
      <w:lang w:val="x-none" w:eastAsia="x-none"/>
    </w:rPr>
  </w:style>
  <w:style w:type="character" w:customStyle="1" w:styleId="ZpatChar">
    <w:name w:val="Zápatí Char"/>
    <w:basedOn w:val="Standardnpsmoodstavce"/>
    <w:link w:val="Zpat"/>
    <w:uiPriority w:val="99"/>
    <w:semiHidden/>
    <w:rsid w:val="002C6F3F"/>
    <w:rPr>
      <w:rFonts w:ascii="Times New Roman" w:eastAsia="Times New Roman" w:hAnsi="Times New Roman" w:cs="Times New Roman"/>
      <w:sz w:val="24"/>
      <w:szCs w:val="24"/>
      <w:lang w:val="x-none" w:eastAsia="x-none"/>
    </w:rPr>
  </w:style>
  <w:style w:type="paragraph" w:styleId="Zhlav">
    <w:name w:val="header"/>
    <w:basedOn w:val="Normln"/>
    <w:link w:val="ZhlavChar"/>
    <w:uiPriority w:val="99"/>
    <w:semiHidden/>
    <w:rsid w:val="002C6F3F"/>
    <w:pPr>
      <w:tabs>
        <w:tab w:val="center" w:pos="4536"/>
        <w:tab w:val="right" w:pos="9072"/>
      </w:tabs>
    </w:pPr>
    <w:rPr>
      <w:lang w:val="x-none" w:eastAsia="x-none"/>
    </w:rPr>
  </w:style>
  <w:style w:type="character" w:customStyle="1" w:styleId="ZhlavChar">
    <w:name w:val="Záhlaví Char"/>
    <w:basedOn w:val="Standardnpsmoodstavce"/>
    <w:link w:val="Zhlav"/>
    <w:uiPriority w:val="99"/>
    <w:semiHidden/>
    <w:rsid w:val="002C6F3F"/>
    <w:rPr>
      <w:rFonts w:ascii="Times New Roman" w:eastAsia="Times New Roman" w:hAnsi="Times New Roman" w:cs="Times New Roman"/>
      <w:sz w:val="24"/>
      <w:szCs w:val="24"/>
      <w:lang w:val="x-none" w:eastAsia="x-none"/>
    </w:rPr>
  </w:style>
  <w:style w:type="character" w:styleId="slostrnky">
    <w:name w:val="page number"/>
    <w:basedOn w:val="Standardnpsmoodstavce"/>
    <w:semiHidden/>
    <w:rsid w:val="002C6F3F"/>
  </w:style>
  <w:style w:type="paragraph" w:styleId="Normlnweb">
    <w:name w:val="Normal (Web)"/>
    <w:basedOn w:val="Normln"/>
    <w:link w:val="NormlnwebChar"/>
    <w:uiPriority w:val="99"/>
    <w:unhideWhenUsed/>
    <w:rsid w:val="00E043B6"/>
    <w:rPr>
      <w:rFonts w:eastAsiaTheme="minorHAnsi"/>
    </w:rPr>
  </w:style>
  <w:style w:type="character" w:styleId="Hypertextovodkaz">
    <w:name w:val="Hyperlink"/>
    <w:aliases w:val="Zápatí Char1"/>
    <w:basedOn w:val="Standardnpsmoodstavce"/>
    <w:unhideWhenUsed/>
    <w:rsid w:val="00FA01FF"/>
    <w:rPr>
      <w:color w:val="0000FF"/>
      <w:u w:val="single"/>
    </w:rPr>
  </w:style>
  <w:style w:type="paragraph" w:styleId="Textbubliny">
    <w:name w:val="Balloon Text"/>
    <w:basedOn w:val="Normln"/>
    <w:link w:val="TextbublinyChar"/>
    <w:uiPriority w:val="99"/>
    <w:semiHidden/>
    <w:unhideWhenUsed/>
    <w:rsid w:val="00B32F94"/>
    <w:rPr>
      <w:rFonts w:ascii="Segoe UI" w:hAnsi="Segoe UI" w:cs="Segoe UI"/>
      <w:sz w:val="18"/>
      <w:szCs w:val="18"/>
    </w:rPr>
  </w:style>
  <w:style w:type="character" w:customStyle="1" w:styleId="TextbublinyChar">
    <w:name w:val="Text bubliny Char"/>
    <w:basedOn w:val="Standardnpsmoodstavce"/>
    <w:link w:val="Textbubliny"/>
    <w:uiPriority w:val="99"/>
    <w:semiHidden/>
    <w:rsid w:val="00B32F94"/>
    <w:rPr>
      <w:rFonts w:ascii="Segoe UI" w:eastAsia="Times New Roman" w:hAnsi="Segoe UI" w:cs="Segoe UI"/>
      <w:sz w:val="18"/>
      <w:szCs w:val="18"/>
      <w:lang w:eastAsia="cs-CZ"/>
    </w:rPr>
  </w:style>
  <w:style w:type="paragraph" w:styleId="Odstavecseseznamem">
    <w:name w:val="List Paragraph"/>
    <w:aliases w:val="numbered,Paragraphe de liste1,Bullet List,FooterText,Colorful List - Accent 11,List Paragraph1,Bulletr List Paragraph,列出段落,列出段落1,List Paragraph2,List Paragraph21,Párrafo de lista1,Parágrafo da Lista1,リスト段落1,Listeafsnit1,Bullet list"/>
    <w:basedOn w:val="Normln"/>
    <w:link w:val="OdstavecseseznamemChar"/>
    <w:uiPriority w:val="34"/>
    <w:qFormat/>
    <w:rsid w:val="00EA2A93"/>
    <w:pPr>
      <w:ind w:leftChars="400" w:left="800"/>
    </w:pPr>
    <w:rPr>
      <w:rFonts w:eastAsiaTheme="minorEastAsia" w:cstheme="minorBidi"/>
      <w:lang w:eastAsia="ko-KR"/>
    </w:rPr>
  </w:style>
  <w:style w:type="character" w:customStyle="1" w:styleId="OdstavecseseznamemChar">
    <w:name w:val="Odstavec se seznamem Char"/>
    <w:aliases w:val="numbered Char,Paragraphe de liste1 Char,Bullet List Char,FooterText Char,Colorful List - Accent 11 Char,List Paragraph1 Char,Bulletr List Paragraph Char,列出段落 Char,列出段落1 Char,List Paragraph2 Char,List Paragraph21 Char"/>
    <w:link w:val="Odstavecseseznamem"/>
    <w:uiPriority w:val="34"/>
    <w:locked/>
    <w:rsid w:val="00EA2A93"/>
    <w:rPr>
      <w:rFonts w:ascii="Times New Roman" w:eastAsiaTheme="minorEastAsia" w:hAnsi="Times New Roman"/>
      <w:sz w:val="24"/>
      <w:szCs w:val="24"/>
      <w:lang w:eastAsia="ko-KR"/>
    </w:rPr>
  </w:style>
  <w:style w:type="paragraph" w:customStyle="1" w:styleId="p4">
    <w:name w:val="p4"/>
    <w:basedOn w:val="Normln"/>
    <w:rsid w:val="00EA2A93"/>
    <w:pPr>
      <w:spacing w:before="100" w:beforeAutospacing="1" w:after="100" w:afterAutospacing="1"/>
    </w:pPr>
    <w:rPr>
      <w:rFonts w:eastAsiaTheme="minorHAnsi"/>
      <w:lang w:eastAsia="en-US"/>
    </w:rPr>
  </w:style>
  <w:style w:type="paragraph" w:styleId="Textpoznpodarou">
    <w:name w:val="footnote text"/>
    <w:basedOn w:val="Normln"/>
    <w:link w:val="TextpoznpodarouChar"/>
    <w:uiPriority w:val="99"/>
    <w:unhideWhenUsed/>
    <w:rsid w:val="00EA2A93"/>
    <w:pPr>
      <w:snapToGrid w:val="0"/>
      <w:spacing w:after="160" w:line="259" w:lineRule="auto"/>
    </w:pPr>
    <w:rPr>
      <w:rFonts w:asciiTheme="minorHAnsi" w:eastAsiaTheme="minorEastAsia" w:hAnsiTheme="minorHAnsi" w:cstheme="minorBidi"/>
      <w:sz w:val="22"/>
      <w:szCs w:val="22"/>
      <w:lang w:eastAsia="en-US"/>
    </w:rPr>
  </w:style>
  <w:style w:type="character" w:customStyle="1" w:styleId="TextpoznpodarouChar">
    <w:name w:val="Text pozn. pod čarou Char"/>
    <w:basedOn w:val="Standardnpsmoodstavce"/>
    <w:link w:val="Textpoznpodarou"/>
    <w:uiPriority w:val="99"/>
    <w:rsid w:val="00EA2A93"/>
    <w:rPr>
      <w:rFonts w:eastAsiaTheme="minorEastAsia"/>
    </w:rPr>
  </w:style>
  <w:style w:type="character" w:styleId="Znakapoznpodarou">
    <w:name w:val="footnote reference"/>
    <w:basedOn w:val="Standardnpsmoodstavce"/>
    <w:uiPriority w:val="99"/>
    <w:unhideWhenUsed/>
    <w:rsid w:val="00EA2A93"/>
    <w:rPr>
      <w:vertAlign w:val="superscript"/>
    </w:rPr>
  </w:style>
  <w:style w:type="character" w:customStyle="1" w:styleId="Nevyeenzmnka1">
    <w:name w:val="Nevyřešená zmínka1"/>
    <w:basedOn w:val="Standardnpsmoodstavce"/>
    <w:uiPriority w:val="99"/>
    <w:semiHidden/>
    <w:unhideWhenUsed/>
    <w:rsid w:val="0087638E"/>
    <w:rPr>
      <w:color w:val="808080"/>
      <w:shd w:val="clear" w:color="auto" w:fill="E6E6E6"/>
    </w:rPr>
  </w:style>
  <w:style w:type="character" w:styleId="Sledovanodkaz">
    <w:name w:val="FollowedHyperlink"/>
    <w:basedOn w:val="Standardnpsmoodstavce"/>
    <w:uiPriority w:val="99"/>
    <w:semiHidden/>
    <w:unhideWhenUsed/>
    <w:rsid w:val="0087638E"/>
    <w:rPr>
      <w:color w:val="954F72" w:themeColor="followedHyperlink"/>
      <w:u w:val="single"/>
    </w:rPr>
  </w:style>
  <w:style w:type="character" w:styleId="Odkaznakoment">
    <w:name w:val="annotation reference"/>
    <w:basedOn w:val="Standardnpsmoodstavce"/>
    <w:uiPriority w:val="99"/>
    <w:semiHidden/>
    <w:unhideWhenUsed/>
    <w:rsid w:val="00FC514B"/>
    <w:rPr>
      <w:sz w:val="16"/>
      <w:szCs w:val="16"/>
    </w:rPr>
  </w:style>
  <w:style w:type="paragraph" w:styleId="Textkomente">
    <w:name w:val="annotation text"/>
    <w:basedOn w:val="Normln"/>
    <w:link w:val="TextkomenteChar"/>
    <w:uiPriority w:val="99"/>
    <w:semiHidden/>
    <w:unhideWhenUsed/>
    <w:rsid w:val="00FC514B"/>
    <w:rPr>
      <w:sz w:val="20"/>
      <w:szCs w:val="20"/>
    </w:rPr>
  </w:style>
  <w:style w:type="character" w:customStyle="1" w:styleId="TextkomenteChar">
    <w:name w:val="Text komentáře Char"/>
    <w:basedOn w:val="Standardnpsmoodstavce"/>
    <w:link w:val="Textkomente"/>
    <w:uiPriority w:val="99"/>
    <w:semiHidden/>
    <w:rsid w:val="00FC514B"/>
    <w:rPr>
      <w:rFonts w:ascii="Times New Roman" w:eastAsia="Times New Roman" w:hAnsi="Times New Roman" w:cs="Times New Roman"/>
      <w:sz w:val="20"/>
      <w:szCs w:val="20"/>
      <w:lang w:eastAsia="cs-CZ"/>
    </w:rPr>
  </w:style>
  <w:style w:type="paragraph" w:styleId="Pedmtkomente">
    <w:name w:val="annotation subject"/>
    <w:basedOn w:val="Textkomente"/>
    <w:next w:val="Textkomente"/>
    <w:link w:val="PedmtkomenteChar"/>
    <w:uiPriority w:val="99"/>
    <w:semiHidden/>
    <w:unhideWhenUsed/>
    <w:rsid w:val="00FC514B"/>
    <w:rPr>
      <w:b/>
      <w:bCs/>
    </w:rPr>
  </w:style>
  <w:style w:type="character" w:customStyle="1" w:styleId="PedmtkomenteChar">
    <w:name w:val="Předmět komentáře Char"/>
    <w:basedOn w:val="TextkomenteChar"/>
    <w:link w:val="Pedmtkomente"/>
    <w:uiPriority w:val="99"/>
    <w:semiHidden/>
    <w:rsid w:val="00FC514B"/>
    <w:rPr>
      <w:rFonts w:ascii="Times New Roman" w:eastAsia="Times New Roman" w:hAnsi="Times New Roman" w:cs="Times New Roman"/>
      <w:b/>
      <w:bCs/>
      <w:sz w:val="20"/>
      <w:szCs w:val="20"/>
      <w:lang w:eastAsia="cs-CZ"/>
    </w:rPr>
  </w:style>
  <w:style w:type="paragraph" w:styleId="Bezmezer">
    <w:name w:val="No Spacing"/>
    <w:uiPriority w:val="1"/>
    <w:qFormat/>
    <w:rsid w:val="00B03E3F"/>
    <w:pPr>
      <w:widowControl w:val="0"/>
      <w:spacing w:after="0" w:line="240" w:lineRule="auto"/>
      <w:jc w:val="both"/>
    </w:pPr>
    <w:rPr>
      <w:rFonts w:eastAsiaTheme="minorEastAsia"/>
      <w:kern w:val="2"/>
      <w:sz w:val="21"/>
      <w:lang w:eastAsia="ja-JP"/>
    </w:rPr>
  </w:style>
  <w:style w:type="character" w:customStyle="1" w:styleId="NormlnwebChar">
    <w:name w:val="Normální (web) Char"/>
    <w:basedOn w:val="Standardnpsmoodstavce"/>
    <w:link w:val="Normlnweb"/>
    <w:uiPriority w:val="99"/>
    <w:rsid w:val="00B03E3F"/>
    <w:rPr>
      <w:rFonts w:ascii="Times New Roman" w:hAnsi="Times New Roman" w:cs="Times New Roman"/>
      <w:sz w:val="24"/>
      <w:szCs w:val="24"/>
      <w:lang w:eastAsia="cs-CZ"/>
    </w:rPr>
  </w:style>
  <w:style w:type="character" w:customStyle="1" w:styleId="Nevyeenzmnka2">
    <w:name w:val="Nevyřešená zmínka2"/>
    <w:basedOn w:val="Standardnpsmoodstavce"/>
    <w:uiPriority w:val="99"/>
    <w:semiHidden/>
    <w:unhideWhenUsed/>
    <w:rsid w:val="00EA1572"/>
    <w:rPr>
      <w:color w:val="605E5C"/>
      <w:shd w:val="clear" w:color="auto" w:fill="E1DFDD"/>
    </w:rPr>
  </w:style>
  <w:style w:type="character" w:customStyle="1" w:styleId="Nevyeenzmnka3">
    <w:name w:val="Nevyřešená zmínka3"/>
    <w:basedOn w:val="Standardnpsmoodstavce"/>
    <w:uiPriority w:val="99"/>
    <w:semiHidden/>
    <w:unhideWhenUsed/>
    <w:rsid w:val="004206DE"/>
    <w:rPr>
      <w:color w:val="605E5C"/>
      <w:shd w:val="clear" w:color="auto" w:fill="E1DFDD"/>
    </w:rPr>
  </w:style>
  <w:style w:type="character" w:customStyle="1" w:styleId="hps">
    <w:name w:val="hps"/>
    <w:basedOn w:val="Standardnpsmoodstavce"/>
    <w:rsid w:val="006F2816"/>
  </w:style>
  <w:style w:type="table" w:styleId="Mkatabulky">
    <w:name w:val="Table Grid"/>
    <w:basedOn w:val="Normlntabulka"/>
    <w:uiPriority w:val="39"/>
    <w:rsid w:val="006F2816"/>
    <w:pPr>
      <w:spacing w:after="0" w:line="240" w:lineRule="auto"/>
    </w:pPr>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evyeenzmnka4">
    <w:name w:val="Nevyřešená zmínka4"/>
    <w:basedOn w:val="Standardnpsmoodstavce"/>
    <w:uiPriority w:val="99"/>
    <w:semiHidden/>
    <w:unhideWhenUsed/>
    <w:rsid w:val="004754E3"/>
    <w:rPr>
      <w:color w:val="605E5C"/>
      <w:shd w:val="clear" w:color="auto" w:fill="E1DFDD"/>
    </w:rPr>
  </w:style>
  <w:style w:type="character" w:customStyle="1" w:styleId="Nevyeenzmnka5">
    <w:name w:val="Nevyřešená zmínka5"/>
    <w:basedOn w:val="Standardnpsmoodstavce"/>
    <w:uiPriority w:val="99"/>
    <w:semiHidden/>
    <w:unhideWhenUsed/>
    <w:rsid w:val="00D00E3E"/>
    <w:rPr>
      <w:color w:val="605E5C"/>
      <w:shd w:val="clear" w:color="auto" w:fill="E1DFDD"/>
    </w:rPr>
  </w:style>
  <w:style w:type="paragraph" w:styleId="Textvysvtlivek">
    <w:name w:val="endnote text"/>
    <w:basedOn w:val="Normln"/>
    <w:link w:val="TextvysvtlivekChar"/>
    <w:uiPriority w:val="99"/>
    <w:unhideWhenUsed/>
    <w:rsid w:val="00E21298"/>
    <w:rPr>
      <w:rFonts w:asciiTheme="minorHAnsi" w:eastAsia="Batang" w:hAnsiTheme="minorHAnsi" w:cstheme="minorBidi"/>
      <w:sz w:val="20"/>
      <w:szCs w:val="20"/>
      <w:lang w:val="en-US" w:eastAsia="en-US"/>
    </w:rPr>
  </w:style>
  <w:style w:type="character" w:customStyle="1" w:styleId="TextvysvtlivekChar">
    <w:name w:val="Text vysvětlivek Char"/>
    <w:basedOn w:val="Standardnpsmoodstavce"/>
    <w:link w:val="Textvysvtlivek"/>
    <w:uiPriority w:val="99"/>
    <w:rsid w:val="00E21298"/>
    <w:rPr>
      <w:rFonts w:eastAsia="Batang"/>
      <w:sz w:val="20"/>
      <w:szCs w:val="20"/>
      <w:lang w:val="en-US"/>
    </w:rPr>
  </w:style>
  <w:style w:type="character" w:styleId="Odkaznavysvtlivky">
    <w:name w:val="endnote reference"/>
    <w:basedOn w:val="Standardnpsmoodstavce"/>
    <w:uiPriority w:val="99"/>
    <w:semiHidden/>
    <w:unhideWhenUsed/>
    <w:rsid w:val="00E21298"/>
    <w:rPr>
      <w:vertAlign w:val="superscript"/>
    </w:rPr>
  </w:style>
  <w:style w:type="character" w:styleId="Siln">
    <w:name w:val="Strong"/>
    <w:basedOn w:val="Standardnpsmoodstavce"/>
    <w:uiPriority w:val="22"/>
    <w:qFormat/>
    <w:rsid w:val="00030D81"/>
    <w:rPr>
      <w:b/>
      <w:bCs/>
    </w:rPr>
  </w:style>
  <w:style w:type="character" w:customStyle="1" w:styleId="Nadpis1Char">
    <w:name w:val="Nadpis 1 Char"/>
    <w:basedOn w:val="Standardnpsmoodstavce"/>
    <w:link w:val="Nadpis1"/>
    <w:uiPriority w:val="9"/>
    <w:rsid w:val="00030D81"/>
    <w:rPr>
      <w:rFonts w:asciiTheme="majorHAnsi" w:eastAsiaTheme="majorEastAsia" w:hAnsiTheme="majorHAnsi" w:cstheme="majorBidi"/>
      <w:color w:val="2E74B5" w:themeColor="accent1" w:themeShade="BF"/>
      <w:sz w:val="40"/>
      <w:szCs w:val="40"/>
      <w:lang w:val="en-US" w:eastAsia="ja-JP"/>
    </w:rPr>
  </w:style>
  <w:style w:type="paragraph" w:styleId="Revize">
    <w:name w:val="Revision"/>
    <w:hidden/>
    <w:uiPriority w:val="99"/>
    <w:semiHidden/>
    <w:rsid w:val="00B125A4"/>
    <w:pPr>
      <w:spacing w:after="0" w:line="240" w:lineRule="auto"/>
    </w:pPr>
    <w:rPr>
      <w:rFonts w:ascii="Times New Roman" w:eastAsia="Times New Roman" w:hAnsi="Times New Roman" w:cs="Times New Roman"/>
      <w:sz w:val="24"/>
      <w:szCs w:val="24"/>
      <w:lang w:eastAsia="cs-CZ"/>
    </w:rPr>
  </w:style>
  <w:style w:type="character" w:styleId="Nevyeenzmnka">
    <w:name w:val="Unresolved Mention"/>
    <w:basedOn w:val="Standardnpsmoodstavce"/>
    <w:uiPriority w:val="99"/>
    <w:semiHidden/>
    <w:unhideWhenUsed/>
    <w:rsid w:val="00B125A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7523908">
      <w:bodyDiv w:val="1"/>
      <w:marLeft w:val="0"/>
      <w:marRight w:val="0"/>
      <w:marTop w:val="0"/>
      <w:marBottom w:val="0"/>
      <w:divBdr>
        <w:top w:val="none" w:sz="0" w:space="0" w:color="auto"/>
        <w:left w:val="none" w:sz="0" w:space="0" w:color="auto"/>
        <w:bottom w:val="none" w:sz="0" w:space="0" w:color="auto"/>
        <w:right w:val="none" w:sz="0" w:space="0" w:color="auto"/>
      </w:divBdr>
    </w:div>
    <w:div w:id="635257086">
      <w:bodyDiv w:val="1"/>
      <w:marLeft w:val="0"/>
      <w:marRight w:val="0"/>
      <w:marTop w:val="0"/>
      <w:marBottom w:val="0"/>
      <w:divBdr>
        <w:top w:val="none" w:sz="0" w:space="0" w:color="auto"/>
        <w:left w:val="none" w:sz="0" w:space="0" w:color="auto"/>
        <w:bottom w:val="none" w:sz="0" w:space="0" w:color="auto"/>
        <w:right w:val="none" w:sz="0" w:space="0" w:color="auto"/>
      </w:divBdr>
    </w:div>
    <w:div w:id="657417797">
      <w:bodyDiv w:val="1"/>
      <w:marLeft w:val="0"/>
      <w:marRight w:val="0"/>
      <w:marTop w:val="0"/>
      <w:marBottom w:val="0"/>
      <w:divBdr>
        <w:top w:val="none" w:sz="0" w:space="0" w:color="auto"/>
        <w:left w:val="none" w:sz="0" w:space="0" w:color="auto"/>
        <w:bottom w:val="none" w:sz="0" w:space="0" w:color="auto"/>
        <w:right w:val="none" w:sz="0" w:space="0" w:color="auto"/>
      </w:divBdr>
    </w:div>
    <w:div w:id="689376918">
      <w:bodyDiv w:val="1"/>
      <w:marLeft w:val="0"/>
      <w:marRight w:val="0"/>
      <w:marTop w:val="0"/>
      <w:marBottom w:val="0"/>
      <w:divBdr>
        <w:top w:val="none" w:sz="0" w:space="0" w:color="auto"/>
        <w:left w:val="none" w:sz="0" w:space="0" w:color="auto"/>
        <w:bottom w:val="none" w:sz="0" w:space="0" w:color="auto"/>
        <w:right w:val="none" w:sz="0" w:space="0" w:color="auto"/>
      </w:divBdr>
    </w:div>
    <w:div w:id="934438697">
      <w:bodyDiv w:val="1"/>
      <w:marLeft w:val="0"/>
      <w:marRight w:val="0"/>
      <w:marTop w:val="0"/>
      <w:marBottom w:val="0"/>
      <w:divBdr>
        <w:top w:val="none" w:sz="0" w:space="0" w:color="auto"/>
        <w:left w:val="none" w:sz="0" w:space="0" w:color="auto"/>
        <w:bottom w:val="none" w:sz="0" w:space="0" w:color="auto"/>
        <w:right w:val="none" w:sz="0" w:space="0" w:color="auto"/>
      </w:divBdr>
    </w:div>
    <w:div w:id="1606503493">
      <w:bodyDiv w:val="1"/>
      <w:marLeft w:val="0"/>
      <w:marRight w:val="0"/>
      <w:marTop w:val="0"/>
      <w:marBottom w:val="0"/>
      <w:divBdr>
        <w:top w:val="none" w:sz="0" w:space="0" w:color="auto"/>
        <w:left w:val="none" w:sz="0" w:space="0" w:color="auto"/>
        <w:bottom w:val="none" w:sz="0" w:space="0" w:color="auto"/>
        <w:right w:val="none" w:sz="0" w:space="0" w:color="auto"/>
      </w:divBdr>
    </w:div>
    <w:div w:id="1619340049">
      <w:bodyDiv w:val="1"/>
      <w:marLeft w:val="0"/>
      <w:marRight w:val="0"/>
      <w:marTop w:val="0"/>
      <w:marBottom w:val="0"/>
      <w:divBdr>
        <w:top w:val="none" w:sz="0" w:space="0" w:color="auto"/>
        <w:left w:val="none" w:sz="0" w:space="0" w:color="auto"/>
        <w:bottom w:val="none" w:sz="0" w:space="0" w:color="auto"/>
        <w:right w:val="none" w:sz="0" w:space="0" w:color="auto"/>
      </w:divBdr>
    </w:div>
    <w:div w:id="17563957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novysamsung.cz/tabs12" TargetMode="External"/><Relationship Id="rId13" Type="http://schemas.openxmlformats.org/officeDocument/2006/relationships/hyperlink" Target="mailto:leona.dankova@taktiq.com" TargetMode="External"/><Relationship Id="rId18" Type="http://schemas.microsoft.com/office/2011/relationships/people" Target="peop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v.schieblova@partner.samsung.com"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news.samsung.com/cz."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www.samsung.com/cz/"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news.samsung.com/cz/samsung-predstavuje-radu-galaxy-tab-s12-spickove-tablety-k-praci-i-zabave" TargetMode="External"/><Relationship Id="rId14" Type="http://schemas.openxmlformats.org/officeDocument/2006/relationships/header" Target="header1.xml"/></Relationships>
</file>

<file path=word/_rels/footnotes.xml.rels><?xml version="1.0" encoding="UTF-8" standalone="yes"?>
<Relationships xmlns="http://schemas.openxmlformats.org/package/2006/relationships"><Relationship Id="rId2" Type="http://schemas.openxmlformats.org/officeDocument/2006/relationships/hyperlink" Target="https://one.google.com/offer/terms-and-conditions/SamsungAIPro" TargetMode="External"/><Relationship Id="rId1" Type="http://schemas.openxmlformats.org/officeDocument/2006/relationships/hyperlink" Target="https://one.google.com/terms-of-service"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74AE604-8780-4964-A437-AA57375F3B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TotalTime>
  <Pages>5</Pages>
  <Words>1072</Words>
  <Characters>6328</Characters>
  <Application>Microsoft Office Word</Application>
  <DocSecurity>0</DocSecurity>
  <Lines>52</Lines>
  <Paragraphs>14</Paragraphs>
  <ScaleCrop>false</ScaleCrop>
  <HeadingPairs>
    <vt:vector size="4" baseType="variant">
      <vt:variant>
        <vt:lpstr>Title</vt:lpstr>
      </vt:variant>
      <vt:variant>
        <vt:i4>1</vt:i4>
      </vt:variant>
      <vt:variant>
        <vt:lpstr>Název</vt:lpstr>
      </vt:variant>
      <vt:variant>
        <vt:i4>1</vt:i4>
      </vt:variant>
    </vt:vector>
  </HeadingPairs>
  <TitlesOfParts>
    <vt:vector size="2" baseType="lpstr">
      <vt:lpstr/>
      <vt:lpstr/>
    </vt:vector>
  </TitlesOfParts>
  <Company/>
  <LinksUpToDate>false</LinksUpToDate>
  <CharactersWithSpaces>7386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Tereza Hegrova</dc:creator>
  <cp:keywords/>
  <dc:description/>
  <cp:lastModifiedBy>Michaela</cp:lastModifiedBy>
  <cp:revision>14</cp:revision>
  <cp:lastPrinted>2017-10-31T19:52:00Z</cp:lastPrinted>
  <dcterms:created xsi:type="dcterms:W3CDTF">2026-10-06T14:43:00Z</dcterms:created>
  <dcterms:modified xsi:type="dcterms:W3CDTF">2026-10-07T09:55:00Z</dcterms:modified>
</cp:coreProperties>
</file>

<file path=docProps/custom.xml><?xml version="1.0" encoding="utf-8"?>
<Properties xmlns="http://schemas.openxmlformats.org/officeDocument/2006/custom-properties" xmlns:vt="http://schemas.openxmlformats.org/officeDocument/2006/docPropsVTypes">
  <property fmtid="{5C58129F-E5B8-477A-9B38-B3E54BFA04C8}" pid="2">
    <vt:lpwstr>8C26FE5749015F1A06B221D46108E1E60646B5479E50A49164820BED510FDF6A</vt:lpwstr>
  </property>
  <property fmtid="{D5CDD505-2E9C-101B-9397-08002B2CF9AE}" pid="2" name="NSCPROP">
    <vt:lpwstr>NSCCustomProperty</vt:lpwstr>
  </property>
</Properties>
</file>