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C7978" w14:textId="01C9C3B1" w:rsidR="009C0EBA" w:rsidRPr="00F12F77" w:rsidRDefault="00357DF3" w:rsidP="00357DF3">
      <w:pPr>
        <w:pStyle w:val="NormalWeb"/>
        <w:widowControl w:val="0"/>
        <w:spacing w:line="300" w:lineRule="auto"/>
        <w:jc w:val="center"/>
        <w:rPr>
          <w:rFonts w:ascii="Arial" w:eastAsia="Times New Roman" w:hAnsi="Arial" w:cs="Arial"/>
          <w:b/>
          <w:sz w:val="28"/>
          <w:szCs w:val="32"/>
        </w:rPr>
      </w:pPr>
      <w:r w:rsidRPr="00F12F77">
        <w:rPr>
          <w:rFonts w:ascii="Arial" w:eastAsia="Times New Roman" w:hAnsi="Arial" w:cs="Arial"/>
          <w:b/>
          <w:sz w:val="28"/>
          <w:szCs w:val="32"/>
        </w:rPr>
        <w:t>Samsung na veletrhu CES 2026 představí novou koncepci chytré domácnosti s umělou inteligencí</w:t>
      </w:r>
    </w:p>
    <w:p w14:paraId="25A5E3EF" w14:textId="77777777" w:rsidR="00F12F77" w:rsidRPr="00F12F77" w:rsidRDefault="00F12F77" w:rsidP="00357DF3">
      <w:pPr>
        <w:pStyle w:val="NormalWeb"/>
        <w:widowControl w:val="0"/>
        <w:spacing w:line="300" w:lineRule="auto"/>
        <w:jc w:val="center"/>
        <w:rPr>
          <w:rFonts w:ascii="Arial" w:eastAsia="Times New Roman" w:hAnsi="Arial" w:cs="Arial"/>
          <w:b/>
          <w:sz w:val="28"/>
          <w:szCs w:val="32"/>
        </w:rPr>
      </w:pPr>
    </w:p>
    <w:p w14:paraId="605C67DE" w14:textId="5309FB9D" w:rsidR="009C0EBA" w:rsidRPr="00F12F77" w:rsidRDefault="005B305D" w:rsidP="005B305D">
      <w:pPr>
        <w:pStyle w:val="NormalWeb"/>
        <w:widowControl w:val="0"/>
        <w:spacing w:line="300" w:lineRule="auto"/>
        <w:jc w:val="center"/>
        <w:rPr>
          <w:rFonts w:ascii="Arial" w:eastAsia="Times New Roman" w:hAnsi="Arial" w:cs="Arial"/>
          <w:i/>
          <w:szCs w:val="28"/>
        </w:rPr>
      </w:pPr>
      <w:r w:rsidRPr="00F12F77">
        <w:rPr>
          <w:rFonts w:ascii="Arial" w:eastAsia="Times New Roman" w:hAnsi="Arial" w:cs="Arial"/>
          <w:i/>
          <w:szCs w:val="28"/>
        </w:rPr>
        <w:t xml:space="preserve">Spotřebiče s umělou inteligencí se postarají o lepší praní, klimatizaci i vysávání </w:t>
      </w:r>
    </w:p>
    <w:p w14:paraId="15B058EE" w14:textId="77777777" w:rsidR="00F12F77" w:rsidRPr="00F12F77" w:rsidRDefault="00F12F77" w:rsidP="005B305D">
      <w:pPr>
        <w:pStyle w:val="NormalWeb"/>
        <w:widowControl w:val="0"/>
        <w:spacing w:line="300" w:lineRule="auto"/>
        <w:jc w:val="center"/>
        <w:rPr>
          <w:rFonts w:ascii="Arial" w:eastAsia="Times New Roman" w:hAnsi="Arial" w:cs="Arial"/>
          <w:i/>
          <w:szCs w:val="28"/>
        </w:rPr>
      </w:pPr>
    </w:p>
    <w:p w14:paraId="285FE44A" w14:textId="60E51769" w:rsidR="00D27F13" w:rsidRDefault="005B305D" w:rsidP="00D27F13">
      <w:pPr>
        <w:pStyle w:val="NormalWeb"/>
        <w:widowControl w:val="0"/>
        <w:spacing w:line="300" w:lineRule="auto"/>
        <w:jc w:val="center"/>
        <w:rPr>
          <w:rFonts w:ascii="Arial" w:eastAsia="Times New Roman" w:hAnsi="Arial" w:cs="Arial"/>
          <w:i/>
          <w:szCs w:val="28"/>
        </w:rPr>
      </w:pPr>
      <w:r w:rsidRPr="00F12F77">
        <w:rPr>
          <w:rFonts w:ascii="Arial" w:eastAsia="Times New Roman" w:hAnsi="Arial" w:cs="Arial"/>
          <w:i/>
          <w:szCs w:val="28"/>
        </w:rPr>
        <w:t xml:space="preserve">Mezi nejsledovanější modely patří </w:t>
      </w:r>
      <w:proofErr w:type="spellStart"/>
      <w:r w:rsidR="009C0EBA" w:rsidRPr="00F12F77">
        <w:rPr>
          <w:rFonts w:ascii="Arial" w:eastAsia="Times New Roman" w:hAnsi="Arial" w:cs="Arial"/>
          <w:i/>
          <w:szCs w:val="28"/>
        </w:rPr>
        <w:t>Bespoke</w:t>
      </w:r>
      <w:proofErr w:type="spellEnd"/>
      <w:r w:rsidR="009C0EBA" w:rsidRPr="00F12F77">
        <w:rPr>
          <w:rFonts w:ascii="Arial" w:eastAsia="Times New Roman" w:hAnsi="Arial" w:cs="Arial"/>
          <w:i/>
          <w:szCs w:val="28"/>
        </w:rPr>
        <w:t xml:space="preserve"> AI </w:t>
      </w:r>
      <w:proofErr w:type="spellStart"/>
      <w:r w:rsidR="009C0EBA" w:rsidRPr="00F12F77">
        <w:rPr>
          <w:rFonts w:ascii="Arial" w:eastAsia="Times New Roman" w:hAnsi="Arial" w:cs="Arial"/>
          <w:i/>
          <w:szCs w:val="28"/>
        </w:rPr>
        <w:t>AirDresser</w:t>
      </w:r>
      <w:proofErr w:type="spellEnd"/>
      <w:r w:rsidR="009C0EBA" w:rsidRPr="00F12F77">
        <w:rPr>
          <w:rFonts w:ascii="Arial" w:eastAsia="Times New Roman" w:hAnsi="Arial" w:cs="Arial"/>
          <w:i/>
          <w:szCs w:val="28"/>
        </w:rPr>
        <w:t xml:space="preserve">, </w:t>
      </w:r>
      <w:proofErr w:type="spellStart"/>
      <w:r w:rsidR="009C0EBA" w:rsidRPr="00F12F77">
        <w:rPr>
          <w:rFonts w:ascii="Arial" w:eastAsia="Times New Roman" w:hAnsi="Arial" w:cs="Arial"/>
          <w:i/>
          <w:szCs w:val="28"/>
        </w:rPr>
        <w:t>Bespoke</w:t>
      </w:r>
      <w:proofErr w:type="spellEnd"/>
      <w:r w:rsidR="009C0EBA" w:rsidRPr="00F12F77">
        <w:rPr>
          <w:rFonts w:ascii="Arial" w:eastAsia="Times New Roman" w:hAnsi="Arial" w:cs="Arial"/>
          <w:i/>
          <w:szCs w:val="28"/>
        </w:rPr>
        <w:t xml:space="preserve"> AI </w:t>
      </w:r>
      <w:proofErr w:type="spellStart"/>
      <w:r w:rsidR="009C0EBA" w:rsidRPr="00F12F77">
        <w:rPr>
          <w:rFonts w:ascii="Arial" w:eastAsia="Times New Roman" w:hAnsi="Arial" w:cs="Arial"/>
          <w:i/>
          <w:szCs w:val="28"/>
        </w:rPr>
        <w:t>Laundry</w:t>
      </w:r>
      <w:proofErr w:type="spellEnd"/>
      <w:r w:rsidR="009C0EBA" w:rsidRPr="00F12F77">
        <w:rPr>
          <w:rFonts w:ascii="Arial" w:eastAsia="Times New Roman" w:hAnsi="Arial" w:cs="Arial"/>
          <w:i/>
          <w:szCs w:val="28"/>
        </w:rPr>
        <w:t xml:space="preserve"> Combo, </w:t>
      </w:r>
      <w:proofErr w:type="spellStart"/>
      <w:r w:rsidR="009C0EBA" w:rsidRPr="00F12F77">
        <w:rPr>
          <w:rFonts w:ascii="Arial" w:eastAsia="Times New Roman" w:hAnsi="Arial" w:cs="Arial"/>
          <w:i/>
          <w:szCs w:val="28"/>
        </w:rPr>
        <w:t>WindFree</w:t>
      </w:r>
      <w:proofErr w:type="spellEnd"/>
      <w:r w:rsidR="009C0EBA" w:rsidRPr="00F12F77">
        <w:rPr>
          <w:rFonts w:ascii="Arial" w:eastAsia="Times New Roman" w:hAnsi="Arial" w:cs="Arial"/>
          <w:i/>
          <w:szCs w:val="28"/>
        </w:rPr>
        <w:t xml:space="preserve"> Air </w:t>
      </w:r>
      <w:proofErr w:type="spellStart"/>
      <w:r w:rsidR="009C0EBA" w:rsidRPr="00F12F77">
        <w:rPr>
          <w:rFonts w:ascii="Arial" w:eastAsia="Times New Roman" w:hAnsi="Arial" w:cs="Arial"/>
          <w:i/>
          <w:szCs w:val="28"/>
        </w:rPr>
        <w:t>Conditioner</w:t>
      </w:r>
      <w:proofErr w:type="spellEnd"/>
      <w:r w:rsidR="009C0EBA" w:rsidRPr="00F12F77">
        <w:rPr>
          <w:rFonts w:ascii="Arial" w:eastAsia="Times New Roman" w:hAnsi="Arial" w:cs="Arial"/>
          <w:i/>
          <w:szCs w:val="28"/>
        </w:rPr>
        <w:t xml:space="preserve"> </w:t>
      </w:r>
      <w:r w:rsidRPr="00F12F77">
        <w:rPr>
          <w:rFonts w:ascii="Arial" w:eastAsia="Times New Roman" w:hAnsi="Arial" w:cs="Arial"/>
          <w:i/>
          <w:szCs w:val="28"/>
        </w:rPr>
        <w:t xml:space="preserve">a robotický vysavač </w:t>
      </w:r>
      <w:proofErr w:type="spellStart"/>
      <w:r w:rsidR="009C0EBA" w:rsidRPr="00F12F77">
        <w:rPr>
          <w:rFonts w:ascii="Arial" w:eastAsia="Times New Roman" w:hAnsi="Arial" w:cs="Arial"/>
          <w:i/>
          <w:szCs w:val="28"/>
        </w:rPr>
        <w:t>Bespoke</w:t>
      </w:r>
      <w:proofErr w:type="spellEnd"/>
      <w:r w:rsidR="009C0EBA" w:rsidRPr="00F12F77">
        <w:rPr>
          <w:rFonts w:ascii="Arial" w:eastAsia="Times New Roman" w:hAnsi="Arial" w:cs="Arial"/>
          <w:i/>
          <w:szCs w:val="28"/>
        </w:rPr>
        <w:t xml:space="preserve"> AI Jet Bot </w:t>
      </w:r>
      <w:proofErr w:type="spellStart"/>
      <w:r w:rsidR="009C0EBA" w:rsidRPr="00F12F77">
        <w:rPr>
          <w:rFonts w:ascii="Arial" w:eastAsia="Times New Roman" w:hAnsi="Arial" w:cs="Arial"/>
          <w:i/>
          <w:szCs w:val="28"/>
        </w:rPr>
        <w:t>Steam</w:t>
      </w:r>
      <w:proofErr w:type="spellEnd"/>
      <w:r w:rsidR="009C0EBA" w:rsidRPr="00F12F77">
        <w:rPr>
          <w:rFonts w:ascii="Arial" w:eastAsia="Times New Roman" w:hAnsi="Arial" w:cs="Arial"/>
          <w:i/>
          <w:szCs w:val="28"/>
        </w:rPr>
        <w:t xml:space="preserve"> Ultra</w:t>
      </w:r>
    </w:p>
    <w:p w14:paraId="16275033" w14:textId="77777777" w:rsidR="00D27F13" w:rsidRPr="00F12F77" w:rsidRDefault="00D27F13" w:rsidP="00D27F13">
      <w:pPr>
        <w:pStyle w:val="NormalWeb"/>
        <w:widowControl w:val="0"/>
        <w:spacing w:line="300" w:lineRule="auto"/>
        <w:jc w:val="center"/>
        <w:rPr>
          <w:rFonts w:ascii="Arial" w:eastAsia="Times New Roman" w:hAnsi="Arial" w:cs="Arial"/>
          <w:i/>
          <w:szCs w:val="28"/>
        </w:rPr>
      </w:pPr>
    </w:p>
    <w:p w14:paraId="534EAA29" w14:textId="01A58801" w:rsidR="009C0EBA" w:rsidRPr="00F12F77" w:rsidRDefault="00F12F77" w:rsidP="00677069">
      <w:pPr>
        <w:spacing w:line="300" w:lineRule="auto"/>
        <w:jc w:val="both"/>
        <w:rPr>
          <w:rFonts w:ascii="Arial" w:hAnsi="Arial" w:cs="Arial"/>
          <w:b/>
          <w:bCs/>
          <w:sz w:val="22"/>
          <w:szCs w:val="22"/>
        </w:rPr>
      </w:pPr>
      <w:r w:rsidRPr="00F12F77">
        <w:rPr>
          <w:rFonts w:ascii="Arial" w:hAnsi="Arial" w:cs="Arial"/>
          <w:b/>
          <w:bCs/>
          <w:sz w:val="22"/>
          <w:szCs w:val="22"/>
        </w:rPr>
        <w:t>Praha</w:t>
      </w:r>
      <w:r w:rsidR="009C0EBA" w:rsidRPr="00F12F77">
        <w:rPr>
          <w:rFonts w:ascii="Arial" w:hAnsi="Arial" w:cs="Arial"/>
          <w:b/>
          <w:bCs/>
          <w:sz w:val="22"/>
          <w:szCs w:val="22"/>
        </w:rPr>
        <w:t xml:space="preserve"> 18</w:t>
      </w:r>
      <w:r w:rsidR="00677069" w:rsidRPr="00F12F77">
        <w:rPr>
          <w:rFonts w:ascii="Arial" w:hAnsi="Arial" w:cs="Arial"/>
          <w:b/>
          <w:bCs/>
          <w:sz w:val="22"/>
          <w:szCs w:val="22"/>
        </w:rPr>
        <w:t xml:space="preserve">. prosince </w:t>
      </w:r>
      <w:r w:rsidR="009C0EBA" w:rsidRPr="00F12F77">
        <w:rPr>
          <w:rFonts w:ascii="Arial" w:hAnsi="Arial" w:cs="Arial"/>
          <w:b/>
          <w:bCs/>
          <w:sz w:val="22"/>
          <w:szCs w:val="22"/>
        </w:rPr>
        <w:t xml:space="preserve">2025 – </w:t>
      </w:r>
      <w:r w:rsidR="00677069" w:rsidRPr="00F12F77">
        <w:rPr>
          <w:rFonts w:ascii="Arial" w:hAnsi="Arial" w:cs="Arial"/>
          <w:b/>
          <w:bCs/>
          <w:sz w:val="22"/>
          <w:szCs w:val="22"/>
        </w:rPr>
        <w:t xml:space="preserve">Společnost </w:t>
      </w:r>
      <w:r w:rsidR="009C0EBA" w:rsidRPr="00F12F77">
        <w:rPr>
          <w:rFonts w:ascii="Arial" w:hAnsi="Arial" w:cs="Arial"/>
          <w:b/>
          <w:bCs/>
          <w:sz w:val="22"/>
          <w:szCs w:val="22"/>
        </w:rPr>
        <w:t xml:space="preserve">Samsung Electronics </w:t>
      </w:r>
      <w:r w:rsidR="00677069" w:rsidRPr="00F12F77">
        <w:rPr>
          <w:rFonts w:ascii="Arial" w:hAnsi="Arial" w:cs="Arial"/>
          <w:b/>
          <w:bCs/>
          <w:sz w:val="22"/>
          <w:szCs w:val="22"/>
        </w:rPr>
        <w:t>představ</w:t>
      </w:r>
      <w:r w:rsidRPr="00F12F77">
        <w:rPr>
          <w:rFonts w:ascii="Arial" w:hAnsi="Arial" w:cs="Arial"/>
          <w:b/>
          <w:bCs/>
          <w:sz w:val="22"/>
          <w:szCs w:val="22"/>
        </w:rPr>
        <w:t>uje</w:t>
      </w:r>
      <w:r w:rsidR="00677069" w:rsidRPr="00F12F77">
        <w:rPr>
          <w:rFonts w:ascii="Arial" w:hAnsi="Arial" w:cs="Arial"/>
          <w:b/>
          <w:bCs/>
          <w:sz w:val="22"/>
          <w:szCs w:val="22"/>
        </w:rPr>
        <w:t xml:space="preserve"> část expozice, kterou připravuje </w:t>
      </w:r>
      <w:r w:rsidRPr="00F12F77">
        <w:rPr>
          <w:rFonts w:ascii="Arial" w:hAnsi="Arial" w:cs="Arial"/>
          <w:b/>
          <w:bCs/>
          <w:sz w:val="22"/>
          <w:szCs w:val="22"/>
        </w:rPr>
        <w:t>k</w:t>
      </w:r>
      <w:r w:rsidR="00677069" w:rsidRPr="00F12F77">
        <w:rPr>
          <w:rFonts w:ascii="Arial" w:hAnsi="Arial" w:cs="Arial"/>
          <w:b/>
          <w:bCs/>
          <w:sz w:val="22"/>
          <w:szCs w:val="22"/>
        </w:rPr>
        <w:t xml:space="preserve"> nadcházející</w:t>
      </w:r>
      <w:r w:rsidRPr="00F12F77">
        <w:rPr>
          <w:rFonts w:ascii="Arial" w:hAnsi="Arial" w:cs="Arial"/>
          <w:b/>
          <w:bCs/>
          <w:sz w:val="22"/>
          <w:szCs w:val="22"/>
        </w:rPr>
        <w:t>mu</w:t>
      </w:r>
      <w:r w:rsidR="00677069" w:rsidRPr="00F12F77">
        <w:rPr>
          <w:rFonts w:ascii="Arial" w:hAnsi="Arial" w:cs="Arial"/>
          <w:b/>
          <w:bCs/>
          <w:sz w:val="22"/>
          <w:szCs w:val="22"/>
        </w:rPr>
        <w:t xml:space="preserve"> veletrh</w:t>
      </w:r>
      <w:r w:rsidRPr="00F12F77">
        <w:rPr>
          <w:rFonts w:ascii="Arial" w:hAnsi="Arial" w:cs="Arial"/>
          <w:b/>
          <w:bCs/>
          <w:sz w:val="22"/>
          <w:szCs w:val="22"/>
        </w:rPr>
        <w:t>u</w:t>
      </w:r>
      <w:r w:rsidR="00677069" w:rsidRPr="00F12F77">
        <w:rPr>
          <w:rFonts w:ascii="Arial" w:hAnsi="Arial" w:cs="Arial"/>
          <w:b/>
          <w:bCs/>
          <w:sz w:val="22"/>
          <w:szCs w:val="22"/>
        </w:rPr>
        <w:t xml:space="preserve"> </w:t>
      </w:r>
      <w:r w:rsidR="009C0EBA" w:rsidRPr="00F12F77">
        <w:rPr>
          <w:rFonts w:ascii="Arial" w:hAnsi="Arial" w:cs="Arial"/>
          <w:b/>
          <w:bCs/>
          <w:sz w:val="22"/>
          <w:szCs w:val="22"/>
        </w:rPr>
        <w:t>CES 2026</w:t>
      </w:r>
      <w:r w:rsidR="00677069" w:rsidRPr="00F12F77">
        <w:rPr>
          <w:rFonts w:ascii="Arial" w:hAnsi="Arial" w:cs="Arial"/>
          <w:b/>
          <w:bCs/>
          <w:sz w:val="22"/>
          <w:szCs w:val="22"/>
        </w:rPr>
        <w:t xml:space="preserve">. Ten se koná v americkém </w:t>
      </w:r>
      <w:r w:rsidR="009C0EBA" w:rsidRPr="00F12F77">
        <w:rPr>
          <w:rFonts w:ascii="Arial" w:hAnsi="Arial" w:cs="Arial"/>
          <w:b/>
          <w:bCs/>
          <w:sz w:val="22"/>
          <w:szCs w:val="22"/>
        </w:rPr>
        <w:t>Las Vegas</w:t>
      </w:r>
      <w:r w:rsidR="00677069" w:rsidRPr="00F12F77">
        <w:rPr>
          <w:rFonts w:ascii="Arial" w:hAnsi="Arial" w:cs="Arial"/>
          <w:b/>
          <w:bCs/>
          <w:sz w:val="22"/>
          <w:szCs w:val="22"/>
        </w:rPr>
        <w:t xml:space="preserve"> ve dnech 6. – 9. ledna. Samsung zde mimo jiné představí celou řadu nových spotřebičů pro chytrou domácnost, s vysokým výkonem a nejmodernější umělou inteligencí. Spotřebiče řady</w:t>
      </w:r>
      <w:r w:rsidR="009C0EBA" w:rsidRPr="00F12F77">
        <w:rPr>
          <w:rFonts w:ascii="Arial" w:hAnsi="Arial" w:cs="Arial"/>
          <w:b/>
          <w:bCs/>
          <w:sz w:val="22"/>
          <w:szCs w:val="22"/>
        </w:rPr>
        <w:t xml:space="preserve"> </w:t>
      </w:r>
      <w:proofErr w:type="spellStart"/>
      <w:r w:rsidR="009C0EBA" w:rsidRPr="00F12F77">
        <w:rPr>
          <w:rFonts w:ascii="Arial" w:hAnsi="Arial" w:cs="Arial"/>
          <w:b/>
          <w:bCs/>
          <w:sz w:val="22"/>
          <w:szCs w:val="22"/>
        </w:rPr>
        <w:t>Bespoke</w:t>
      </w:r>
      <w:proofErr w:type="spellEnd"/>
      <w:r w:rsidR="009C0EBA" w:rsidRPr="00F12F77">
        <w:rPr>
          <w:rFonts w:ascii="Arial" w:hAnsi="Arial" w:cs="Arial"/>
          <w:b/>
          <w:bCs/>
          <w:sz w:val="22"/>
          <w:szCs w:val="22"/>
        </w:rPr>
        <w:t xml:space="preserve"> AI </w:t>
      </w:r>
      <w:r w:rsidR="00677069" w:rsidRPr="00F12F77">
        <w:rPr>
          <w:rFonts w:ascii="Arial" w:hAnsi="Arial" w:cs="Arial"/>
          <w:b/>
          <w:bCs/>
          <w:sz w:val="22"/>
          <w:szCs w:val="22"/>
        </w:rPr>
        <w:t>budou šetrnější k oblečení, umožní snadné a intuitivní nastavení teploty nebo zpříjemní úklid domácnosti. K nové řadě patří i bohaté možnosti konektivity a komunikace mezi jednotlivými přístroji. Mezi novinky patří</w:t>
      </w:r>
      <w:r w:rsidR="004C0705">
        <w:rPr>
          <w:rFonts w:ascii="Arial" w:hAnsi="Arial" w:cs="Arial"/>
          <w:b/>
          <w:bCs/>
          <w:sz w:val="22"/>
          <w:szCs w:val="22"/>
        </w:rPr>
        <w:t xml:space="preserve"> </w:t>
      </w:r>
      <w:r w:rsidR="00677069" w:rsidRPr="00F12F77">
        <w:rPr>
          <w:rFonts w:ascii="Arial" w:hAnsi="Arial" w:cs="Arial"/>
          <w:b/>
          <w:bCs/>
          <w:sz w:val="22"/>
          <w:szCs w:val="22"/>
        </w:rPr>
        <w:t xml:space="preserve">klimatizace </w:t>
      </w:r>
      <w:proofErr w:type="spellStart"/>
      <w:r w:rsidR="009C0EBA" w:rsidRPr="00F12F77">
        <w:rPr>
          <w:rFonts w:ascii="Arial" w:hAnsi="Arial" w:cs="Arial"/>
          <w:b/>
          <w:bCs/>
          <w:sz w:val="22"/>
          <w:szCs w:val="22"/>
        </w:rPr>
        <w:t>Bespoke</w:t>
      </w:r>
      <w:proofErr w:type="spellEnd"/>
      <w:r w:rsidR="009C0EBA" w:rsidRPr="00F12F77">
        <w:rPr>
          <w:rFonts w:ascii="Arial" w:hAnsi="Arial" w:cs="Arial"/>
          <w:b/>
          <w:bCs/>
          <w:sz w:val="22"/>
          <w:szCs w:val="22"/>
        </w:rPr>
        <w:t xml:space="preserve"> AI </w:t>
      </w:r>
      <w:proofErr w:type="spellStart"/>
      <w:r w:rsidR="009C0EBA" w:rsidRPr="00F12F77">
        <w:rPr>
          <w:rFonts w:ascii="Arial" w:hAnsi="Arial" w:cs="Arial"/>
          <w:b/>
          <w:bCs/>
          <w:sz w:val="22"/>
          <w:szCs w:val="22"/>
        </w:rPr>
        <w:t>WindFree</w:t>
      </w:r>
      <w:proofErr w:type="spellEnd"/>
      <w:r w:rsidR="009C0EBA" w:rsidRPr="00F12F77">
        <w:rPr>
          <w:rFonts w:ascii="Arial" w:hAnsi="Arial" w:cs="Arial"/>
          <w:b/>
          <w:bCs/>
          <w:sz w:val="22"/>
          <w:szCs w:val="22"/>
        </w:rPr>
        <w:t xml:space="preserve"> Pro Air </w:t>
      </w:r>
      <w:proofErr w:type="spellStart"/>
      <w:r w:rsidR="009C0EBA" w:rsidRPr="00F12F77">
        <w:rPr>
          <w:rFonts w:ascii="Arial" w:hAnsi="Arial" w:cs="Arial"/>
          <w:b/>
          <w:bCs/>
          <w:sz w:val="22"/>
          <w:szCs w:val="22"/>
        </w:rPr>
        <w:t>Conditioner</w:t>
      </w:r>
      <w:proofErr w:type="spellEnd"/>
      <w:r w:rsidR="00F13E1D">
        <w:rPr>
          <w:rFonts w:ascii="Arial" w:hAnsi="Arial" w:cs="Arial"/>
          <w:b/>
          <w:bCs/>
          <w:sz w:val="22"/>
          <w:szCs w:val="22"/>
        </w:rPr>
        <w:t>,</w:t>
      </w:r>
      <w:r w:rsidR="00677069" w:rsidRPr="00F12F77">
        <w:rPr>
          <w:rFonts w:ascii="Arial" w:hAnsi="Arial" w:cs="Arial"/>
          <w:b/>
          <w:bCs/>
          <w:sz w:val="22"/>
          <w:szCs w:val="22"/>
        </w:rPr>
        <w:t xml:space="preserve"> vlajková loď mezi robotickými vysavači, </w:t>
      </w:r>
      <w:proofErr w:type="spellStart"/>
      <w:r w:rsidR="009C0EBA" w:rsidRPr="00F12F77">
        <w:rPr>
          <w:rFonts w:ascii="Arial" w:hAnsi="Arial" w:cs="Arial"/>
          <w:b/>
          <w:bCs/>
          <w:sz w:val="22"/>
          <w:szCs w:val="22"/>
        </w:rPr>
        <w:t>Bespoke</w:t>
      </w:r>
      <w:proofErr w:type="spellEnd"/>
      <w:r w:rsidR="009C0EBA" w:rsidRPr="00F12F77">
        <w:rPr>
          <w:rFonts w:ascii="Arial" w:hAnsi="Arial" w:cs="Arial"/>
          <w:b/>
          <w:bCs/>
          <w:sz w:val="22"/>
          <w:szCs w:val="22"/>
        </w:rPr>
        <w:t xml:space="preserve"> AI Jet Bot </w:t>
      </w:r>
      <w:proofErr w:type="spellStart"/>
      <w:r w:rsidR="009C0EBA" w:rsidRPr="00F12F77">
        <w:rPr>
          <w:rFonts w:ascii="Arial" w:hAnsi="Arial" w:cs="Arial"/>
          <w:b/>
          <w:bCs/>
          <w:sz w:val="22"/>
          <w:szCs w:val="22"/>
        </w:rPr>
        <w:t>Steam</w:t>
      </w:r>
      <w:proofErr w:type="spellEnd"/>
      <w:r w:rsidR="009C0EBA" w:rsidRPr="00F12F77">
        <w:rPr>
          <w:rFonts w:ascii="Arial" w:hAnsi="Arial" w:cs="Arial"/>
          <w:b/>
          <w:bCs/>
          <w:sz w:val="22"/>
          <w:szCs w:val="22"/>
        </w:rPr>
        <w:t xml:space="preserve"> Ultra</w:t>
      </w:r>
      <w:r w:rsidR="001E4FFB">
        <w:rPr>
          <w:rFonts w:ascii="Arial" w:hAnsi="Arial" w:cs="Arial"/>
          <w:b/>
          <w:bCs/>
          <w:sz w:val="22"/>
          <w:szCs w:val="22"/>
        </w:rPr>
        <w:t>,</w:t>
      </w:r>
      <w:r w:rsidR="00DA2899">
        <w:rPr>
          <w:rFonts w:ascii="Arial" w:hAnsi="Arial" w:cs="Arial"/>
          <w:b/>
          <w:bCs/>
          <w:sz w:val="22"/>
          <w:szCs w:val="22"/>
        </w:rPr>
        <w:t xml:space="preserve"> </w:t>
      </w:r>
      <w:r w:rsidR="00DA2899" w:rsidRPr="00F12F77">
        <w:rPr>
          <w:rFonts w:ascii="Arial" w:hAnsi="Arial" w:cs="Arial"/>
          <w:b/>
          <w:bCs/>
          <w:sz w:val="22"/>
          <w:szCs w:val="22"/>
        </w:rPr>
        <w:t xml:space="preserve">vylepšený osvěžovač oblečení </w:t>
      </w:r>
      <w:proofErr w:type="spellStart"/>
      <w:r w:rsidR="00DA2899" w:rsidRPr="00F12F77">
        <w:rPr>
          <w:rFonts w:ascii="Arial" w:hAnsi="Arial" w:cs="Arial"/>
          <w:b/>
          <w:bCs/>
          <w:sz w:val="22"/>
          <w:szCs w:val="22"/>
        </w:rPr>
        <w:t>Bespoke</w:t>
      </w:r>
      <w:proofErr w:type="spellEnd"/>
      <w:r w:rsidR="00DA2899" w:rsidRPr="00F12F77">
        <w:rPr>
          <w:rFonts w:ascii="Arial" w:hAnsi="Arial" w:cs="Arial"/>
          <w:b/>
          <w:bCs/>
          <w:sz w:val="22"/>
          <w:szCs w:val="22"/>
        </w:rPr>
        <w:t xml:space="preserve"> AI </w:t>
      </w:r>
      <w:proofErr w:type="spellStart"/>
      <w:r w:rsidR="00DA2899" w:rsidRPr="00F12F77">
        <w:rPr>
          <w:rFonts w:ascii="Arial" w:hAnsi="Arial" w:cs="Arial"/>
          <w:b/>
          <w:bCs/>
          <w:sz w:val="22"/>
          <w:szCs w:val="22"/>
        </w:rPr>
        <w:t>AirDresser</w:t>
      </w:r>
      <w:proofErr w:type="spellEnd"/>
      <w:r w:rsidR="001E4FFB">
        <w:rPr>
          <w:rFonts w:ascii="Arial" w:hAnsi="Arial" w:cs="Arial"/>
          <w:b/>
          <w:bCs/>
          <w:sz w:val="22"/>
          <w:szCs w:val="22"/>
        </w:rPr>
        <w:t xml:space="preserve"> a</w:t>
      </w:r>
      <w:r w:rsidR="00DA2899" w:rsidRPr="00F12F77">
        <w:rPr>
          <w:rFonts w:ascii="Arial" w:hAnsi="Arial" w:cs="Arial"/>
          <w:b/>
          <w:bCs/>
          <w:sz w:val="22"/>
          <w:szCs w:val="22"/>
        </w:rPr>
        <w:t xml:space="preserve"> pračka se sušičkou </w:t>
      </w:r>
      <w:proofErr w:type="spellStart"/>
      <w:r w:rsidR="00DA2899" w:rsidRPr="00F12F77">
        <w:rPr>
          <w:rFonts w:ascii="Arial" w:hAnsi="Arial" w:cs="Arial"/>
          <w:b/>
          <w:bCs/>
          <w:sz w:val="22"/>
          <w:szCs w:val="22"/>
        </w:rPr>
        <w:t>Bespoke</w:t>
      </w:r>
      <w:proofErr w:type="spellEnd"/>
      <w:r w:rsidR="00DA2899" w:rsidRPr="00F12F77">
        <w:rPr>
          <w:rFonts w:ascii="Arial" w:hAnsi="Arial" w:cs="Arial"/>
          <w:b/>
          <w:bCs/>
          <w:sz w:val="22"/>
          <w:szCs w:val="22"/>
        </w:rPr>
        <w:t xml:space="preserve"> AI </w:t>
      </w:r>
      <w:proofErr w:type="spellStart"/>
      <w:r w:rsidR="00DA2899" w:rsidRPr="00F12F77">
        <w:rPr>
          <w:rFonts w:ascii="Arial" w:hAnsi="Arial" w:cs="Arial"/>
          <w:b/>
          <w:bCs/>
          <w:sz w:val="22"/>
          <w:szCs w:val="22"/>
        </w:rPr>
        <w:t>Laundry</w:t>
      </w:r>
      <w:proofErr w:type="spellEnd"/>
      <w:r w:rsidR="00DA2899" w:rsidRPr="00F12F77">
        <w:rPr>
          <w:rFonts w:ascii="Arial" w:hAnsi="Arial" w:cs="Arial"/>
          <w:b/>
          <w:bCs/>
          <w:sz w:val="22"/>
          <w:szCs w:val="22"/>
        </w:rPr>
        <w:t xml:space="preserve"> Combo</w:t>
      </w:r>
      <w:r w:rsidR="009C0EBA" w:rsidRPr="00F12F77">
        <w:rPr>
          <w:rFonts w:ascii="Arial" w:hAnsi="Arial" w:cs="Arial"/>
          <w:b/>
          <w:bCs/>
          <w:sz w:val="22"/>
          <w:szCs w:val="22"/>
        </w:rPr>
        <w:t>.</w:t>
      </w:r>
      <w:r w:rsidR="00DA2899">
        <w:rPr>
          <w:rFonts w:ascii="Arial" w:hAnsi="Arial" w:cs="Arial"/>
          <w:b/>
          <w:bCs/>
          <w:sz w:val="22"/>
          <w:szCs w:val="22"/>
        </w:rPr>
        <w:t xml:space="preserve"> Poslední dva zmíněné produkty nebudou v České republice dostupné.</w:t>
      </w:r>
    </w:p>
    <w:p w14:paraId="2A68FD65" w14:textId="77777777" w:rsidR="009C0EBA" w:rsidRPr="00F12F77" w:rsidRDefault="009C0EBA" w:rsidP="009C0EBA">
      <w:pPr>
        <w:spacing w:line="300" w:lineRule="auto"/>
        <w:jc w:val="both"/>
        <w:rPr>
          <w:rFonts w:ascii="Arial" w:hAnsi="Arial" w:cs="Arial"/>
          <w:b/>
          <w:bCs/>
          <w:sz w:val="22"/>
          <w:szCs w:val="22"/>
        </w:rPr>
      </w:pPr>
    </w:p>
    <w:p w14:paraId="55C54865" w14:textId="50876A44" w:rsidR="009C0EBA" w:rsidRPr="00F12F77" w:rsidRDefault="006576E6" w:rsidP="006576E6">
      <w:pPr>
        <w:spacing w:line="300" w:lineRule="auto"/>
        <w:jc w:val="both"/>
        <w:rPr>
          <w:rFonts w:ascii="Arial" w:hAnsi="Arial" w:cs="Arial"/>
          <w:sz w:val="22"/>
          <w:szCs w:val="22"/>
        </w:rPr>
      </w:pPr>
      <w:r w:rsidRPr="00F12F77">
        <w:rPr>
          <w:rFonts w:ascii="Arial" w:hAnsi="Arial" w:cs="Arial"/>
          <w:i/>
          <w:iCs/>
          <w:sz w:val="22"/>
          <w:szCs w:val="22"/>
        </w:rPr>
        <w:t xml:space="preserve">„Letos představujeme další přírůstky do chytrých domácností – vylepšené modely </w:t>
      </w:r>
      <w:r w:rsidR="009C0EBA" w:rsidRPr="00F12F77">
        <w:rPr>
          <w:rFonts w:ascii="Arial" w:hAnsi="Arial" w:cs="Arial"/>
          <w:i/>
          <w:iCs/>
          <w:sz w:val="22"/>
          <w:szCs w:val="22"/>
        </w:rPr>
        <w:t xml:space="preserve">Air </w:t>
      </w:r>
      <w:proofErr w:type="spellStart"/>
      <w:r w:rsidR="009C0EBA" w:rsidRPr="00F12F77">
        <w:rPr>
          <w:rFonts w:ascii="Arial" w:hAnsi="Arial" w:cs="Arial"/>
          <w:i/>
          <w:iCs/>
          <w:sz w:val="22"/>
          <w:szCs w:val="22"/>
        </w:rPr>
        <w:t>Dresser</w:t>
      </w:r>
      <w:proofErr w:type="spellEnd"/>
      <w:r w:rsidR="009C0EBA" w:rsidRPr="00F12F77">
        <w:rPr>
          <w:rFonts w:ascii="Arial" w:hAnsi="Arial" w:cs="Arial"/>
          <w:i/>
          <w:iCs/>
          <w:sz w:val="22"/>
          <w:szCs w:val="22"/>
        </w:rPr>
        <w:t xml:space="preserve">, </w:t>
      </w:r>
      <w:proofErr w:type="spellStart"/>
      <w:r w:rsidR="009C0EBA" w:rsidRPr="00F12F77">
        <w:rPr>
          <w:rFonts w:ascii="Arial" w:hAnsi="Arial" w:cs="Arial"/>
          <w:i/>
          <w:iCs/>
          <w:sz w:val="22"/>
          <w:szCs w:val="22"/>
        </w:rPr>
        <w:t>Laundry</w:t>
      </w:r>
      <w:proofErr w:type="spellEnd"/>
      <w:r w:rsidR="009C0EBA" w:rsidRPr="00F12F77">
        <w:rPr>
          <w:rFonts w:ascii="Arial" w:hAnsi="Arial" w:cs="Arial"/>
          <w:i/>
          <w:iCs/>
          <w:sz w:val="22"/>
          <w:szCs w:val="22"/>
        </w:rPr>
        <w:t xml:space="preserve"> Combo</w:t>
      </w:r>
      <w:r w:rsidRPr="00F12F77">
        <w:rPr>
          <w:rFonts w:ascii="Arial" w:hAnsi="Arial" w:cs="Arial"/>
          <w:i/>
          <w:iCs/>
          <w:sz w:val="22"/>
          <w:szCs w:val="22"/>
        </w:rPr>
        <w:t xml:space="preserve"> a </w:t>
      </w:r>
      <w:proofErr w:type="spellStart"/>
      <w:r w:rsidR="009C0EBA" w:rsidRPr="00F12F77">
        <w:rPr>
          <w:rFonts w:ascii="Arial" w:hAnsi="Arial" w:cs="Arial"/>
          <w:i/>
          <w:iCs/>
          <w:sz w:val="22"/>
          <w:szCs w:val="22"/>
        </w:rPr>
        <w:t>WindFree</w:t>
      </w:r>
      <w:proofErr w:type="spellEnd"/>
      <w:r w:rsidR="009C0EBA" w:rsidRPr="00F12F77">
        <w:rPr>
          <w:rFonts w:ascii="Arial" w:hAnsi="Arial" w:cs="Arial"/>
          <w:i/>
          <w:iCs/>
          <w:sz w:val="22"/>
          <w:szCs w:val="22"/>
        </w:rPr>
        <w:t xml:space="preserve"> Air </w:t>
      </w:r>
      <w:proofErr w:type="spellStart"/>
      <w:r w:rsidR="009C0EBA" w:rsidRPr="00F12F77">
        <w:rPr>
          <w:rFonts w:ascii="Arial" w:hAnsi="Arial" w:cs="Arial"/>
          <w:i/>
          <w:iCs/>
          <w:sz w:val="22"/>
          <w:szCs w:val="22"/>
        </w:rPr>
        <w:t>Conditioner</w:t>
      </w:r>
      <w:proofErr w:type="spellEnd"/>
      <w:r w:rsidRPr="00F12F77">
        <w:rPr>
          <w:rFonts w:ascii="Arial" w:hAnsi="Arial" w:cs="Arial"/>
          <w:i/>
          <w:iCs/>
          <w:sz w:val="22"/>
          <w:szCs w:val="22"/>
        </w:rPr>
        <w:t>. Při práci na nich jsme vycházeli ze zpětné vazby od zákazníků a využívali jsme rozsáhlé zkušenosti z výzkumu a vývoje za poslední roky,“</w:t>
      </w:r>
      <w:r w:rsidRPr="00F12F77">
        <w:rPr>
          <w:rFonts w:ascii="Arial" w:hAnsi="Arial" w:cs="Arial"/>
          <w:sz w:val="22"/>
          <w:szCs w:val="22"/>
        </w:rPr>
        <w:t xml:space="preserve"> </w:t>
      </w:r>
      <w:r w:rsidR="00F12F77" w:rsidRPr="00F12F77">
        <w:rPr>
          <w:rFonts w:ascii="Arial" w:hAnsi="Arial" w:cs="Arial"/>
          <w:sz w:val="22"/>
          <w:szCs w:val="22"/>
        </w:rPr>
        <w:t>říká</w:t>
      </w:r>
      <w:r w:rsidRPr="00F12F77">
        <w:rPr>
          <w:rFonts w:ascii="Arial" w:hAnsi="Arial" w:cs="Arial"/>
          <w:sz w:val="22"/>
          <w:szCs w:val="22"/>
        </w:rPr>
        <w:t xml:space="preserve"> </w:t>
      </w:r>
      <w:proofErr w:type="spellStart"/>
      <w:r w:rsidR="009C0EBA" w:rsidRPr="00F12F77">
        <w:rPr>
          <w:rFonts w:ascii="Arial" w:hAnsi="Arial" w:cs="Arial"/>
          <w:b/>
          <w:bCs/>
          <w:sz w:val="22"/>
          <w:szCs w:val="22"/>
        </w:rPr>
        <w:t>Jeong</w:t>
      </w:r>
      <w:proofErr w:type="spellEnd"/>
      <w:r w:rsidR="009C0EBA" w:rsidRPr="00F12F77">
        <w:rPr>
          <w:rFonts w:ascii="Arial" w:hAnsi="Arial" w:cs="Arial"/>
          <w:b/>
          <w:bCs/>
          <w:sz w:val="22"/>
          <w:szCs w:val="22"/>
        </w:rPr>
        <w:t xml:space="preserve"> </w:t>
      </w:r>
      <w:proofErr w:type="spellStart"/>
      <w:r w:rsidR="009C0EBA" w:rsidRPr="00F12F77">
        <w:rPr>
          <w:rFonts w:ascii="Arial" w:hAnsi="Arial" w:cs="Arial"/>
          <w:b/>
          <w:bCs/>
          <w:sz w:val="22"/>
          <w:szCs w:val="22"/>
        </w:rPr>
        <w:t>Seung</w:t>
      </w:r>
      <w:proofErr w:type="spellEnd"/>
      <w:r w:rsidR="009C0EBA" w:rsidRPr="00F12F77">
        <w:rPr>
          <w:rFonts w:ascii="Arial" w:hAnsi="Arial" w:cs="Arial"/>
          <w:b/>
          <w:bCs/>
          <w:sz w:val="22"/>
          <w:szCs w:val="22"/>
        </w:rPr>
        <w:t xml:space="preserve"> </w:t>
      </w:r>
      <w:proofErr w:type="spellStart"/>
      <w:r w:rsidR="009C0EBA" w:rsidRPr="00F12F77">
        <w:rPr>
          <w:rFonts w:ascii="Arial" w:hAnsi="Arial" w:cs="Arial"/>
          <w:b/>
          <w:bCs/>
          <w:sz w:val="22"/>
          <w:szCs w:val="22"/>
        </w:rPr>
        <w:t>Moon</w:t>
      </w:r>
      <w:proofErr w:type="spellEnd"/>
      <w:r w:rsidR="009C0EBA" w:rsidRPr="00F12F77">
        <w:rPr>
          <w:rFonts w:ascii="Arial" w:hAnsi="Arial" w:cs="Arial"/>
          <w:sz w:val="22"/>
          <w:szCs w:val="22"/>
        </w:rPr>
        <w:t xml:space="preserve">, </w:t>
      </w:r>
      <w:r w:rsidRPr="00F12F77">
        <w:rPr>
          <w:rFonts w:ascii="Arial" w:hAnsi="Arial" w:cs="Arial"/>
          <w:sz w:val="22"/>
          <w:szCs w:val="22"/>
        </w:rPr>
        <w:t xml:space="preserve">výkonný viceprezident a ředitel výzkumu a vývoje v divizi digitálních spotřebičů </w:t>
      </w:r>
      <w:r w:rsidR="009C0EBA" w:rsidRPr="00F12F77">
        <w:rPr>
          <w:rFonts w:ascii="Arial" w:hAnsi="Arial" w:cs="Arial"/>
          <w:sz w:val="22"/>
          <w:szCs w:val="22"/>
        </w:rPr>
        <w:t xml:space="preserve">Samsung Electronics. </w:t>
      </w:r>
      <w:r w:rsidRPr="00F12F77">
        <w:rPr>
          <w:rFonts w:ascii="Arial" w:hAnsi="Arial" w:cs="Arial"/>
          <w:i/>
          <w:iCs/>
          <w:sz w:val="22"/>
          <w:szCs w:val="22"/>
        </w:rPr>
        <w:t>„Díky neustálým inovacím se nám daří výrazně vylepšovat každodenní interakci mezi spotřebiči a jejich uživateli.“</w:t>
      </w:r>
      <w:r w:rsidRPr="00F12F77">
        <w:rPr>
          <w:rFonts w:ascii="Arial" w:hAnsi="Arial" w:cs="Arial"/>
          <w:sz w:val="22"/>
          <w:szCs w:val="22"/>
        </w:rPr>
        <w:t xml:space="preserve"> </w:t>
      </w:r>
    </w:p>
    <w:p w14:paraId="44AE2D73" w14:textId="77777777" w:rsidR="009C0EBA" w:rsidRPr="00F12F77" w:rsidRDefault="009C0EBA" w:rsidP="009C0EBA">
      <w:pPr>
        <w:spacing w:line="300" w:lineRule="auto"/>
        <w:jc w:val="both"/>
        <w:rPr>
          <w:rFonts w:ascii="Arial" w:hAnsi="Arial" w:cs="Arial"/>
          <w:sz w:val="22"/>
          <w:szCs w:val="22"/>
        </w:rPr>
      </w:pPr>
    </w:p>
    <w:p w14:paraId="2AB55DF5" w14:textId="77777777" w:rsidR="00F12F77" w:rsidRPr="00F12F77" w:rsidRDefault="00F12F77" w:rsidP="009C0EBA">
      <w:pPr>
        <w:spacing w:line="300" w:lineRule="auto"/>
        <w:jc w:val="both"/>
        <w:rPr>
          <w:rFonts w:ascii="Arial" w:hAnsi="Arial" w:cs="Arial"/>
          <w:sz w:val="22"/>
          <w:szCs w:val="22"/>
        </w:rPr>
      </w:pPr>
    </w:p>
    <w:p w14:paraId="0C772F8C" w14:textId="2E6BA8A0" w:rsidR="009C0EBA" w:rsidRDefault="006576E6" w:rsidP="006576E6">
      <w:pPr>
        <w:spacing w:line="300" w:lineRule="auto"/>
        <w:jc w:val="both"/>
        <w:rPr>
          <w:rFonts w:ascii="Arial" w:hAnsi="Arial" w:cs="Arial"/>
          <w:b/>
          <w:bCs/>
          <w:sz w:val="22"/>
          <w:szCs w:val="22"/>
        </w:rPr>
      </w:pPr>
      <w:r w:rsidRPr="00F12F77">
        <w:rPr>
          <w:rFonts w:ascii="Arial" w:hAnsi="Arial" w:cs="Arial"/>
          <w:b/>
          <w:bCs/>
          <w:sz w:val="22"/>
          <w:szCs w:val="22"/>
        </w:rPr>
        <w:t xml:space="preserve">Pračka se sušičkou </w:t>
      </w:r>
      <w:proofErr w:type="spellStart"/>
      <w:r w:rsidRPr="00F12F77">
        <w:rPr>
          <w:rFonts w:ascii="Arial" w:hAnsi="Arial" w:cs="Arial"/>
          <w:b/>
          <w:bCs/>
          <w:sz w:val="22"/>
          <w:szCs w:val="22"/>
        </w:rPr>
        <w:t>Bespoke</w:t>
      </w:r>
      <w:proofErr w:type="spellEnd"/>
      <w:r w:rsidRPr="00F12F77">
        <w:rPr>
          <w:rFonts w:ascii="Arial" w:hAnsi="Arial" w:cs="Arial"/>
          <w:b/>
          <w:bCs/>
          <w:sz w:val="22"/>
          <w:szCs w:val="22"/>
        </w:rPr>
        <w:t xml:space="preserve"> AI </w:t>
      </w:r>
      <w:proofErr w:type="spellStart"/>
      <w:r w:rsidRPr="00F12F77">
        <w:rPr>
          <w:rFonts w:ascii="Arial" w:hAnsi="Arial" w:cs="Arial"/>
          <w:b/>
          <w:bCs/>
          <w:sz w:val="22"/>
          <w:szCs w:val="22"/>
        </w:rPr>
        <w:t>Laundry</w:t>
      </w:r>
      <w:proofErr w:type="spellEnd"/>
      <w:r w:rsidRPr="00F12F77">
        <w:rPr>
          <w:rFonts w:ascii="Arial" w:hAnsi="Arial" w:cs="Arial"/>
          <w:b/>
          <w:bCs/>
          <w:sz w:val="22"/>
          <w:szCs w:val="22"/>
        </w:rPr>
        <w:t xml:space="preserve"> Combo – rychlejší cykly, vylepšené sušení a šetrnější zacházení s oblečením </w:t>
      </w:r>
    </w:p>
    <w:p w14:paraId="004C0D29" w14:textId="77777777" w:rsidR="00F12F77" w:rsidRPr="00F12F77" w:rsidDel="00EA33D5" w:rsidRDefault="00F12F77" w:rsidP="006576E6">
      <w:pPr>
        <w:spacing w:line="300" w:lineRule="auto"/>
        <w:jc w:val="both"/>
        <w:rPr>
          <w:del w:id="0" w:author="Petra Mejtská" w:date="2025-12-18T13:33:00Z" w16du:dateUtc="2025-12-18T12:33:00Z"/>
          <w:rFonts w:ascii="Arial" w:hAnsi="Arial" w:cs="Arial"/>
          <w:b/>
          <w:bCs/>
          <w:sz w:val="22"/>
          <w:szCs w:val="22"/>
        </w:rPr>
      </w:pPr>
    </w:p>
    <w:p w14:paraId="5367D411" w14:textId="2E1F801C" w:rsidR="009C0EBA" w:rsidRPr="00F12F77" w:rsidRDefault="00257A47" w:rsidP="00257A47">
      <w:pPr>
        <w:spacing w:line="300" w:lineRule="auto"/>
        <w:jc w:val="both"/>
        <w:rPr>
          <w:rFonts w:ascii="Arial" w:hAnsi="Arial" w:cs="Arial"/>
          <w:sz w:val="22"/>
          <w:szCs w:val="22"/>
        </w:rPr>
      </w:pPr>
      <w:r w:rsidRPr="00F12F77">
        <w:rPr>
          <w:rFonts w:ascii="Arial" w:hAnsi="Arial" w:cs="Arial"/>
          <w:sz w:val="22"/>
          <w:szCs w:val="22"/>
        </w:rPr>
        <w:t xml:space="preserve">Pračka se sušičkou </w:t>
      </w:r>
      <w:proofErr w:type="spellStart"/>
      <w:r w:rsidRPr="00F12F77">
        <w:rPr>
          <w:rFonts w:ascii="Arial" w:hAnsi="Arial" w:cs="Arial"/>
          <w:sz w:val="22"/>
          <w:szCs w:val="22"/>
        </w:rPr>
        <w:t>Bespoke</w:t>
      </w:r>
      <w:proofErr w:type="spellEnd"/>
      <w:r w:rsidRPr="00F12F77">
        <w:rPr>
          <w:rFonts w:ascii="Arial" w:hAnsi="Arial" w:cs="Arial"/>
          <w:sz w:val="22"/>
          <w:szCs w:val="22"/>
        </w:rPr>
        <w:t xml:space="preserve"> AI </w:t>
      </w:r>
      <w:proofErr w:type="spellStart"/>
      <w:r w:rsidRPr="00F12F77">
        <w:rPr>
          <w:rFonts w:ascii="Arial" w:hAnsi="Arial" w:cs="Arial"/>
          <w:sz w:val="22"/>
          <w:szCs w:val="22"/>
        </w:rPr>
        <w:t>Laundry</w:t>
      </w:r>
      <w:proofErr w:type="spellEnd"/>
      <w:r w:rsidRPr="00F12F77">
        <w:rPr>
          <w:rFonts w:ascii="Arial" w:hAnsi="Arial" w:cs="Arial"/>
          <w:sz w:val="22"/>
          <w:szCs w:val="22"/>
        </w:rPr>
        <w:t xml:space="preserve"> Combo se poprvé představila uživatelům v roce </w:t>
      </w:r>
      <w:r w:rsidR="009C0EBA" w:rsidRPr="00F12F77">
        <w:rPr>
          <w:rFonts w:ascii="Arial" w:hAnsi="Arial" w:cs="Arial"/>
          <w:sz w:val="22"/>
          <w:szCs w:val="22"/>
        </w:rPr>
        <w:t>2024</w:t>
      </w:r>
      <w:r w:rsidRPr="00F12F77">
        <w:rPr>
          <w:rFonts w:ascii="Arial" w:hAnsi="Arial" w:cs="Arial"/>
          <w:sz w:val="22"/>
          <w:szCs w:val="22"/>
        </w:rPr>
        <w:t xml:space="preserve">. Verze </w:t>
      </w:r>
      <w:r w:rsidR="009C0EBA" w:rsidRPr="00F12F77">
        <w:rPr>
          <w:rFonts w:ascii="Arial" w:hAnsi="Arial" w:cs="Arial"/>
          <w:sz w:val="22"/>
          <w:szCs w:val="22"/>
        </w:rPr>
        <w:t xml:space="preserve">2026 </w:t>
      </w:r>
      <w:r w:rsidRPr="00F12F77">
        <w:rPr>
          <w:rFonts w:ascii="Arial" w:hAnsi="Arial" w:cs="Arial"/>
          <w:sz w:val="22"/>
          <w:szCs w:val="22"/>
        </w:rPr>
        <w:t xml:space="preserve">přináší celou řadu nových funkcí a vylepšení, výsledkem jsou kratší prací cykly a kvalitnější sušení. Program </w:t>
      </w:r>
      <w:r w:rsidR="009C0EBA" w:rsidRPr="00F12F77">
        <w:rPr>
          <w:rFonts w:ascii="Arial" w:hAnsi="Arial" w:cs="Arial"/>
          <w:sz w:val="22"/>
          <w:szCs w:val="22"/>
        </w:rPr>
        <w:t xml:space="preserve">Super Speed </w:t>
      </w:r>
      <w:r w:rsidRPr="00F12F77">
        <w:rPr>
          <w:rFonts w:ascii="Arial" w:hAnsi="Arial" w:cs="Arial"/>
          <w:sz w:val="22"/>
          <w:szCs w:val="22"/>
        </w:rPr>
        <w:t xml:space="preserve">využívá vysokotlakou technologii </w:t>
      </w:r>
      <w:r w:rsidR="009C0EBA" w:rsidRPr="00F12F77">
        <w:rPr>
          <w:rFonts w:ascii="Arial" w:hAnsi="Arial" w:cs="Arial"/>
          <w:sz w:val="22"/>
          <w:szCs w:val="22"/>
        </w:rPr>
        <w:t xml:space="preserve">Speed </w:t>
      </w:r>
      <w:proofErr w:type="spellStart"/>
      <w:r w:rsidR="009C0EBA" w:rsidRPr="00F12F77">
        <w:rPr>
          <w:rFonts w:ascii="Arial" w:hAnsi="Arial" w:cs="Arial"/>
          <w:sz w:val="22"/>
          <w:szCs w:val="22"/>
        </w:rPr>
        <w:lastRenderedPageBreak/>
        <w:t>Spray</w:t>
      </w:r>
      <w:proofErr w:type="spellEnd"/>
      <w:r w:rsidRPr="00F12F77">
        <w:rPr>
          <w:rFonts w:ascii="Arial" w:hAnsi="Arial" w:cs="Arial"/>
          <w:sz w:val="22"/>
          <w:szCs w:val="22"/>
        </w:rPr>
        <w:t xml:space="preserve">, díky níž prací prostředek proniká do oblečení </w:t>
      </w:r>
      <w:r w:rsidR="00F12F77" w:rsidRPr="00F12F77">
        <w:rPr>
          <w:rFonts w:ascii="Arial" w:hAnsi="Arial" w:cs="Arial"/>
          <w:sz w:val="22"/>
          <w:szCs w:val="22"/>
        </w:rPr>
        <w:t>líp</w:t>
      </w:r>
      <w:r w:rsidRPr="00F12F77">
        <w:rPr>
          <w:rFonts w:ascii="Arial" w:hAnsi="Arial" w:cs="Arial"/>
          <w:sz w:val="22"/>
          <w:szCs w:val="22"/>
        </w:rPr>
        <w:t xml:space="preserve"> a účinnější je i máchání, takže</w:t>
      </w:r>
      <w:del w:id="1" w:author="Petra Mejtská" w:date="2025-12-18T13:38:00Z" w16du:dateUtc="2025-12-18T12:38:00Z">
        <w:r w:rsidRPr="00F12F77" w:rsidDel="00EA33D5">
          <w:rPr>
            <w:rFonts w:ascii="Arial" w:hAnsi="Arial" w:cs="Arial"/>
            <w:sz w:val="22"/>
            <w:szCs w:val="22"/>
          </w:rPr>
          <w:delText xml:space="preserve"> je</w:delText>
        </w:r>
      </w:del>
      <w:r w:rsidRPr="00F12F77">
        <w:rPr>
          <w:rFonts w:ascii="Arial" w:hAnsi="Arial" w:cs="Arial"/>
          <w:sz w:val="22"/>
          <w:szCs w:val="22"/>
        </w:rPr>
        <w:t xml:space="preserve"> celý cyklus</w:t>
      </w:r>
      <w:ins w:id="2" w:author="Petra Mejtská" w:date="2025-12-18T13:38:00Z" w16du:dateUtc="2025-12-18T12:38:00Z">
        <w:r w:rsidR="00EA33D5">
          <w:rPr>
            <w:rFonts w:ascii="Arial" w:hAnsi="Arial" w:cs="Arial"/>
            <w:sz w:val="22"/>
            <w:szCs w:val="22"/>
          </w:rPr>
          <w:t xml:space="preserve"> je</w:t>
        </w:r>
      </w:ins>
      <w:r w:rsidRPr="00F12F77">
        <w:rPr>
          <w:rFonts w:ascii="Arial" w:hAnsi="Arial" w:cs="Arial"/>
          <w:sz w:val="22"/>
          <w:szCs w:val="22"/>
        </w:rPr>
        <w:t xml:space="preserve"> rychlejší a efektivnější. O lepší sušení se stará nová technologie </w:t>
      </w:r>
      <w:r w:rsidR="009C0EBA" w:rsidRPr="00F12F77">
        <w:rPr>
          <w:rFonts w:ascii="Arial" w:hAnsi="Arial" w:cs="Arial"/>
          <w:sz w:val="22"/>
          <w:szCs w:val="22"/>
        </w:rPr>
        <w:t xml:space="preserve">Booster Heat </w:t>
      </w:r>
      <w:proofErr w:type="spellStart"/>
      <w:r w:rsidR="009C0EBA" w:rsidRPr="00F12F77">
        <w:rPr>
          <w:rFonts w:ascii="Arial" w:hAnsi="Arial" w:cs="Arial"/>
          <w:sz w:val="22"/>
          <w:szCs w:val="22"/>
        </w:rPr>
        <w:t>Exchanger</w:t>
      </w:r>
      <w:proofErr w:type="spellEnd"/>
      <w:r w:rsidR="009C0EBA" w:rsidRPr="00F12F77">
        <w:rPr>
          <w:rFonts w:ascii="Arial" w:hAnsi="Arial" w:cs="Arial"/>
          <w:sz w:val="22"/>
          <w:szCs w:val="22"/>
        </w:rPr>
        <w:t xml:space="preserve">. </w:t>
      </w:r>
      <w:del w:id="3" w:author="Petra Mejtská" w:date="2025-12-18T13:38:00Z" w16du:dateUtc="2025-12-18T12:38:00Z">
        <w:r w:rsidRPr="00F12F77" w:rsidDel="00EA33D5">
          <w:rPr>
            <w:rFonts w:ascii="Arial" w:hAnsi="Arial" w:cs="Arial"/>
            <w:sz w:val="22"/>
            <w:szCs w:val="22"/>
          </w:rPr>
          <w:delText>Přibyla také funkce</w:delText>
        </w:r>
      </w:del>
      <w:ins w:id="4" w:author="Petra Mejtská" w:date="2025-12-18T13:38:00Z" w16du:dateUtc="2025-12-18T12:38:00Z">
        <w:r w:rsidR="00EA33D5">
          <w:rPr>
            <w:rFonts w:ascii="Arial" w:hAnsi="Arial" w:cs="Arial"/>
            <w:sz w:val="22"/>
            <w:szCs w:val="22"/>
          </w:rPr>
          <w:t>Novinkou je také funkce</w:t>
        </w:r>
      </w:ins>
      <w:r w:rsidRPr="00F12F77">
        <w:rPr>
          <w:rFonts w:ascii="Arial" w:hAnsi="Arial" w:cs="Arial"/>
          <w:sz w:val="22"/>
          <w:szCs w:val="22"/>
        </w:rPr>
        <w:t xml:space="preserve"> </w:t>
      </w:r>
      <w:r w:rsidR="009C0EBA" w:rsidRPr="00F12F77">
        <w:rPr>
          <w:rFonts w:ascii="Arial" w:hAnsi="Arial" w:cs="Arial"/>
          <w:sz w:val="22"/>
          <w:szCs w:val="22"/>
        </w:rPr>
        <w:t xml:space="preserve">Auto Open </w:t>
      </w:r>
      <w:proofErr w:type="spellStart"/>
      <w:r w:rsidR="009C0EBA" w:rsidRPr="00F12F77">
        <w:rPr>
          <w:rFonts w:ascii="Arial" w:hAnsi="Arial" w:cs="Arial"/>
          <w:sz w:val="22"/>
          <w:szCs w:val="22"/>
        </w:rPr>
        <w:t>Door</w:t>
      </w:r>
      <w:proofErr w:type="spellEnd"/>
      <w:r w:rsidR="009C0EBA" w:rsidRPr="00F12F77">
        <w:rPr>
          <w:rFonts w:ascii="Arial" w:hAnsi="Arial" w:cs="Arial"/>
          <w:sz w:val="22"/>
          <w:szCs w:val="22"/>
        </w:rPr>
        <w:t xml:space="preserve">+, </w:t>
      </w:r>
      <w:r w:rsidRPr="00F12F77">
        <w:rPr>
          <w:rFonts w:ascii="Arial" w:hAnsi="Arial" w:cs="Arial"/>
          <w:sz w:val="22"/>
          <w:szCs w:val="22"/>
        </w:rPr>
        <w:t xml:space="preserve">která </w:t>
      </w:r>
      <w:ins w:id="5" w:author="Petra Mejtská" w:date="2025-12-18T13:38:00Z" w16du:dateUtc="2025-12-18T12:38:00Z">
        <w:r w:rsidR="00EA33D5">
          <w:rPr>
            <w:rFonts w:ascii="Arial" w:hAnsi="Arial" w:cs="Arial"/>
            <w:sz w:val="22"/>
            <w:szCs w:val="22"/>
          </w:rPr>
          <w:t>po skončení pr</w:t>
        </w:r>
      </w:ins>
      <w:ins w:id="6" w:author="Petra Mejtská" w:date="2025-12-18T13:39:00Z" w16du:dateUtc="2025-12-18T12:39:00Z">
        <w:r w:rsidR="00EA33D5">
          <w:rPr>
            <w:rFonts w:ascii="Arial" w:hAnsi="Arial" w:cs="Arial"/>
            <w:sz w:val="22"/>
            <w:szCs w:val="22"/>
          </w:rPr>
          <w:t xml:space="preserve">aní </w:t>
        </w:r>
      </w:ins>
      <w:r w:rsidRPr="00F12F77">
        <w:rPr>
          <w:rFonts w:ascii="Arial" w:hAnsi="Arial" w:cs="Arial"/>
          <w:sz w:val="22"/>
          <w:szCs w:val="22"/>
        </w:rPr>
        <w:t>automaticky ot</w:t>
      </w:r>
      <w:ins w:id="7" w:author="Petra Mejtská" w:date="2025-12-18T13:39:00Z" w16du:dateUtc="2025-12-18T12:39:00Z">
        <w:r w:rsidR="00EA33D5">
          <w:rPr>
            <w:rFonts w:ascii="Arial" w:hAnsi="Arial" w:cs="Arial"/>
            <w:sz w:val="22"/>
            <w:szCs w:val="22"/>
          </w:rPr>
          <w:t>evře</w:t>
        </w:r>
      </w:ins>
      <w:del w:id="8" w:author="Petra Mejtská" w:date="2025-12-18T13:39:00Z" w16du:dateUtc="2025-12-18T12:39:00Z">
        <w:r w:rsidRPr="00F12F77" w:rsidDel="00EA33D5">
          <w:rPr>
            <w:rFonts w:ascii="Arial" w:hAnsi="Arial" w:cs="Arial"/>
            <w:sz w:val="22"/>
            <w:szCs w:val="22"/>
          </w:rPr>
          <w:delText>vírá</w:delText>
        </w:r>
      </w:del>
      <w:r w:rsidRPr="00F12F77">
        <w:rPr>
          <w:rFonts w:ascii="Arial" w:hAnsi="Arial" w:cs="Arial"/>
          <w:sz w:val="22"/>
          <w:szCs w:val="22"/>
        </w:rPr>
        <w:t xml:space="preserve"> dveře a </w:t>
      </w:r>
      <w:del w:id="9" w:author="Petra Mejtská" w:date="2025-12-18T13:39:00Z" w16du:dateUtc="2025-12-18T12:39:00Z">
        <w:r w:rsidRPr="00F12F77" w:rsidDel="00EA33D5">
          <w:rPr>
            <w:rFonts w:ascii="Arial" w:hAnsi="Arial" w:cs="Arial"/>
            <w:sz w:val="22"/>
            <w:szCs w:val="22"/>
          </w:rPr>
          <w:delText>po praní zapíná</w:delText>
        </w:r>
      </w:del>
      <w:ins w:id="10" w:author="Petra Mejtská" w:date="2025-12-18T13:39:00Z" w16du:dateUtc="2025-12-18T12:39:00Z">
        <w:r w:rsidR="00EA33D5">
          <w:rPr>
            <w:rFonts w:ascii="Arial" w:hAnsi="Arial" w:cs="Arial"/>
            <w:sz w:val="22"/>
            <w:szCs w:val="22"/>
          </w:rPr>
          <w:t>spustí</w:t>
        </w:r>
      </w:ins>
      <w:r w:rsidRPr="00F12F77">
        <w:rPr>
          <w:rFonts w:ascii="Arial" w:hAnsi="Arial" w:cs="Arial"/>
          <w:sz w:val="22"/>
          <w:szCs w:val="22"/>
        </w:rPr>
        <w:t xml:space="preserve"> systém vnitřní</w:t>
      </w:r>
      <w:ins w:id="11" w:author="Petra Mejtská" w:date="2025-12-18T13:39:00Z" w16du:dateUtc="2025-12-18T12:39:00Z">
        <w:r w:rsidR="00EA33D5">
          <w:rPr>
            <w:rFonts w:ascii="Arial" w:hAnsi="Arial" w:cs="Arial"/>
            <w:sz w:val="22"/>
            <w:szCs w:val="22"/>
          </w:rPr>
          <w:t xml:space="preserve"> cirkulace</w:t>
        </w:r>
      </w:ins>
      <w:del w:id="12" w:author="Petra Mejtská" w:date="2025-12-18T13:39:00Z" w16du:dateUtc="2025-12-18T12:39:00Z">
        <w:r w:rsidRPr="00F12F77" w:rsidDel="00EA33D5">
          <w:rPr>
            <w:rFonts w:ascii="Arial" w:hAnsi="Arial" w:cs="Arial"/>
            <w:sz w:val="22"/>
            <w:szCs w:val="22"/>
          </w:rPr>
          <w:delText>ho oběhu</w:delText>
        </w:r>
      </w:del>
      <w:r w:rsidRPr="00F12F77">
        <w:rPr>
          <w:rFonts w:ascii="Arial" w:hAnsi="Arial" w:cs="Arial"/>
          <w:sz w:val="22"/>
          <w:szCs w:val="22"/>
        </w:rPr>
        <w:t xml:space="preserve"> vzduchu, aby mokré oblečení nezatuchlo.</w:t>
      </w:r>
    </w:p>
    <w:p w14:paraId="48F94AFD" w14:textId="77777777" w:rsidR="009C0EBA" w:rsidRPr="00F12F77" w:rsidRDefault="009C0EBA" w:rsidP="009C0EBA">
      <w:pPr>
        <w:spacing w:line="300" w:lineRule="auto"/>
        <w:jc w:val="both"/>
        <w:rPr>
          <w:rFonts w:ascii="Arial" w:hAnsi="Arial" w:cs="Arial"/>
          <w:sz w:val="22"/>
          <w:szCs w:val="22"/>
        </w:rPr>
      </w:pPr>
    </w:p>
    <w:p w14:paraId="513F7195" w14:textId="07688318" w:rsidR="009C0EBA" w:rsidRPr="00EC537A" w:rsidDel="000A40FC" w:rsidRDefault="002D43AD" w:rsidP="002D43AD">
      <w:pPr>
        <w:spacing w:line="300" w:lineRule="auto"/>
        <w:jc w:val="both"/>
        <w:rPr>
          <w:del w:id="13" w:author="Petra Mejtská" w:date="2025-12-18T13:46:00Z" w16du:dateUtc="2025-12-18T12:46:00Z"/>
          <w:rFonts w:ascii="Arial" w:hAnsi="Arial" w:cs="Arial"/>
          <w:sz w:val="22"/>
          <w:szCs w:val="22"/>
        </w:rPr>
      </w:pPr>
      <w:r w:rsidRPr="00F12F77">
        <w:rPr>
          <w:rFonts w:ascii="Arial" w:hAnsi="Arial" w:cs="Arial"/>
          <w:sz w:val="22"/>
          <w:szCs w:val="22"/>
        </w:rPr>
        <w:t xml:space="preserve">Vylepšený program </w:t>
      </w:r>
      <w:r w:rsidR="009C0EBA" w:rsidRPr="00F12F77">
        <w:rPr>
          <w:rFonts w:ascii="Arial" w:hAnsi="Arial" w:cs="Arial"/>
          <w:sz w:val="22"/>
          <w:szCs w:val="22"/>
        </w:rPr>
        <w:t xml:space="preserve">AI </w:t>
      </w:r>
      <w:proofErr w:type="spellStart"/>
      <w:r w:rsidR="009C0EBA" w:rsidRPr="00F12F77">
        <w:rPr>
          <w:rFonts w:ascii="Arial" w:hAnsi="Arial" w:cs="Arial"/>
          <w:sz w:val="22"/>
          <w:szCs w:val="22"/>
        </w:rPr>
        <w:t>Wash</w:t>
      </w:r>
      <w:proofErr w:type="spellEnd"/>
      <w:r w:rsidR="009C0EBA" w:rsidRPr="00F12F77">
        <w:rPr>
          <w:rFonts w:ascii="Arial" w:hAnsi="Arial" w:cs="Arial"/>
          <w:sz w:val="22"/>
          <w:szCs w:val="22"/>
        </w:rPr>
        <w:t xml:space="preserve"> &amp; Dry+</w:t>
      </w:r>
      <w:r w:rsidR="009C0EBA" w:rsidRPr="00F12F77">
        <w:rPr>
          <w:rStyle w:val="FootnoteReference"/>
          <w:rFonts w:ascii="Arial" w:hAnsi="Arial" w:cs="Arial"/>
          <w:sz w:val="22"/>
          <w:szCs w:val="22"/>
        </w:rPr>
        <w:footnoteReference w:id="1"/>
      </w:r>
      <w:r w:rsidR="009C0EBA" w:rsidRPr="00F12F77">
        <w:rPr>
          <w:rFonts w:ascii="Arial" w:hAnsi="Arial" w:cs="Arial"/>
          <w:sz w:val="22"/>
          <w:szCs w:val="22"/>
        </w:rPr>
        <w:t xml:space="preserve"> </w:t>
      </w:r>
      <w:r w:rsidRPr="00F12F77">
        <w:rPr>
          <w:rFonts w:ascii="Arial" w:hAnsi="Arial" w:cs="Arial"/>
          <w:sz w:val="22"/>
          <w:szCs w:val="22"/>
        </w:rPr>
        <w:t>využívá systém senzorů, díky nimž se prací cyklus pro každou dávku samostatně optimalizuje. Systém oblečení zváží, zařadí do jedné z pěti kategorií (např. outdoorové oblečení nebo džíny) a zjistí, jak je zašpiněné, načež odměří optimální množství vody i pracího prostředku</w:t>
      </w:r>
      <w:r w:rsidR="009C0EBA" w:rsidRPr="00F12F77">
        <w:rPr>
          <w:rStyle w:val="FootnoteReference"/>
          <w:rFonts w:ascii="Arial" w:hAnsi="Arial" w:cs="Arial"/>
          <w:sz w:val="22"/>
          <w:szCs w:val="22"/>
        </w:rPr>
        <w:footnoteReference w:id="2"/>
      </w:r>
      <w:r w:rsidRPr="00F12F77">
        <w:rPr>
          <w:rFonts w:ascii="Arial" w:hAnsi="Arial" w:cs="Arial"/>
          <w:sz w:val="22"/>
          <w:szCs w:val="22"/>
        </w:rPr>
        <w:t xml:space="preserve">. Nový filtr </w:t>
      </w:r>
      <w:proofErr w:type="spellStart"/>
      <w:r w:rsidR="009C0EBA" w:rsidRPr="00F12F77">
        <w:rPr>
          <w:rFonts w:ascii="Arial" w:hAnsi="Arial" w:cs="Arial"/>
          <w:sz w:val="22"/>
          <w:szCs w:val="22"/>
        </w:rPr>
        <w:t>Wide</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Lint</w:t>
      </w:r>
      <w:proofErr w:type="spellEnd"/>
      <w:r w:rsidR="009C0EBA" w:rsidRPr="00F12F77">
        <w:rPr>
          <w:rFonts w:ascii="Arial" w:hAnsi="Arial" w:cs="Arial"/>
          <w:sz w:val="22"/>
          <w:szCs w:val="22"/>
        </w:rPr>
        <w:t xml:space="preserve"> </w:t>
      </w:r>
      <w:r w:rsidRPr="00F12F77">
        <w:rPr>
          <w:rFonts w:ascii="Arial" w:hAnsi="Arial" w:cs="Arial"/>
          <w:sz w:val="22"/>
          <w:szCs w:val="22"/>
        </w:rPr>
        <w:t xml:space="preserve">má dvě vrstvy a velkou plochu pro zachycení cupaniny a dalších nečistot, navíc se díky šikovnému provedení velmi snadno čistí. Kromě standardního modelu s displejem s úhlopříčkou 7 palců (17,8 cm) je v letošní nabídce i levnější varianta s úhlopříčkou 2,8“ (7,1 cm) a otočným voličem. </w:t>
      </w:r>
      <w:proofErr w:type="spellStart"/>
      <w:ins w:id="14" w:author="Petra Mejtská" w:date="2025-12-18T13:46:00Z" w16du:dateUtc="2025-12-18T12:46:00Z">
        <w:r w:rsidR="000A40FC" w:rsidRPr="000A40FC">
          <w:rPr>
            <w:rFonts w:ascii="Arial" w:hAnsi="Arial" w:cs="Arial"/>
            <w:sz w:val="22"/>
            <w:szCs w:val="22"/>
          </w:rPr>
          <w:t>Bespoke</w:t>
        </w:r>
        <w:proofErr w:type="spellEnd"/>
        <w:r w:rsidR="000A40FC" w:rsidRPr="000A40FC">
          <w:rPr>
            <w:rFonts w:ascii="Arial" w:hAnsi="Arial" w:cs="Arial"/>
            <w:sz w:val="22"/>
            <w:szCs w:val="22"/>
          </w:rPr>
          <w:t xml:space="preserve"> AI </w:t>
        </w:r>
        <w:proofErr w:type="spellStart"/>
        <w:r w:rsidR="000A40FC" w:rsidRPr="000A40FC">
          <w:rPr>
            <w:rFonts w:ascii="Arial" w:hAnsi="Arial" w:cs="Arial"/>
            <w:sz w:val="22"/>
            <w:szCs w:val="22"/>
          </w:rPr>
          <w:t>Laundry</w:t>
        </w:r>
        <w:proofErr w:type="spellEnd"/>
        <w:r w:rsidR="000A40FC" w:rsidRPr="000A40FC">
          <w:rPr>
            <w:rFonts w:ascii="Arial" w:hAnsi="Arial" w:cs="Arial"/>
            <w:sz w:val="22"/>
            <w:szCs w:val="22"/>
          </w:rPr>
          <w:t xml:space="preserve"> Combo však nebude v České republice dostupný.</w:t>
        </w:r>
      </w:ins>
      <w:del w:id="15" w:author="Petra Mejtská" w:date="2025-12-18T13:46:00Z" w16du:dateUtc="2025-12-18T12:46:00Z">
        <w:r w:rsidR="00EC537A" w:rsidRPr="00EC537A" w:rsidDel="000A40FC">
          <w:rPr>
            <w:rFonts w:ascii="Arial" w:hAnsi="Arial" w:cs="Arial"/>
            <w:sz w:val="22"/>
            <w:szCs w:val="22"/>
          </w:rPr>
          <w:delText>Bespoke AI Laundry Combo nebude v České republice k dostání.</w:delText>
        </w:r>
      </w:del>
    </w:p>
    <w:p w14:paraId="1602E4BB" w14:textId="77777777" w:rsidR="009C0EBA" w:rsidRPr="00F12F77" w:rsidRDefault="009C0EBA" w:rsidP="009C0EBA">
      <w:pPr>
        <w:spacing w:line="300" w:lineRule="auto"/>
        <w:jc w:val="both"/>
        <w:rPr>
          <w:rFonts w:ascii="Arial" w:hAnsi="Arial" w:cs="Arial"/>
          <w:b/>
          <w:bCs/>
          <w:sz w:val="22"/>
          <w:szCs w:val="22"/>
          <w:u w:val="single"/>
        </w:rPr>
      </w:pPr>
    </w:p>
    <w:p w14:paraId="7EB3F3E5" w14:textId="77777777" w:rsidR="00F12F77" w:rsidRPr="00F12F77" w:rsidRDefault="00F12F77" w:rsidP="009C0EBA">
      <w:pPr>
        <w:spacing w:line="300" w:lineRule="auto"/>
        <w:jc w:val="both"/>
        <w:rPr>
          <w:rFonts w:ascii="Arial" w:hAnsi="Arial" w:cs="Arial"/>
          <w:b/>
          <w:bCs/>
          <w:sz w:val="22"/>
          <w:szCs w:val="22"/>
          <w:u w:val="single"/>
        </w:rPr>
      </w:pPr>
    </w:p>
    <w:p w14:paraId="09F54011" w14:textId="57628643" w:rsidR="009C0EBA" w:rsidRDefault="002D43AD" w:rsidP="002D43AD">
      <w:pPr>
        <w:spacing w:line="300" w:lineRule="auto"/>
        <w:jc w:val="both"/>
        <w:rPr>
          <w:rFonts w:ascii="Arial" w:hAnsi="Arial" w:cs="Arial"/>
          <w:b/>
          <w:bCs/>
          <w:sz w:val="22"/>
          <w:szCs w:val="22"/>
        </w:rPr>
      </w:pPr>
      <w:r w:rsidRPr="00F12F77">
        <w:rPr>
          <w:rFonts w:ascii="Arial" w:hAnsi="Arial" w:cs="Arial"/>
          <w:b/>
          <w:bCs/>
          <w:sz w:val="22"/>
          <w:szCs w:val="22"/>
        </w:rPr>
        <w:t xml:space="preserve">Osvěžovač oblečení </w:t>
      </w:r>
      <w:proofErr w:type="spellStart"/>
      <w:r w:rsidR="009C0EBA" w:rsidRPr="00F12F77">
        <w:rPr>
          <w:rFonts w:ascii="Arial" w:hAnsi="Arial" w:cs="Arial"/>
          <w:b/>
          <w:bCs/>
          <w:sz w:val="22"/>
          <w:szCs w:val="22"/>
        </w:rPr>
        <w:t>Bespoke</w:t>
      </w:r>
      <w:proofErr w:type="spellEnd"/>
      <w:r w:rsidR="009C0EBA" w:rsidRPr="00F12F77">
        <w:rPr>
          <w:rFonts w:ascii="Arial" w:hAnsi="Arial" w:cs="Arial"/>
          <w:b/>
          <w:bCs/>
          <w:sz w:val="22"/>
          <w:szCs w:val="22"/>
        </w:rPr>
        <w:t xml:space="preserve"> AI </w:t>
      </w:r>
      <w:proofErr w:type="spellStart"/>
      <w:r w:rsidR="009C0EBA" w:rsidRPr="00F12F77">
        <w:rPr>
          <w:rFonts w:ascii="Arial" w:hAnsi="Arial" w:cs="Arial"/>
          <w:b/>
          <w:bCs/>
          <w:sz w:val="22"/>
          <w:szCs w:val="22"/>
        </w:rPr>
        <w:t>AirDresser</w:t>
      </w:r>
      <w:proofErr w:type="spellEnd"/>
      <w:r w:rsidR="009C0EBA" w:rsidRPr="00F12F77">
        <w:rPr>
          <w:rFonts w:ascii="Arial" w:hAnsi="Arial" w:cs="Arial"/>
          <w:b/>
          <w:bCs/>
          <w:sz w:val="22"/>
          <w:szCs w:val="22"/>
        </w:rPr>
        <w:t xml:space="preserve"> </w:t>
      </w:r>
      <w:r w:rsidRPr="00F12F77">
        <w:rPr>
          <w:rFonts w:ascii="Arial" w:hAnsi="Arial" w:cs="Arial"/>
          <w:b/>
          <w:bCs/>
          <w:sz w:val="22"/>
          <w:szCs w:val="22"/>
        </w:rPr>
        <w:t>– vyhlazení záhybů a chytřejší sušení</w:t>
      </w:r>
    </w:p>
    <w:p w14:paraId="357FF53E" w14:textId="77777777" w:rsidR="00F12F77" w:rsidRPr="000A40FC" w:rsidDel="000A40FC" w:rsidRDefault="00F12F77" w:rsidP="002D43AD">
      <w:pPr>
        <w:spacing w:line="300" w:lineRule="auto"/>
        <w:jc w:val="both"/>
        <w:rPr>
          <w:del w:id="16" w:author="Petra Mejtská" w:date="2025-12-18T13:46:00Z" w16du:dateUtc="2025-12-18T12:46:00Z"/>
          <w:rFonts w:ascii="Arial" w:hAnsi="Arial" w:cs="Arial"/>
          <w:sz w:val="22"/>
          <w:szCs w:val="22"/>
          <w:rPrChange w:id="17" w:author="Petra Mejtská" w:date="2025-12-18T13:48:00Z" w16du:dateUtc="2025-12-18T12:48:00Z">
            <w:rPr>
              <w:del w:id="18" w:author="Petra Mejtská" w:date="2025-12-18T13:46:00Z" w16du:dateUtc="2025-12-18T12:46:00Z"/>
              <w:rFonts w:ascii="Arial" w:hAnsi="Arial" w:cs="Arial"/>
              <w:b/>
              <w:bCs/>
              <w:sz w:val="22"/>
              <w:szCs w:val="22"/>
            </w:rPr>
          </w:rPrChange>
        </w:rPr>
      </w:pPr>
    </w:p>
    <w:p w14:paraId="20A784F9" w14:textId="585B0E66" w:rsidR="009C0EBA" w:rsidRPr="00F12F77" w:rsidRDefault="000A40FC" w:rsidP="00495CA1">
      <w:pPr>
        <w:spacing w:line="300" w:lineRule="auto"/>
        <w:jc w:val="both"/>
        <w:rPr>
          <w:rFonts w:ascii="Arial" w:hAnsi="Arial" w:cs="Arial"/>
          <w:sz w:val="22"/>
          <w:szCs w:val="22"/>
        </w:rPr>
      </w:pPr>
      <w:ins w:id="19" w:author="Petra Mejtská" w:date="2025-12-18T13:48:00Z" w16du:dateUtc="2025-12-18T12:48:00Z">
        <w:r w:rsidRPr="000A40FC">
          <w:rPr>
            <w:rFonts w:ascii="Arial" w:hAnsi="Arial" w:cs="Arial"/>
            <w:sz w:val="22"/>
            <w:szCs w:val="22"/>
            <w:rPrChange w:id="20" w:author="Petra Mejtská" w:date="2025-12-18T13:48:00Z" w16du:dateUtc="2025-12-18T12:48:00Z">
              <w:rPr>
                <w:rFonts w:ascii="Arial" w:hAnsi="Arial" w:cs="Arial"/>
                <w:b/>
                <w:bCs/>
                <w:sz w:val="22"/>
                <w:szCs w:val="22"/>
              </w:rPr>
            </w:rPrChange>
          </w:rPr>
          <w:t xml:space="preserve">Po třech letech přichází nová verze osvěžovače oblečení </w:t>
        </w:r>
        <w:proofErr w:type="spellStart"/>
        <w:r w:rsidRPr="000A40FC">
          <w:rPr>
            <w:rFonts w:ascii="Arial" w:hAnsi="Arial" w:cs="Arial"/>
            <w:sz w:val="22"/>
            <w:szCs w:val="22"/>
            <w:rPrChange w:id="21" w:author="Petra Mejtská" w:date="2025-12-18T13:48:00Z" w16du:dateUtc="2025-12-18T12:48:00Z">
              <w:rPr>
                <w:rFonts w:ascii="Arial" w:hAnsi="Arial" w:cs="Arial"/>
                <w:b/>
                <w:bCs/>
                <w:sz w:val="22"/>
                <w:szCs w:val="22"/>
              </w:rPr>
            </w:rPrChange>
          </w:rPr>
          <w:t>Bespoke</w:t>
        </w:r>
        <w:proofErr w:type="spellEnd"/>
        <w:r w:rsidRPr="000A40FC">
          <w:rPr>
            <w:rFonts w:ascii="Arial" w:hAnsi="Arial" w:cs="Arial"/>
            <w:sz w:val="22"/>
            <w:szCs w:val="22"/>
            <w:rPrChange w:id="22" w:author="Petra Mejtská" w:date="2025-12-18T13:48:00Z" w16du:dateUtc="2025-12-18T12:48:00Z">
              <w:rPr>
                <w:rFonts w:ascii="Arial" w:hAnsi="Arial" w:cs="Arial"/>
                <w:b/>
                <w:bCs/>
                <w:sz w:val="22"/>
                <w:szCs w:val="22"/>
              </w:rPr>
            </w:rPrChange>
          </w:rPr>
          <w:t xml:space="preserve"> AI </w:t>
        </w:r>
        <w:proofErr w:type="spellStart"/>
        <w:r w:rsidRPr="000A40FC">
          <w:rPr>
            <w:rFonts w:ascii="Arial" w:hAnsi="Arial" w:cs="Arial"/>
            <w:sz w:val="22"/>
            <w:szCs w:val="22"/>
            <w:rPrChange w:id="23" w:author="Petra Mejtská" w:date="2025-12-18T13:48:00Z" w16du:dateUtc="2025-12-18T12:48:00Z">
              <w:rPr>
                <w:rFonts w:ascii="Arial" w:hAnsi="Arial" w:cs="Arial"/>
                <w:b/>
                <w:bCs/>
                <w:sz w:val="22"/>
                <w:szCs w:val="22"/>
              </w:rPr>
            </w:rPrChange>
          </w:rPr>
          <w:t>AirDresser</w:t>
        </w:r>
        <w:proofErr w:type="spellEnd"/>
        <w:r w:rsidRPr="000A40FC">
          <w:rPr>
            <w:rFonts w:ascii="Arial" w:hAnsi="Arial" w:cs="Arial"/>
            <w:sz w:val="22"/>
            <w:szCs w:val="22"/>
            <w:rPrChange w:id="24" w:author="Petra Mejtská" w:date="2025-12-18T13:48:00Z" w16du:dateUtc="2025-12-18T12:48:00Z">
              <w:rPr>
                <w:rFonts w:ascii="Arial" w:hAnsi="Arial" w:cs="Arial"/>
                <w:b/>
                <w:bCs/>
                <w:sz w:val="22"/>
                <w:szCs w:val="22"/>
              </w:rPr>
            </w:rPrChange>
          </w:rPr>
          <w:t xml:space="preserve"> s mnoha vylepšeními.</w:t>
        </w:r>
        <w:r>
          <w:rPr>
            <w:rFonts w:ascii="Arial" w:hAnsi="Arial" w:cs="Arial"/>
            <w:b/>
            <w:bCs/>
            <w:sz w:val="22"/>
            <w:szCs w:val="22"/>
          </w:rPr>
          <w:t xml:space="preserve"> </w:t>
        </w:r>
      </w:ins>
      <w:del w:id="25" w:author="Petra Mejtská" w:date="2025-12-18T13:48:00Z" w16du:dateUtc="2025-12-18T12:48:00Z">
        <w:r w:rsidR="002D43AD" w:rsidRPr="00F12F77" w:rsidDel="000A40FC">
          <w:rPr>
            <w:rFonts w:ascii="Arial" w:hAnsi="Arial" w:cs="Arial"/>
            <w:sz w:val="22"/>
            <w:szCs w:val="22"/>
          </w:rPr>
          <w:delText xml:space="preserve">Po třech letech přichází i nová verze osvěžovače oblečení </w:delText>
        </w:r>
        <w:r w:rsidR="009C0EBA" w:rsidRPr="00F12F77" w:rsidDel="000A40FC">
          <w:rPr>
            <w:rFonts w:ascii="Arial" w:hAnsi="Arial" w:cs="Arial"/>
            <w:sz w:val="22"/>
            <w:szCs w:val="22"/>
          </w:rPr>
          <w:delText>Bespoke AI AirDresser</w:delText>
        </w:r>
        <w:r w:rsidR="00AB6C5B" w:rsidDel="000A40FC">
          <w:rPr>
            <w:rFonts w:ascii="Arial" w:hAnsi="Arial" w:cs="Arial"/>
            <w:sz w:val="22"/>
            <w:szCs w:val="22"/>
          </w:rPr>
          <w:delText xml:space="preserve">s mnoha vylepšeními. </w:delText>
        </w:r>
      </w:del>
      <w:r w:rsidR="002D43AD" w:rsidRPr="00F12F77">
        <w:rPr>
          <w:rFonts w:ascii="Arial" w:hAnsi="Arial" w:cs="Arial"/>
          <w:sz w:val="22"/>
          <w:szCs w:val="22"/>
        </w:rPr>
        <w:t xml:space="preserve">Přibyla funkce </w:t>
      </w:r>
      <w:r w:rsidR="009C0EBA" w:rsidRPr="00F12F77">
        <w:rPr>
          <w:rFonts w:ascii="Arial" w:hAnsi="Arial" w:cs="Arial"/>
          <w:sz w:val="22"/>
          <w:szCs w:val="22"/>
        </w:rPr>
        <w:t xml:space="preserve">Auto </w:t>
      </w:r>
      <w:proofErr w:type="spellStart"/>
      <w:r w:rsidR="009C0EBA" w:rsidRPr="00F12F77">
        <w:rPr>
          <w:rFonts w:ascii="Arial" w:hAnsi="Arial" w:cs="Arial"/>
          <w:sz w:val="22"/>
          <w:szCs w:val="22"/>
        </w:rPr>
        <w:t>Wrinkle</w:t>
      </w:r>
      <w:proofErr w:type="spellEnd"/>
      <w:r w:rsidR="009C0EBA" w:rsidRPr="00F12F77">
        <w:rPr>
          <w:rFonts w:ascii="Arial" w:hAnsi="Arial" w:cs="Arial"/>
          <w:sz w:val="22"/>
          <w:szCs w:val="22"/>
        </w:rPr>
        <w:t xml:space="preserve"> Care </w:t>
      </w:r>
      <w:r w:rsidR="002D43AD" w:rsidRPr="00F12F77">
        <w:rPr>
          <w:rFonts w:ascii="Arial" w:hAnsi="Arial" w:cs="Arial"/>
          <w:sz w:val="22"/>
          <w:szCs w:val="22"/>
        </w:rPr>
        <w:t xml:space="preserve">neboli snadné a rychlé vyhlazování záhybů pomocí technologie </w:t>
      </w:r>
      <w:proofErr w:type="spellStart"/>
      <w:r w:rsidR="009C0EBA" w:rsidRPr="00F12F77">
        <w:rPr>
          <w:rFonts w:ascii="Arial" w:hAnsi="Arial" w:cs="Arial"/>
          <w:sz w:val="22"/>
          <w:szCs w:val="22"/>
        </w:rPr>
        <w:t>Dual</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AirWash</w:t>
      </w:r>
      <w:proofErr w:type="spellEnd"/>
      <w:r w:rsidR="009C0EBA" w:rsidRPr="00F12F77">
        <w:rPr>
          <w:rFonts w:ascii="Arial" w:hAnsi="Arial" w:cs="Arial"/>
          <w:sz w:val="22"/>
          <w:szCs w:val="22"/>
        </w:rPr>
        <w:t xml:space="preserve"> </w:t>
      </w:r>
      <w:r w:rsidR="002D43AD" w:rsidRPr="00F12F77">
        <w:rPr>
          <w:rFonts w:ascii="Arial" w:hAnsi="Arial" w:cs="Arial"/>
          <w:sz w:val="22"/>
          <w:szCs w:val="22"/>
        </w:rPr>
        <w:t xml:space="preserve">a parního systému </w:t>
      </w:r>
      <w:proofErr w:type="spellStart"/>
      <w:r w:rsidR="009C0EBA" w:rsidRPr="00F12F77">
        <w:rPr>
          <w:rFonts w:ascii="Arial" w:hAnsi="Arial" w:cs="Arial"/>
          <w:sz w:val="22"/>
          <w:szCs w:val="22"/>
        </w:rPr>
        <w:t>Dual</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JetSteam</w:t>
      </w:r>
      <w:proofErr w:type="spellEnd"/>
      <w:r w:rsidR="009C0EBA" w:rsidRPr="00F12F77">
        <w:rPr>
          <w:rFonts w:ascii="Arial" w:hAnsi="Arial" w:cs="Arial"/>
          <w:sz w:val="22"/>
          <w:szCs w:val="22"/>
        </w:rPr>
        <w:t xml:space="preserve">. </w:t>
      </w:r>
      <w:r w:rsidR="002D43AD" w:rsidRPr="00F12F77">
        <w:rPr>
          <w:rFonts w:ascii="Arial" w:hAnsi="Arial" w:cs="Arial"/>
          <w:sz w:val="22"/>
          <w:szCs w:val="22"/>
        </w:rPr>
        <w:t xml:space="preserve">Ten také velmi účinně udržuje oblečení </w:t>
      </w:r>
      <w:del w:id="26" w:author="Petra Mejtská" w:date="2025-12-18T13:52:00Z" w16du:dateUtc="2025-12-18T12:52:00Z">
        <w:r w:rsidR="002D43AD" w:rsidRPr="00F12F77" w:rsidDel="0096371A">
          <w:rPr>
            <w:rFonts w:ascii="Arial" w:hAnsi="Arial" w:cs="Arial"/>
            <w:sz w:val="22"/>
            <w:szCs w:val="22"/>
          </w:rPr>
          <w:delText>ve svěžím stavu</w:delText>
        </w:r>
      </w:del>
      <w:ins w:id="27" w:author="Petra Mejtská" w:date="2025-12-18T13:52:00Z" w16du:dateUtc="2025-12-18T12:52:00Z">
        <w:r w:rsidR="0096371A">
          <w:rPr>
            <w:rFonts w:ascii="Arial" w:hAnsi="Arial" w:cs="Arial"/>
            <w:sz w:val="22"/>
            <w:szCs w:val="22"/>
          </w:rPr>
          <w:t>svěží</w:t>
        </w:r>
      </w:ins>
      <w:r w:rsidR="002D43AD" w:rsidRPr="00F12F77">
        <w:rPr>
          <w:rFonts w:ascii="Arial" w:hAnsi="Arial" w:cs="Arial"/>
          <w:sz w:val="22"/>
          <w:szCs w:val="22"/>
        </w:rPr>
        <w:t xml:space="preserve">, protože horký vzduch proniká hlouběji do látky. </w:t>
      </w:r>
      <w:ins w:id="28" w:author="Petra Mejtská" w:date="2025-12-18T13:52:00Z" w16du:dateUtc="2025-12-18T12:52:00Z">
        <w:r w:rsidR="0096371A" w:rsidRPr="0096371A">
          <w:rPr>
            <w:rFonts w:ascii="Arial" w:hAnsi="Arial" w:cs="Arial"/>
            <w:sz w:val="22"/>
            <w:szCs w:val="22"/>
          </w:rPr>
          <w:t>Tím se zároveň likviduje 99,9 % vybraných typů</w:t>
        </w:r>
      </w:ins>
      <w:del w:id="29" w:author="Petra Mejtská" w:date="2025-12-18T13:52:00Z" w16du:dateUtc="2025-12-18T12:52:00Z">
        <w:r w:rsidR="002D43AD" w:rsidRPr="00F12F77" w:rsidDel="0096371A">
          <w:rPr>
            <w:rFonts w:ascii="Arial" w:hAnsi="Arial" w:cs="Arial"/>
            <w:sz w:val="22"/>
            <w:szCs w:val="22"/>
          </w:rPr>
          <w:delText xml:space="preserve">Tím se také likviduje </w:delText>
        </w:r>
        <w:r w:rsidR="009C0EBA" w:rsidRPr="00F12F77" w:rsidDel="0096371A">
          <w:rPr>
            <w:rFonts w:ascii="Arial" w:hAnsi="Arial" w:cs="Arial"/>
            <w:sz w:val="22"/>
            <w:szCs w:val="22"/>
          </w:rPr>
          <w:delText>99</w:delText>
        </w:r>
        <w:r w:rsidR="002D43AD" w:rsidRPr="00F12F77" w:rsidDel="0096371A">
          <w:rPr>
            <w:rFonts w:ascii="Arial" w:hAnsi="Arial" w:cs="Arial"/>
            <w:sz w:val="22"/>
            <w:szCs w:val="22"/>
          </w:rPr>
          <w:delText>,</w:delText>
        </w:r>
        <w:r w:rsidR="009C0EBA" w:rsidRPr="00F12F77" w:rsidDel="0096371A">
          <w:rPr>
            <w:rFonts w:ascii="Arial" w:hAnsi="Arial" w:cs="Arial"/>
            <w:sz w:val="22"/>
            <w:szCs w:val="22"/>
          </w:rPr>
          <w:delText>9</w:delText>
        </w:r>
        <w:r w:rsidR="002D43AD" w:rsidRPr="00F12F77" w:rsidDel="0096371A">
          <w:rPr>
            <w:rFonts w:ascii="Arial" w:hAnsi="Arial" w:cs="Arial"/>
            <w:sz w:val="22"/>
            <w:szCs w:val="22"/>
          </w:rPr>
          <w:delText xml:space="preserve"> </w:delText>
        </w:r>
        <w:r w:rsidR="009C0EBA" w:rsidRPr="00F12F77" w:rsidDel="0096371A">
          <w:rPr>
            <w:rFonts w:ascii="Arial" w:hAnsi="Arial" w:cs="Arial"/>
            <w:sz w:val="22"/>
            <w:szCs w:val="22"/>
          </w:rPr>
          <w:delText xml:space="preserve">% </w:delText>
        </w:r>
        <w:r w:rsidR="002D43AD" w:rsidRPr="00F12F77" w:rsidDel="0096371A">
          <w:rPr>
            <w:rFonts w:ascii="Arial" w:hAnsi="Arial" w:cs="Arial"/>
            <w:sz w:val="22"/>
            <w:szCs w:val="22"/>
          </w:rPr>
          <w:delText>jistých typů</w:delText>
        </w:r>
      </w:del>
      <w:r w:rsidR="002D43AD" w:rsidRPr="00F12F77">
        <w:rPr>
          <w:rFonts w:ascii="Arial" w:hAnsi="Arial" w:cs="Arial"/>
          <w:sz w:val="22"/>
          <w:szCs w:val="22"/>
        </w:rPr>
        <w:t xml:space="preserve"> virů</w:t>
      </w:r>
      <w:r w:rsidR="009C0EBA" w:rsidRPr="00F12F77">
        <w:rPr>
          <w:rStyle w:val="FootnoteReference"/>
          <w:rFonts w:ascii="Arial" w:hAnsi="Arial" w:cs="Arial"/>
          <w:sz w:val="22"/>
          <w:szCs w:val="22"/>
        </w:rPr>
        <w:footnoteReference w:id="3"/>
      </w:r>
      <w:r w:rsidR="009C0EBA" w:rsidRPr="00F12F77">
        <w:rPr>
          <w:rFonts w:ascii="Arial" w:hAnsi="Arial" w:cs="Arial"/>
          <w:sz w:val="22"/>
          <w:szCs w:val="22"/>
        </w:rPr>
        <w:t xml:space="preserve"> </w:t>
      </w:r>
      <w:r w:rsidR="002D43AD" w:rsidRPr="00F12F77">
        <w:rPr>
          <w:rFonts w:ascii="Arial" w:hAnsi="Arial" w:cs="Arial"/>
          <w:sz w:val="22"/>
          <w:szCs w:val="22"/>
        </w:rPr>
        <w:t>a bakterií</w:t>
      </w:r>
      <w:r w:rsidR="009C0EBA" w:rsidRPr="00F12F77">
        <w:rPr>
          <w:rStyle w:val="FootnoteReference"/>
          <w:rFonts w:ascii="Arial" w:hAnsi="Arial" w:cs="Arial"/>
          <w:sz w:val="22"/>
          <w:szCs w:val="22"/>
        </w:rPr>
        <w:footnoteReference w:id="4"/>
      </w:r>
      <w:r w:rsidR="009C0EBA" w:rsidRPr="00F12F77">
        <w:rPr>
          <w:rFonts w:ascii="Arial" w:hAnsi="Arial" w:cs="Arial"/>
          <w:sz w:val="22"/>
          <w:szCs w:val="22"/>
        </w:rPr>
        <w:t xml:space="preserve"> </w:t>
      </w:r>
      <w:r w:rsidR="002D43AD" w:rsidRPr="00F12F77">
        <w:rPr>
          <w:rFonts w:ascii="Arial" w:hAnsi="Arial" w:cs="Arial"/>
          <w:sz w:val="22"/>
          <w:szCs w:val="22"/>
        </w:rPr>
        <w:t xml:space="preserve">a </w:t>
      </w:r>
      <w:r w:rsidR="009C0EBA" w:rsidRPr="00F12F77">
        <w:rPr>
          <w:rFonts w:ascii="Arial" w:hAnsi="Arial" w:cs="Arial"/>
          <w:sz w:val="22"/>
          <w:szCs w:val="22"/>
        </w:rPr>
        <w:t>99</w:t>
      </w:r>
      <w:r w:rsidR="002D43AD" w:rsidRPr="00F12F77">
        <w:rPr>
          <w:rFonts w:ascii="Arial" w:hAnsi="Arial" w:cs="Arial"/>
          <w:sz w:val="22"/>
          <w:szCs w:val="22"/>
        </w:rPr>
        <w:t xml:space="preserve"> </w:t>
      </w:r>
      <w:r w:rsidR="009C0EBA" w:rsidRPr="00F12F77">
        <w:rPr>
          <w:rFonts w:ascii="Arial" w:hAnsi="Arial" w:cs="Arial"/>
          <w:sz w:val="22"/>
          <w:szCs w:val="22"/>
        </w:rPr>
        <w:t xml:space="preserve">% </w:t>
      </w:r>
      <w:r w:rsidR="002D43AD" w:rsidRPr="00F12F77">
        <w:rPr>
          <w:rFonts w:ascii="Arial" w:hAnsi="Arial" w:cs="Arial"/>
          <w:sz w:val="22"/>
          <w:szCs w:val="22"/>
        </w:rPr>
        <w:t>nepříjemného zápachu</w:t>
      </w:r>
      <w:r w:rsidR="009C0EBA" w:rsidRPr="00F12F77">
        <w:rPr>
          <w:rStyle w:val="FootnoteReference"/>
          <w:rFonts w:ascii="Arial" w:hAnsi="Arial" w:cs="Arial"/>
          <w:sz w:val="22"/>
          <w:szCs w:val="22"/>
        </w:rPr>
        <w:footnoteReference w:id="5"/>
      </w:r>
      <w:r w:rsidR="009C0EBA" w:rsidRPr="00F12F77">
        <w:rPr>
          <w:rFonts w:ascii="Arial" w:hAnsi="Arial" w:cs="Arial"/>
          <w:sz w:val="22"/>
          <w:szCs w:val="22"/>
        </w:rPr>
        <w:t xml:space="preserve">. </w:t>
      </w:r>
      <w:r w:rsidR="00495CA1" w:rsidRPr="00F12F77">
        <w:rPr>
          <w:rFonts w:ascii="Arial" w:hAnsi="Arial" w:cs="Arial"/>
          <w:sz w:val="22"/>
          <w:szCs w:val="22"/>
        </w:rPr>
        <w:t>Do výbav</w:t>
      </w:r>
      <w:r w:rsidR="003C7F00">
        <w:rPr>
          <w:rFonts w:ascii="Arial" w:hAnsi="Arial" w:cs="Arial"/>
          <w:sz w:val="22"/>
          <w:szCs w:val="22"/>
        </w:rPr>
        <w:t>y</w:t>
      </w:r>
      <w:r w:rsidR="00495CA1" w:rsidRPr="00F12F77">
        <w:rPr>
          <w:rFonts w:ascii="Arial" w:hAnsi="Arial" w:cs="Arial"/>
          <w:sz w:val="22"/>
          <w:szCs w:val="22"/>
        </w:rPr>
        <w:t xml:space="preserve"> </w:t>
      </w:r>
      <w:r w:rsidR="00495CA1" w:rsidRPr="00F12F77">
        <w:rPr>
          <w:rFonts w:ascii="Arial" w:hAnsi="Arial" w:cs="Arial"/>
          <w:sz w:val="22"/>
          <w:szCs w:val="22"/>
        </w:rPr>
        <w:lastRenderedPageBreak/>
        <w:t xml:space="preserve">patří také inteligentní systém sušení, který nastaví délku celého procesu podle množství oblečení. Tím pádem se nestane, že by oblečení bylo vlhké nebo naopak přesušené. </w:t>
      </w:r>
    </w:p>
    <w:p w14:paraId="4C5489EF" w14:textId="77777777" w:rsidR="009C0EBA" w:rsidRPr="00F12F77" w:rsidRDefault="009C0EBA" w:rsidP="009C0EBA">
      <w:pPr>
        <w:spacing w:line="300" w:lineRule="auto"/>
        <w:jc w:val="both"/>
        <w:rPr>
          <w:rFonts w:ascii="Arial" w:hAnsi="Arial" w:cs="Arial"/>
          <w:sz w:val="22"/>
          <w:szCs w:val="22"/>
        </w:rPr>
      </w:pPr>
    </w:p>
    <w:p w14:paraId="55A51228" w14:textId="5EE91076" w:rsidR="009C0EBA" w:rsidRPr="00F12F77" w:rsidRDefault="004B5709" w:rsidP="004B5709">
      <w:pPr>
        <w:spacing w:line="300" w:lineRule="auto"/>
        <w:jc w:val="both"/>
        <w:rPr>
          <w:rFonts w:ascii="Arial" w:hAnsi="Arial" w:cs="Arial"/>
          <w:sz w:val="22"/>
          <w:szCs w:val="22"/>
        </w:rPr>
      </w:pPr>
      <w:r w:rsidRPr="00F12F77">
        <w:rPr>
          <w:rFonts w:ascii="Arial" w:hAnsi="Arial" w:cs="Arial"/>
          <w:sz w:val="22"/>
          <w:szCs w:val="22"/>
        </w:rPr>
        <w:t xml:space="preserve">Za pozornost stojí spolupráce osvěžovače </w:t>
      </w:r>
      <w:proofErr w:type="spellStart"/>
      <w:r w:rsidRPr="00F12F77">
        <w:rPr>
          <w:rFonts w:ascii="Arial" w:hAnsi="Arial" w:cs="Arial"/>
          <w:sz w:val="22"/>
          <w:szCs w:val="22"/>
        </w:rPr>
        <w:t>AirDresser</w:t>
      </w:r>
      <w:proofErr w:type="spellEnd"/>
      <w:r w:rsidRPr="00F12F77">
        <w:rPr>
          <w:rFonts w:ascii="Arial" w:hAnsi="Arial" w:cs="Arial"/>
          <w:sz w:val="22"/>
          <w:szCs w:val="22"/>
        </w:rPr>
        <w:t xml:space="preserve"> s pračkou a sušičkou </w:t>
      </w:r>
      <w:proofErr w:type="spellStart"/>
      <w:r w:rsidR="009C0EBA" w:rsidRPr="00F12F77">
        <w:rPr>
          <w:rFonts w:ascii="Arial" w:hAnsi="Arial" w:cs="Arial"/>
          <w:sz w:val="22"/>
          <w:szCs w:val="22"/>
        </w:rPr>
        <w:t>Bespoke</w:t>
      </w:r>
      <w:proofErr w:type="spellEnd"/>
      <w:r w:rsidR="009C0EBA" w:rsidRPr="00F12F77">
        <w:rPr>
          <w:rFonts w:ascii="Arial" w:hAnsi="Arial" w:cs="Arial"/>
          <w:sz w:val="22"/>
          <w:szCs w:val="22"/>
        </w:rPr>
        <w:t xml:space="preserve"> AI </w:t>
      </w:r>
      <w:proofErr w:type="spellStart"/>
      <w:r w:rsidR="009C0EBA" w:rsidRPr="00F12F77">
        <w:rPr>
          <w:rFonts w:ascii="Arial" w:hAnsi="Arial" w:cs="Arial"/>
          <w:sz w:val="22"/>
          <w:szCs w:val="22"/>
        </w:rPr>
        <w:t>Laundry</w:t>
      </w:r>
      <w:proofErr w:type="spellEnd"/>
      <w:r w:rsidR="009C0EBA" w:rsidRPr="00F12F77">
        <w:rPr>
          <w:rFonts w:ascii="Arial" w:hAnsi="Arial" w:cs="Arial"/>
          <w:sz w:val="22"/>
          <w:szCs w:val="22"/>
        </w:rPr>
        <w:t xml:space="preserve"> Combo. </w:t>
      </w:r>
      <w:r w:rsidRPr="00F12F77">
        <w:rPr>
          <w:rFonts w:ascii="Arial" w:hAnsi="Arial" w:cs="Arial"/>
          <w:sz w:val="22"/>
          <w:szCs w:val="22"/>
        </w:rPr>
        <w:t xml:space="preserve">Funkce </w:t>
      </w:r>
      <w:r w:rsidR="009C0EBA" w:rsidRPr="00F12F77">
        <w:rPr>
          <w:rFonts w:ascii="Arial" w:hAnsi="Arial" w:cs="Arial"/>
          <w:sz w:val="22"/>
          <w:szCs w:val="22"/>
        </w:rPr>
        <w:t xml:space="preserve">Auto </w:t>
      </w:r>
      <w:proofErr w:type="spellStart"/>
      <w:r w:rsidR="009C0EBA" w:rsidRPr="00F12F77">
        <w:rPr>
          <w:rFonts w:ascii="Arial" w:hAnsi="Arial" w:cs="Arial"/>
          <w:sz w:val="22"/>
          <w:szCs w:val="22"/>
        </w:rPr>
        <w:t>Cycle</w:t>
      </w:r>
      <w:proofErr w:type="spellEnd"/>
      <w:r w:rsidR="009C0EBA" w:rsidRPr="00F12F77">
        <w:rPr>
          <w:rFonts w:ascii="Arial" w:hAnsi="Arial" w:cs="Arial"/>
          <w:sz w:val="22"/>
          <w:szCs w:val="22"/>
        </w:rPr>
        <w:t xml:space="preserve"> Link</w:t>
      </w:r>
      <w:r w:rsidR="009C0EBA" w:rsidRPr="00F12F77">
        <w:rPr>
          <w:rStyle w:val="FootnoteReference"/>
          <w:rFonts w:ascii="Arial" w:hAnsi="Arial" w:cs="Arial"/>
          <w:sz w:val="22"/>
          <w:szCs w:val="22"/>
        </w:rPr>
        <w:footnoteReference w:id="6"/>
      </w:r>
      <w:r w:rsidR="009C0EBA" w:rsidRPr="00F12F77">
        <w:rPr>
          <w:rFonts w:ascii="Arial" w:hAnsi="Arial" w:cs="Arial"/>
          <w:sz w:val="22"/>
          <w:szCs w:val="22"/>
        </w:rPr>
        <w:t xml:space="preserve"> </w:t>
      </w:r>
      <w:r w:rsidRPr="00F12F77">
        <w:rPr>
          <w:rFonts w:ascii="Arial" w:hAnsi="Arial" w:cs="Arial"/>
          <w:sz w:val="22"/>
          <w:szCs w:val="22"/>
        </w:rPr>
        <w:t xml:space="preserve">po vyprání oblečení v pračce doporučí odpovídající sušicí cyklus v osvěžovači. Když v pračce zvolíme některý ze speciálních programů (třeba pro praní jemných blůz), automaticky se stejný program nastaví na </w:t>
      </w:r>
      <w:proofErr w:type="spellStart"/>
      <w:r w:rsidR="009C0EBA" w:rsidRPr="00F12F77">
        <w:rPr>
          <w:rFonts w:ascii="Arial" w:hAnsi="Arial" w:cs="Arial"/>
          <w:sz w:val="22"/>
          <w:szCs w:val="22"/>
        </w:rPr>
        <w:t>AirDresser</w:t>
      </w:r>
      <w:r w:rsidRPr="00F12F77">
        <w:rPr>
          <w:rFonts w:ascii="Arial" w:hAnsi="Arial" w:cs="Arial"/>
          <w:sz w:val="22"/>
          <w:szCs w:val="22"/>
        </w:rPr>
        <w:t>u</w:t>
      </w:r>
      <w:proofErr w:type="spellEnd"/>
      <w:r w:rsidRPr="00F12F77">
        <w:rPr>
          <w:rFonts w:ascii="Arial" w:hAnsi="Arial" w:cs="Arial"/>
          <w:sz w:val="22"/>
          <w:szCs w:val="22"/>
        </w:rPr>
        <w:t xml:space="preserve">. Mezi další přednosti osvěžovače patří elegantní dvířka a displej s úhlopříčkou 2,8“ (7,1 cm) pro lepší ovládání. </w:t>
      </w:r>
      <w:proofErr w:type="spellStart"/>
      <w:r w:rsidR="000002C3" w:rsidRPr="000002C3">
        <w:rPr>
          <w:rFonts w:ascii="Arial" w:hAnsi="Arial" w:cs="Arial"/>
          <w:sz w:val="22"/>
          <w:szCs w:val="22"/>
        </w:rPr>
        <w:t>Bespoke</w:t>
      </w:r>
      <w:proofErr w:type="spellEnd"/>
      <w:r w:rsidR="000002C3" w:rsidRPr="000002C3">
        <w:rPr>
          <w:rFonts w:ascii="Arial" w:hAnsi="Arial" w:cs="Arial"/>
          <w:sz w:val="22"/>
          <w:szCs w:val="22"/>
        </w:rPr>
        <w:t xml:space="preserve"> AI </w:t>
      </w:r>
      <w:proofErr w:type="spellStart"/>
      <w:r w:rsidR="000002C3" w:rsidRPr="000002C3">
        <w:rPr>
          <w:rFonts w:ascii="Arial" w:hAnsi="Arial" w:cs="Arial"/>
          <w:sz w:val="22"/>
          <w:szCs w:val="22"/>
        </w:rPr>
        <w:t>AirDresser</w:t>
      </w:r>
      <w:proofErr w:type="spellEnd"/>
      <w:r w:rsidR="000002C3" w:rsidRPr="000002C3">
        <w:rPr>
          <w:rFonts w:ascii="Arial" w:hAnsi="Arial" w:cs="Arial"/>
          <w:sz w:val="22"/>
          <w:szCs w:val="22"/>
        </w:rPr>
        <w:t xml:space="preserve"> nebude v Česku k dispozici.</w:t>
      </w:r>
      <w:r w:rsidR="000002C3">
        <w:rPr>
          <w:rFonts w:ascii="Arial" w:hAnsi="Arial" w:cs="Arial"/>
          <w:b/>
          <w:bCs/>
          <w:sz w:val="22"/>
          <w:szCs w:val="22"/>
        </w:rPr>
        <w:t xml:space="preserve"> </w:t>
      </w:r>
    </w:p>
    <w:p w14:paraId="41A074EF" w14:textId="77777777" w:rsidR="009C0EBA" w:rsidRDefault="009C0EBA" w:rsidP="009C0EBA">
      <w:pPr>
        <w:spacing w:line="300" w:lineRule="auto"/>
        <w:jc w:val="both"/>
        <w:rPr>
          <w:rFonts w:ascii="Arial" w:hAnsi="Arial" w:cs="Arial"/>
          <w:b/>
          <w:bCs/>
          <w:sz w:val="22"/>
          <w:szCs w:val="22"/>
          <w:u w:val="single"/>
        </w:rPr>
      </w:pPr>
    </w:p>
    <w:p w14:paraId="70D55A04" w14:textId="77777777" w:rsidR="00F12F77" w:rsidRPr="00F12F77" w:rsidRDefault="00F12F77" w:rsidP="009C0EBA">
      <w:pPr>
        <w:spacing w:line="300" w:lineRule="auto"/>
        <w:jc w:val="both"/>
        <w:rPr>
          <w:rFonts w:ascii="Arial" w:hAnsi="Arial" w:cs="Arial"/>
          <w:b/>
          <w:bCs/>
          <w:sz w:val="22"/>
          <w:szCs w:val="22"/>
          <w:u w:val="single"/>
        </w:rPr>
      </w:pPr>
    </w:p>
    <w:p w14:paraId="38B6703C" w14:textId="4DAFD728" w:rsidR="009C0EBA" w:rsidRPr="00F12F77" w:rsidRDefault="004B5709" w:rsidP="004B5709">
      <w:pPr>
        <w:spacing w:line="300" w:lineRule="auto"/>
        <w:jc w:val="both"/>
        <w:rPr>
          <w:rFonts w:ascii="Arial" w:hAnsi="Arial" w:cs="Arial"/>
          <w:b/>
          <w:bCs/>
          <w:sz w:val="22"/>
          <w:szCs w:val="22"/>
        </w:rPr>
      </w:pPr>
      <w:r w:rsidRPr="00F12F77">
        <w:rPr>
          <w:rFonts w:ascii="Arial" w:hAnsi="Arial" w:cs="Arial"/>
          <w:b/>
          <w:bCs/>
          <w:sz w:val="22"/>
          <w:szCs w:val="22"/>
        </w:rPr>
        <w:t xml:space="preserve">Klimatizace </w:t>
      </w:r>
      <w:proofErr w:type="spellStart"/>
      <w:r w:rsidR="009C0EBA" w:rsidRPr="00F12F77">
        <w:rPr>
          <w:rFonts w:ascii="Arial" w:hAnsi="Arial" w:cs="Arial"/>
          <w:b/>
          <w:bCs/>
          <w:sz w:val="22"/>
          <w:szCs w:val="22"/>
        </w:rPr>
        <w:t>Bespoke</w:t>
      </w:r>
      <w:proofErr w:type="spellEnd"/>
      <w:r w:rsidR="009C0EBA" w:rsidRPr="00F12F77">
        <w:rPr>
          <w:rFonts w:ascii="Arial" w:hAnsi="Arial" w:cs="Arial"/>
          <w:b/>
          <w:bCs/>
          <w:sz w:val="22"/>
          <w:szCs w:val="22"/>
        </w:rPr>
        <w:t xml:space="preserve"> AI </w:t>
      </w:r>
      <w:proofErr w:type="spellStart"/>
      <w:r w:rsidR="009C0EBA" w:rsidRPr="00F12F77">
        <w:rPr>
          <w:rFonts w:ascii="Arial" w:hAnsi="Arial" w:cs="Arial"/>
          <w:b/>
          <w:bCs/>
          <w:sz w:val="22"/>
          <w:szCs w:val="22"/>
        </w:rPr>
        <w:t>WindFree</w:t>
      </w:r>
      <w:proofErr w:type="spellEnd"/>
      <w:r w:rsidR="009C0EBA" w:rsidRPr="00F12F77">
        <w:rPr>
          <w:rFonts w:ascii="Arial" w:hAnsi="Arial" w:cs="Arial"/>
          <w:b/>
          <w:bCs/>
          <w:sz w:val="22"/>
          <w:szCs w:val="22"/>
        </w:rPr>
        <w:t xml:space="preserve"> Pro </w:t>
      </w:r>
      <w:r w:rsidRPr="00F12F77">
        <w:rPr>
          <w:rFonts w:ascii="Arial" w:hAnsi="Arial" w:cs="Arial"/>
          <w:b/>
          <w:bCs/>
          <w:sz w:val="22"/>
          <w:szCs w:val="22"/>
        </w:rPr>
        <w:t xml:space="preserve">– různé režimy a </w:t>
      </w:r>
      <w:r w:rsidR="00F12F77" w:rsidRPr="00F12F77">
        <w:rPr>
          <w:rFonts w:ascii="Arial" w:hAnsi="Arial" w:cs="Arial"/>
          <w:b/>
          <w:bCs/>
          <w:sz w:val="22"/>
          <w:szCs w:val="22"/>
        </w:rPr>
        <w:t>víc</w:t>
      </w:r>
      <w:r w:rsidRPr="00F12F77">
        <w:rPr>
          <w:rFonts w:ascii="Arial" w:hAnsi="Arial" w:cs="Arial"/>
          <w:b/>
          <w:bCs/>
          <w:sz w:val="22"/>
          <w:szCs w:val="22"/>
        </w:rPr>
        <w:t xml:space="preserve"> lopatek </w:t>
      </w:r>
    </w:p>
    <w:p w14:paraId="31AB74F9" w14:textId="77777777" w:rsidR="009C0EBA" w:rsidRPr="00F12F77" w:rsidDel="0096371A" w:rsidRDefault="009C0EBA" w:rsidP="009C0EBA">
      <w:pPr>
        <w:spacing w:line="300" w:lineRule="auto"/>
        <w:jc w:val="both"/>
        <w:rPr>
          <w:del w:id="30" w:author="Petra Mejtská" w:date="2025-12-18T13:54:00Z" w16du:dateUtc="2025-12-18T12:54:00Z"/>
          <w:rFonts w:ascii="Arial" w:hAnsi="Arial" w:cs="Arial"/>
          <w:sz w:val="22"/>
          <w:szCs w:val="22"/>
        </w:rPr>
      </w:pPr>
    </w:p>
    <w:p w14:paraId="49FC7042" w14:textId="3048F766" w:rsidR="009C0EBA" w:rsidRPr="00F12F77" w:rsidRDefault="004B5709" w:rsidP="004B5709">
      <w:pPr>
        <w:spacing w:line="300" w:lineRule="auto"/>
        <w:jc w:val="both"/>
        <w:rPr>
          <w:rFonts w:ascii="Arial" w:hAnsi="Arial" w:cs="Arial"/>
          <w:sz w:val="22"/>
          <w:szCs w:val="22"/>
        </w:rPr>
      </w:pPr>
      <w:r w:rsidRPr="00F12F77">
        <w:rPr>
          <w:rFonts w:ascii="Arial" w:hAnsi="Arial" w:cs="Arial"/>
          <w:sz w:val="22"/>
          <w:szCs w:val="22"/>
        </w:rPr>
        <w:t xml:space="preserve">Letošní verze klimatizace </w:t>
      </w:r>
      <w:proofErr w:type="spellStart"/>
      <w:r w:rsidR="009C0EBA" w:rsidRPr="00F12F77">
        <w:rPr>
          <w:rFonts w:ascii="Arial" w:hAnsi="Arial" w:cs="Arial"/>
          <w:sz w:val="22"/>
          <w:szCs w:val="22"/>
        </w:rPr>
        <w:t>WindFree</w:t>
      </w:r>
      <w:proofErr w:type="spellEnd"/>
      <w:r w:rsidR="009C0EBA" w:rsidRPr="00F12F77">
        <w:rPr>
          <w:rFonts w:ascii="Arial" w:hAnsi="Arial" w:cs="Arial"/>
          <w:sz w:val="22"/>
          <w:szCs w:val="22"/>
        </w:rPr>
        <w:t xml:space="preserve"> Air </w:t>
      </w:r>
      <w:proofErr w:type="spellStart"/>
      <w:r w:rsidR="009C0EBA" w:rsidRPr="00F12F77">
        <w:rPr>
          <w:rFonts w:ascii="Arial" w:hAnsi="Arial" w:cs="Arial"/>
          <w:sz w:val="22"/>
          <w:szCs w:val="22"/>
        </w:rPr>
        <w:t>Conditioner</w:t>
      </w:r>
      <w:proofErr w:type="spellEnd"/>
      <w:r w:rsidR="009C0EBA" w:rsidRPr="00F12F77">
        <w:rPr>
          <w:rFonts w:ascii="Arial" w:hAnsi="Arial" w:cs="Arial"/>
          <w:sz w:val="22"/>
          <w:szCs w:val="22"/>
        </w:rPr>
        <w:t xml:space="preserve"> </w:t>
      </w:r>
      <w:r w:rsidRPr="00F12F77">
        <w:rPr>
          <w:rFonts w:ascii="Arial" w:hAnsi="Arial" w:cs="Arial"/>
          <w:sz w:val="22"/>
          <w:szCs w:val="22"/>
        </w:rPr>
        <w:t>je podobně jako jiné spotřebiče vybavená umělou inteligencí</w:t>
      </w:r>
      <w:r w:rsidR="009C0EBA" w:rsidRPr="00F12F77">
        <w:rPr>
          <w:rStyle w:val="FootnoteReference"/>
          <w:rFonts w:ascii="Arial" w:hAnsi="Arial" w:cs="Arial"/>
          <w:sz w:val="22"/>
          <w:szCs w:val="22"/>
        </w:rPr>
        <w:footnoteReference w:id="7"/>
      </w:r>
      <w:r w:rsidR="009C0EBA" w:rsidRPr="00F12F77">
        <w:rPr>
          <w:rFonts w:ascii="Arial" w:hAnsi="Arial" w:cs="Arial"/>
          <w:sz w:val="22"/>
          <w:szCs w:val="22"/>
        </w:rPr>
        <w:t xml:space="preserve"> </w:t>
      </w:r>
      <w:r w:rsidRPr="00F12F77">
        <w:rPr>
          <w:rFonts w:ascii="Arial" w:hAnsi="Arial" w:cs="Arial"/>
          <w:sz w:val="22"/>
          <w:szCs w:val="22"/>
        </w:rPr>
        <w:t xml:space="preserve">a technologií </w:t>
      </w:r>
      <w:proofErr w:type="spellStart"/>
      <w:r w:rsidR="009C0EBA" w:rsidRPr="00F12F77">
        <w:rPr>
          <w:rFonts w:ascii="Arial" w:hAnsi="Arial" w:cs="Arial"/>
          <w:sz w:val="22"/>
          <w:szCs w:val="22"/>
        </w:rPr>
        <w:t>Motion</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Wind</w:t>
      </w:r>
      <w:proofErr w:type="spellEnd"/>
      <w:r w:rsidRPr="00F12F77">
        <w:rPr>
          <w:rFonts w:ascii="Arial" w:hAnsi="Arial" w:cs="Arial"/>
          <w:sz w:val="22"/>
          <w:szCs w:val="22"/>
        </w:rPr>
        <w:t>, která umožňuje využívat různé režimy chlazení (ty jsou jedním z hlavních faktorů, podle nichž si uživatelé klimatizace vybírají)</w:t>
      </w:r>
      <w:r w:rsidR="009C0EBA" w:rsidRPr="00F12F77">
        <w:rPr>
          <w:rStyle w:val="FootnoteReference"/>
          <w:rFonts w:ascii="Arial" w:hAnsi="Arial" w:cs="Arial"/>
          <w:sz w:val="22"/>
          <w:szCs w:val="22"/>
        </w:rPr>
        <w:footnoteReference w:id="8"/>
      </w:r>
      <w:r w:rsidR="009C0EBA" w:rsidRPr="00F12F77">
        <w:rPr>
          <w:rFonts w:ascii="Arial" w:hAnsi="Arial" w:cs="Arial"/>
          <w:sz w:val="22"/>
          <w:szCs w:val="22"/>
        </w:rPr>
        <w:t xml:space="preserve">. </w:t>
      </w:r>
      <w:r w:rsidRPr="00F12F77">
        <w:rPr>
          <w:rFonts w:ascii="Arial" w:hAnsi="Arial" w:cs="Arial"/>
          <w:sz w:val="22"/>
          <w:szCs w:val="22"/>
        </w:rPr>
        <w:t xml:space="preserve">Místo jedné lopatky jsou tu hned tři, takže lze směr pohybu chlazeného vzduchu libovolně měnit. Díky systému </w:t>
      </w:r>
      <w:r w:rsidR="009C0EBA" w:rsidRPr="00F12F77">
        <w:rPr>
          <w:rFonts w:ascii="Arial" w:hAnsi="Arial" w:cs="Arial"/>
          <w:sz w:val="22"/>
          <w:szCs w:val="22"/>
        </w:rPr>
        <w:t xml:space="preserve">Triple </w:t>
      </w:r>
      <w:proofErr w:type="spellStart"/>
      <w:r w:rsidR="009C0EBA" w:rsidRPr="00F12F77">
        <w:rPr>
          <w:rFonts w:ascii="Arial" w:hAnsi="Arial" w:cs="Arial"/>
          <w:sz w:val="22"/>
          <w:szCs w:val="22"/>
        </w:rPr>
        <w:t>Motion</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Wings</w:t>
      </w:r>
      <w:proofErr w:type="spellEnd"/>
      <w:r w:rsidR="009C0EBA" w:rsidRPr="00F12F77">
        <w:rPr>
          <w:rFonts w:ascii="Arial" w:hAnsi="Arial" w:cs="Arial"/>
          <w:sz w:val="22"/>
          <w:szCs w:val="22"/>
        </w:rPr>
        <w:t xml:space="preserve"> </w:t>
      </w:r>
      <w:r w:rsidRPr="00F12F77">
        <w:rPr>
          <w:rFonts w:ascii="Arial" w:hAnsi="Arial" w:cs="Arial"/>
          <w:sz w:val="22"/>
          <w:szCs w:val="22"/>
        </w:rPr>
        <w:t xml:space="preserve">nabízí klimatizace hned sedm různých režimů – patří mezi ně </w:t>
      </w:r>
      <w:r w:rsidR="009C0EBA" w:rsidRPr="00F12F77">
        <w:rPr>
          <w:rFonts w:ascii="Arial" w:hAnsi="Arial" w:cs="Arial"/>
          <w:sz w:val="22"/>
          <w:szCs w:val="22"/>
        </w:rPr>
        <w:t xml:space="preserve">Max </w:t>
      </w:r>
      <w:proofErr w:type="spellStart"/>
      <w:r w:rsidR="009C0EBA" w:rsidRPr="00F12F77">
        <w:rPr>
          <w:rFonts w:ascii="Arial" w:hAnsi="Arial" w:cs="Arial"/>
          <w:sz w:val="22"/>
          <w:szCs w:val="22"/>
        </w:rPr>
        <w:t>Wind</w:t>
      </w:r>
      <w:proofErr w:type="spellEnd"/>
      <w:r w:rsidRPr="00F12F77">
        <w:rPr>
          <w:rFonts w:ascii="Arial" w:hAnsi="Arial" w:cs="Arial"/>
          <w:sz w:val="22"/>
          <w:szCs w:val="22"/>
        </w:rPr>
        <w:t>, který znamená o 15 % rychlejší zchlazení místnosti,</w:t>
      </w:r>
      <w:r w:rsidR="009C0EBA" w:rsidRPr="00F12F77">
        <w:rPr>
          <w:rStyle w:val="FootnoteReference"/>
          <w:rFonts w:ascii="Arial" w:hAnsi="Arial" w:cs="Arial"/>
          <w:sz w:val="22"/>
          <w:szCs w:val="22"/>
        </w:rPr>
        <w:footnoteReference w:id="9"/>
      </w:r>
      <w:r w:rsidR="009C0EBA" w:rsidRPr="00F12F77">
        <w:rPr>
          <w:rFonts w:ascii="Arial" w:hAnsi="Arial" w:cs="Arial"/>
          <w:sz w:val="22"/>
          <w:szCs w:val="22"/>
        </w:rPr>
        <w:t xml:space="preserve"> </w:t>
      </w:r>
      <w:proofErr w:type="spellStart"/>
      <w:r w:rsidR="009C0EBA" w:rsidRPr="00F12F77">
        <w:rPr>
          <w:rFonts w:ascii="Arial" w:hAnsi="Arial" w:cs="Arial"/>
          <w:sz w:val="22"/>
          <w:szCs w:val="22"/>
        </w:rPr>
        <w:t>Surround</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Wind</w:t>
      </w:r>
      <w:proofErr w:type="spellEnd"/>
      <w:r w:rsidRPr="00F12F77">
        <w:rPr>
          <w:rFonts w:ascii="Arial" w:hAnsi="Arial" w:cs="Arial"/>
          <w:sz w:val="22"/>
          <w:szCs w:val="22"/>
        </w:rPr>
        <w:t xml:space="preserve"> s rovnoměrným prouděním vzduchu, </w:t>
      </w:r>
      <w:r w:rsidR="009C0EBA" w:rsidRPr="00F12F77">
        <w:rPr>
          <w:rFonts w:ascii="Arial" w:hAnsi="Arial" w:cs="Arial"/>
          <w:sz w:val="22"/>
          <w:szCs w:val="22"/>
        </w:rPr>
        <w:t xml:space="preserve">Long </w:t>
      </w:r>
      <w:proofErr w:type="spellStart"/>
      <w:r w:rsidR="009C0EBA" w:rsidRPr="00F12F77">
        <w:rPr>
          <w:rFonts w:ascii="Arial" w:hAnsi="Arial" w:cs="Arial"/>
          <w:sz w:val="22"/>
          <w:szCs w:val="22"/>
        </w:rPr>
        <w:t>Reach</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Wind</w:t>
      </w:r>
      <w:proofErr w:type="spellEnd"/>
      <w:r w:rsidR="009C0EBA" w:rsidRPr="00F12F77">
        <w:rPr>
          <w:rFonts w:ascii="Arial" w:hAnsi="Arial" w:cs="Arial"/>
          <w:sz w:val="22"/>
          <w:szCs w:val="22"/>
        </w:rPr>
        <w:t xml:space="preserve">, </w:t>
      </w:r>
      <w:r w:rsidRPr="00F12F77">
        <w:rPr>
          <w:rFonts w:ascii="Arial" w:hAnsi="Arial" w:cs="Arial"/>
          <w:sz w:val="22"/>
          <w:szCs w:val="22"/>
        </w:rPr>
        <w:t>při němž se chladný vzduch dostane do dvojnásobné vzdálenosti</w:t>
      </w:r>
      <w:r w:rsidR="009C0EBA" w:rsidRPr="00F12F77">
        <w:rPr>
          <w:rStyle w:val="FootnoteReference"/>
          <w:rFonts w:ascii="Arial" w:hAnsi="Arial" w:cs="Arial"/>
          <w:sz w:val="22"/>
          <w:szCs w:val="22"/>
        </w:rPr>
        <w:footnoteReference w:id="10"/>
      </w:r>
      <w:r w:rsidRPr="00F12F77">
        <w:rPr>
          <w:rFonts w:ascii="Arial" w:hAnsi="Arial" w:cs="Arial"/>
          <w:sz w:val="22"/>
          <w:szCs w:val="22"/>
        </w:rPr>
        <w:t xml:space="preserve">, či </w:t>
      </w:r>
      <w:r w:rsidR="009C0EBA" w:rsidRPr="00F12F77">
        <w:rPr>
          <w:rFonts w:ascii="Arial" w:hAnsi="Arial" w:cs="Arial"/>
          <w:sz w:val="22"/>
          <w:szCs w:val="22"/>
        </w:rPr>
        <w:t xml:space="preserve">Down </w:t>
      </w:r>
      <w:proofErr w:type="spellStart"/>
      <w:r w:rsidR="009C0EBA" w:rsidRPr="00F12F77">
        <w:rPr>
          <w:rFonts w:ascii="Arial" w:hAnsi="Arial" w:cs="Arial"/>
          <w:sz w:val="22"/>
          <w:szCs w:val="22"/>
        </w:rPr>
        <w:t>Wind</w:t>
      </w:r>
      <w:proofErr w:type="spellEnd"/>
      <w:r w:rsidR="009C0EBA" w:rsidRPr="00F12F77">
        <w:rPr>
          <w:rFonts w:ascii="Arial" w:hAnsi="Arial" w:cs="Arial"/>
          <w:sz w:val="22"/>
          <w:szCs w:val="22"/>
        </w:rPr>
        <w:t xml:space="preserve">, </w:t>
      </w:r>
      <w:r w:rsidRPr="00F12F77">
        <w:rPr>
          <w:rFonts w:ascii="Arial" w:hAnsi="Arial" w:cs="Arial"/>
          <w:sz w:val="22"/>
          <w:szCs w:val="22"/>
        </w:rPr>
        <w:t xml:space="preserve">který tlačí teplý vzduch směrem dolů, aby se ochlazování zrychlilo. Kromě toho jsou k dispozici inteligentní režimy </w:t>
      </w:r>
      <w:r w:rsidR="009C0EBA" w:rsidRPr="00F12F77">
        <w:rPr>
          <w:rFonts w:ascii="Arial" w:hAnsi="Arial" w:cs="Arial"/>
          <w:sz w:val="22"/>
          <w:szCs w:val="22"/>
        </w:rPr>
        <w:t xml:space="preserve">Direct </w:t>
      </w:r>
      <w:r w:rsidRPr="00F12F77">
        <w:rPr>
          <w:rFonts w:ascii="Arial" w:hAnsi="Arial" w:cs="Arial"/>
          <w:sz w:val="22"/>
          <w:szCs w:val="22"/>
        </w:rPr>
        <w:t xml:space="preserve">a </w:t>
      </w:r>
      <w:proofErr w:type="spellStart"/>
      <w:r w:rsidR="009C0EBA" w:rsidRPr="00F12F77">
        <w:rPr>
          <w:rFonts w:ascii="Arial" w:hAnsi="Arial" w:cs="Arial"/>
          <w:sz w:val="22"/>
          <w:szCs w:val="22"/>
        </w:rPr>
        <w:t>Indirect</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Wind</w:t>
      </w:r>
      <w:proofErr w:type="spellEnd"/>
      <w:r w:rsidR="009C0EBA" w:rsidRPr="00F12F77">
        <w:rPr>
          <w:rFonts w:ascii="Arial" w:hAnsi="Arial" w:cs="Arial"/>
          <w:sz w:val="22"/>
          <w:szCs w:val="22"/>
        </w:rPr>
        <w:t>,</w:t>
      </w:r>
      <w:r w:rsidRPr="00F12F77">
        <w:rPr>
          <w:rFonts w:ascii="Arial" w:hAnsi="Arial" w:cs="Arial"/>
          <w:sz w:val="22"/>
          <w:szCs w:val="22"/>
        </w:rPr>
        <w:t xml:space="preserve"> při nichž systém automaticky díky radarové technologii rozpozná přítomnost uživatele a automaticky směr proudění vzduchu přizpůsobí. </w:t>
      </w:r>
    </w:p>
    <w:p w14:paraId="0D3A3D85" w14:textId="77777777" w:rsidR="009C0EBA" w:rsidRPr="00F12F77" w:rsidRDefault="009C0EBA" w:rsidP="009C0EBA">
      <w:pPr>
        <w:spacing w:line="300" w:lineRule="auto"/>
        <w:jc w:val="both"/>
        <w:rPr>
          <w:rFonts w:ascii="Arial" w:hAnsi="Arial" w:cs="Arial"/>
          <w:sz w:val="22"/>
          <w:szCs w:val="22"/>
        </w:rPr>
      </w:pPr>
    </w:p>
    <w:p w14:paraId="746B723C" w14:textId="45B2A7CE" w:rsidR="009C0EBA" w:rsidRPr="00F12F77" w:rsidRDefault="003B2592" w:rsidP="006F70D8">
      <w:pPr>
        <w:spacing w:line="300" w:lineRule="auto"/>
        <w:jc w:val="both"/>
        <w:rPr>
          <w:rFonts w:ascii="Arial" w:hAnsi="Arial" w:cs="Arial"/>
          <w:sz w:val="22"/>
          <w:szCs w:val="22"/>
        </w:rPr>
      </w:pPr>
      <w:r w:rsidRPr="00F12F77">
        <w:rPr>
          <w:rFonts w:ascii="Arial" w:hAnsi="Arial" w:cs="Arial"/>
          <w:sz w:val="22"/>
          <w:szCs w:val="22"/>
        </w:rPr>
        <w:lastRenderedPageBreak/>
        <w:t xml:space="preserve">Další inteligentní technologie </w:t>
      </w:r>
      <w:r w:rsidR="009C0EBA" w:rsidRPr="00F12F77">
        <w:rPr>
          <w:rFonts w:ascii="Arial" w:hAnsi="Arial" w:cs="Arial"/>
          <w:sz w:val="22"/>
          <w:szCs w:val="22"/>
        </w:rPr>
        <w:t xml:space="preserve">AI Fast &amp; </w:t>
      </w:r>
      <w:proofErr w:type="spellStart"/>
      <w:r w:rsidR="009C0EBA" w:rsidRPr="00F12F77">
        <w:rPr>
          <w:rFonts w:ascii="Arial" w:hAnsi="Arial" w:cs="Arial"/>
          <w:sz w:val="22"/>
          <w:szCs w:val="22"/>
        </w:rPr>
        <w:t>Comfort</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Cooling</w:t>
      </w:r>
      <w:proofErr w:type="spellEnd"/>
      <w:r w:rsidRPr="00F12F77">
        <w:rPr>
          <w:rFonts w:ascii="Arial" w:hAnsi="Arial" w:cs="Arial"/>
          <w:sz w:val="22"/>
          <w:szCs w:val="22"/>
        </w:rPr>
        <w:t xml:space="preserve"> automaticky analyzuje okolní teplotu, vlhkost a velikost místnosti a podle těchto údajů chlazení optimalizuje. </w:t>
      </w:r>
      <w:r w:rsidR="006F70D8" w:rsidRPr="00F12F77">
        <w:rPr>
          <w:rFonts w:ascii="Arial" w:hAnsi="Arial" w:cs="Arial"/>
          <w:sz w:val="22"/>
          <w:szCs w:val="22"/>
        </w:rPr>
        <w:t>V</w:t>
      </w:r>
      <w:r w:rsidRPr="00F12F77">
        <w:rPr>
          <w:rFonts w:ascii="Arial" w:hAnsi="Arial" w:cs="Arial"/>
          <w:sz w:val="22"/>
          <w:szCs w:val="22"/>
        </w:rPr>
        <w:t>ychází</w:t>
      </w:r>
      <w:r w:rsidR="006F70D8" w:rsidRPr="00F12F77">
        <w:rPr>
          <w:rFonts w:ascii="Arial" w:hAnsi="Arial" w:cs="Arial"/>
          <w:sz w:val="22"/>
          <w:szCs w:val="22"/>
        </w:rPr>
        <w:t xml:space="preserve"> z analýzy typického způsobu využití</w:t>
      </w:r>
      <w:r w:rsidR="009C0EBA" w:rsidRPr="00F12F77">
        <w:rPr>
          <w:rStyle w:val="FootnoteReference"/>
          <w:rFonts w:ascii="Arial" w:hAnsi="Arial" w:cs="Arial"/>
          <w:sz w:val="22"/>
          <w:szCs w:val="22"/>
        </w:rPr>
        <w:footnoteReference w:id="11"/>
      </w:r>
      <w:r w:rsidR="009C0EBA" w:rsidRPr="00F12F77">
        <w:rPr>
          <w:rFonts w:ascii="Arial" w:hAnsi="Arial" w:cs="Arial"/>
          <w:sz w:val="22"/>
          <w:szCs w:val="22"/>
        </w:rPr>
        <w:t xml:space="preserve"> </w:t>
      </w:r>
      <w:r w:rsidR="006F70D8" w:rsidRPr="00F12F77">
        <w:rPr>
          <w:rFonts w:ascii="Arial" w:hAnsi="Arial" w:cs="Arial"/>
          <w:sz w:val="22"/>
          <w:szCs w:val="22"/>
        </w:rPr>
        <w:t xml:space="preserve">a nabízí rychlý režim Fast </w:t>
      </w:r>
      <w:proofErr w:type="spellStart"/>
      <w:r w:rsidR="006F70D8" w:rsidRPr="00F12F77">
        <w:rPr>
          <w:rFonts w:ascii="Arial" w:hAnsi="Arial" w:cs="Arial"/>
          <w:sz w:val="22"/>
          <w:szCs w:val="22"/>
        </w:rPr>
        <w:t>Cooling</w:t>
      </w:r>
      <w:proofErr w:type="spellEnd"/>
      <w:r w:rsidR="006F70D8" w:rsidRPr="00F12F77">
        <w:rPr>
          <w:rFonts w:ascii="Arial" w:hAnsi="Arial" w:cs="Arial"/>
          <w:sz w:val="22"/>
          <w:szCs w:val="22"/>
        </w:rPr>
        <w:t xml:space="preserve"> či komfortní programy </w:t>
      </w:r>
      <w:proofErr w:type="spellStart"/>
      <w:r w:rsidR="006F70D8" w:rsidRPr="00F12F77">
        <w:rPr>
          <w:rFonts w:ascii="Arial" w:hAnsi="Arial" w:cs="Arial"/>
          <w:sz w:val="22"/>
          <w:szCs w:val="22"/>
        </w:rPr>
        <w:t>WindFree</w:t>
      </w:r>
      <w:proofErr w:type="spellEnd"/>
      <w:r w:rsidR="006F70D8" w:rsidRPr="00F12F77">
        <w:rPr>
          <w:rFonts w:ascii="Arial" w:hAnsi="Arial" w:cs="Arial"/>
          <w:sz w:val="22"/>
          <w:szCs w:val="22"/>
        </w:rPr>
        <w:t xml:space="preserve"> nebo Dry </w:t>
      </w:r>
      <w:proofErr w:type="spellStart"/>
      <w:r w:rsidR="006F70D8" w:rsidRPr="00F12F77">
        <w:rPr>
          <w:rFonts w:ascii="Arial" w:hAnsi="Arial" w:cs="Arial"/>
          <w:sz w:val="22"/>
          <w:szCs w:val="22"/>
        </w:rPr>
        <w:t>Comfort</w:t>
      </w:r>
      <w:proofErr w:type="spellEnd"/>
      <w:r w:rsidR="006F70D8" w:rsidRPr="00F12F77">
        <w:rPr>
          <w:rFonts w:ascii="Arial" w:hAnsi="Arial" w:cs="Arial"/>
          <w:sz w:val="22"/>
          <w:szCs w:val="22"/>
        </w:rPr>
        <w:t xml:space="preserve">. K dispozici je i režim AI </w:t>
      </w:r>
      <w:proofErr w:type="spellStart"/>
      <w:r w:rsidR="006F70D8" w:rsidRPr="00F12F77">
        <w:rPr>
          <w:rFonts w:ascii="Arial" w:hAnsi="Arial" w:cs="Arial"/>
          <w:sz w:val="22"/>
          <w:szCs w:val="22"/>
        </w:rPr>
        <w:t>Energy</w:t>
      </w:r>
      <w:proofErr w:type="spellEnd"/>
      <w:r w:rsidR="006F70D8" w:rsidRPr="00F12F77">
        <w:rPr>
          <w:rFonts w:ascii="Arial" w:hAnsi="Arial" w:cs="Arial"/>
          <w:sz w:val="22"/>
          <w:szCs w:val="22"/>
        </w:rPr>
        <w:t xml:space="preserve"> Mode, který monitoruje způsob využití i okolní podmínky, minimalizuje fluktuace kompresoru a pomáhá snižovat spotřebu energie až o 30 %.</w:t>
      </w:r>
      <w:r w:rsidR="009C0EBA" w:rsidRPr="00F12F77">
        <w:rPr>
          <w:rStyle w:val="FootnoteReference"/>
          <w:rFonts w:ascii="Arial" w:hAnsi="Arial" w:cs="Arial"/>
          <w:sz w:val="22"/>
          <w:szCs w:val="22"/>
        </w:rPr>
        <w:footnoteReference w:id="12"/>
      </w:r>
    </w:p>
    <w:p w14:paraId="3374F67F" w14:textId="77777777" w:rsidR="009C0EBA" w:rsidRDefault="009C0EBA" w:rsidP="009C0EBA">
      <w:pPr>
        <w:spacing w:line="300" w:lineRule="auto"/>
        <w:jc w:val="both"/>
        <w:rPr>
          <w:rFonts w:ascii="Arial" w:hAnsi="Arial" w:cs="Arial"/>
          <w:b/>
          <w:bCs/>
          <w:sz w:val="22"/>
          <w:szCs w:val="22"/>
          <w:u w:val="single"/>
        </w:rPr>
      </w:pPr>
    </w:p>
    <w:p w14:paraId="5D82DDA9" w14:textId="77777777" w:rsidR="003D5B95" w:rsidRPr="00F12F77" w:rsidRDefault="003D5B95" w:rsidP="009C0EBA">
      <w:pPr>
        <w:spacing w:line="300" w:lineRule="auto"/>
        <w:jc w:val="both"/>
        <w:rPr>
          <w:rFonts w:ascii="Arial" w:hAnsi="Arial" w:cs="Arial"/>
          <w:b/>
          <w:bCs/>
          <w:sz w:val="22"/>
          <w:szCs w:val="22"/>
          <w:u w:val="single"/>
        </w:rPr>
      </w:pPr>
    </w:p>
    <w:p w14:paraId="590A54F7" w14:textId="0A4CFCFC" w:rsidR="009C0EBA" w:rsidRPr="003D5B95" w:rsidRDefault="0058425B" w:rsidP="0058425B">
      <w:pPr>
        <w:spacing w:line="300" w:lineRule="auto"/>
        <w:jc w:val="both"/>
        <w:rPr>
          <w:rFonts w:ascii="Arial" w:hAnsi="Arial" w:cs="Arial"/>
          <w:b/>
          <w:bCs/>
          <w:sz w:val="22"/>
          <w:szCs w:val="22"/>
        </w:rPr>
      </w:pPr>
      <w:r w:rsidRPr="003D5B95">
        <w:rPr>
          <w:rFonts w:ascii="Arial" w:hAnsi="Arial" w:cs="Arial"/>
          <w:b/>
          <w:bCs/>
          <w:sz w:val="22"/>
          <w:szCs w:val="22"/>
        </w:rPr>
        <w:t xml:space="preserve">Robotický vysavač </w:t>
      </w:r>
      <w:proofErr w:type="spellStart"/>
      <w:r w:rsidR="009C0EBA" w:rsidRPr="003D5B95">
        <w:rPr>
          <w:rFonts w:ascii="Arial" w:hAnsi="Arial" w:cs="Arial"/>
          <w:b/>
          <w:bCs/>
          <w:sz w:val="22"/>
          <w:szCs w:val="22"/>
        </w:rPr>
        <w:t>Bespoke</w:t>
      </w:r>
      <w:proofErr w:type="spellEnd"/>
      <w:r w:rsidR="009C0EBA" w:rsidRPr="003D5B95">
        <w:rPr>
          <w:rFonts w:ascii="Arial" w:hAnsi="Arial" w:cs="Arial"/>
          <w:b/>
          <w:bCs/>
          <w:sz w:val="22"/>
          <w:szCs w:val="22"/>
        </w:rPr>
        <w:t xml:space="preserve"> AI Jet Bot </w:t>
      </w:r>
      <w:proofErr w:type="spellStart"/>
      <w:r w:rsidR="009C0EBA" w:rsidRPr="003D5B95">
        <w:rPr>
          <w:rFonts w:ascii="Arial" w:hAnsi="Arial" w:cs="Arial"/>
          <w:b/>
          <w:bCs/>
          <w:sz w:val="22"/>
          <w:szCs w:val="22"/>
        </w:rPr>
        <w:t>Steam</w:t>
      </w:r>
      <w:proofErr w:type="spellEnd"/>
      <w:r w:rsidR="009C0EBA" w:rsidRPr="003D5B95">
        <w:rPr>
          <w:rFonts w:ascii="Arial" w:hAnsi="Arial" w:cs="Arial"/>
          <w:b/>
          <w:bCs/>
          <w:sz w:val="22"/>
          <w:szCs w:val="22"/>
        </w:rPr>
        <w:t xml:space="preserve"> Ultra </w:t>
      </w:r>
      <w:r w:rsidRPr="003D5B95">
        <w:rPr>
          <w:rFonts w:ascii="Arial" w:hAnsi="Arial" w:cs="Arial"/>
          <w:b/>
          <w:bCs/>
          <w:sz w:val="22"/>
          <w:szCs w:val="22"/>
        </w:rPr>
        <w:t xml:space="preserve">– rozpoznávání objektů i rozlité tekutiny </w:t>
      </w:r>
    </w:p>
    <w:p w14:paraId="7930678D" w14:textId="77777777" w:rsidR="009C0EBA" w:rsidRPr="00F12F77" w:rsidDel="0096371A" w:rsidRDefault="009C0EBA" w:rsidP="009C0EBA">
      <w:pPr>
        <w:spacing w:line="300" w:lineRule="auto"/>
        <w:jc w:val="both"/>
        <w:rPr>
          <w:del w:id="31" w:author="Petra Mejtská" w:date="2025-12-18T13:59:00Z" w16du:dateUtc="2025-12-18T12:59:00Z"/>
          <w:rFonts w:ascii="Arial" w:hAnsi="Arial" w:cs="Arial"/>
          <w:sz w:val="22"/>
          <w:szCs w:val="22"/>
        </w:rPr>
      </w:pPr>
    </w:p>
    <w:p w14:paraId="7C6A7A98" w14:textId="2490B77D" w:rsidR="009C0EBA" w:rsidRPr="00F12F77" w:rsidRDefault="00A24513" w:rsidP="00A24513">
      <w:pPr>
        <w:spacing w:line="300" w:lineRule="auto"/>
        <w:jc w:val="both"/>
        <w:rPr>
          <w:rFonts w:ascii="Arial" w:hAnsi="Arial" w:cs="Arial"/>
          <w:sz w:val="22"/>
          <w:szCs w:val="22"/>
        </w:rPr>
      </w:pPr>
      <w:r w:rsidRPr="00F12F77">
        <w:rPr>
          <w:rFonts w:ascii="Arial" w:hAnsi="Arial" w:cs="Arial"/>
          <w:sz w:val="22"/>
          <w:szCs w:val="22"/>
        </w:rPr>
        <w:t xml:space="preserve">Nová verze robotického vysavače </w:t>
      </w:r>
      <w:proofErr w:type="spellStart"/>
      <w:r w:rsidR="009C0EBA" w:rsidRPr="00F12F77">
        <w:rPr>
          <w:rFonts w:ascii="Arial" w:hAnsi="Arial" w:cs="Arial"/>
          <w:sz w:val="22"/>
          <w:szCs w:val="22"/>
        </w:rPr>
        <w:t>Bespoke</w:t>
      </w:r>
      <w:proofErr w:type="spellEnd"/>
      <w:r w:rsidR="009C0EBA" w:rsidRPr="00F12F77">
        <w:rPr>
          <w:rFonts w:ascii="Arial" w:hAnsi="Arial" w:cs="Arial"/>
          <w:sz w:val="22"/>
          <w:szCs w:val="22"/>
        </w:rPr>
        <w:t xml:space="preserve"> AI Jet Bot </w:t>
      </w:r>
      <w:proofErr w:type="spellStart"/>
      <w:r w:rsidR="009C0EBA" w:rsidRPr="00F12F77">
        <w:rPr>
          <w:rFonts w:ascii="Arial" w:hAnsi="Arial" w:cs="Arial"/>
          <w:sz w:val="22"/>
          <w:szCs w:val="22"/>
        </w:rPr>
        <w:t>Steam</w:t>
      </w:r>
      <w:proofErr w:type="spellEnd"/>
      <w:r w:rsidR="009C0EBA" w:rsidRPr="00F12F77">
        <w:rPr>
          <w:rFonts w:ascii="Arial" w:hAnsi="Arial" w:cs="Arial"/>
          <w:sz w:val="22"/>
          <w:szCs w:val="22"/>
        </w:rPr>
        <w:t xml:space="preserve"> Ultra </w:t>
      </w:r>
      <w:r w:rsidRPr="00F12F77">
        <w:rPr>
          <w:rFonts w:ascii="Arial" w:hAnsi="Arial" w:cs="Arial"/>
          <w:sz w:val="22"/>
          <w:szCs w:val="22"/>
        </w:rPr>
        <w:t xml:space="preserve">je vybavená celou řadou inteligentních rozpoznávacích technologií, díky nimž vysavač funguje opravdu automaticky, nutnost lidských zásahů je zcela minimální. Základem je procesor </w:t>
      </w:r>
      <w:proofErr w:type="spellStart"/>
      <w:r w:rsidR="009C0EBA" w:rsidRPr="00F12F77">
        <w:rPr>
          <w:rFonts w:ascii="Arial" w:hAnsi="Arial" w:cs="Arial"/>
          <w:sz w:val="22"/>
          <w:szCs w:val="22"/>
        </w:rPr>
        <w:t>Qualcomm</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Dragonwing</w:t>
      </w:r>
      <w:proofErr w:type="spellEnd"/>
      <w:r w:rsidR="009C0EBA" w:rsidRPr="00F12F77">
        <w:rPr>
          <w:rFonts w:ascii="Arial" w:hAnsi="Arial" w:cs="Arial"/>
          <w:sz w:val="22"/>
          <w:szCs w:val="22"/>
        </w:rPr>
        <w:t xml:space="preserve">™ </w:t>
      </w:r>
      <w:r w:rsidRPr="00F12F77">
        <w:rPr>
          <w:rFonts w:ascii="Arial" w:hAnsi="Arial" w:cs="Arial"/>
          <w:sz w:val="22"/>
          <w:szCs w:val="22"/>
        </w:rPr>
        <w:t xml:space="preserve">s technologií hlubokého strojového učení </w:t>
      </w:r>
      <w:r w:rsidR="009C0EBA" w:rsidRPr="00F12F77">
        <w:rPr>
          <w:rFonts w:ascii="Arial" w:hAnsi="Arial" w:cs="Arial"/>
          <w:sz w:val="22"/>
          <w:szCs w:val="22"/>
        </w:rPr>
        <w:t xml:space="preserve">AI </w:t>
      </w:r>
      <w:proofErr w:type="spellStart"/>
      <w:r w:rsidR="009C0EBA" w:rsidRPr="00F12F77">
        <w:rPr>
          <w:rFonts w:ascii="Arial" w:hAnsi="Arial" w:cs="Arial"/>
          <w:sz w:val="22"/>
          <w:szCs w:val="22"/>
        </w:rPr>
        <w:t>Object</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Recognition</w:t>
      </w:r>
      <w:proofErr w:type="spellEnd"/>
      <w:r w:rsidR="009C0EBA" w:rsidRPr="00F12F77">
        <w:rPr>
          <w:rStyle w:val="FootnoteReference"/>
          <w:rFonts w:ascii="Arial" w:hAnsi="Arial" w:cs="Arial"/>
          <w:sz w:val="22"/>
          <w:szCs w:val="22"/>
        </w:rPr>
        <w:footnoteReference w:id="13"/>
      </w:r>
      <w:r w:rsidRPr="00F12F77">
        <w:rPr>
          <w:rFonts w:ascii="Arial" w:hAnsi="Arial" w:cs="Arial"/>
          <w:sz w:val="22"/>
          <w:szCs w:val="22"/>
        </w:rPr>
        <w:t>. Vysavač díky ní velmi spolehlivě poznává lidi</w:t>
      </w:r>
      <w:r w:rsidR="009C0EBA" w:rsidRPr="00F12F77">
        <w:rPr>
          <w:rFonts w:ascii="Arial" w:hAnsi="Arial" w:cs="Arial"/>
          <w:sz w:val="22"/>
          <w:szCs w:val="22"/>
        </w:rPr>
        <w:t>,</w:t>
      </w:r>
      <w:r w:rsidR="009C0EBA" w:rsidRPr="00F12F77">
        <w:rPr>
          <w:rStyle w:val="FootnoteReference"/>
          <w:rFonts w:ascii="Arial" w:hAnsi="Arial" w:cs="Arial"/>
          <w:sz w:val="22"/>
          <w:szCs w:val="22"/>
        </w:rPr>
        <w:footnoteReference w:id="14"/>
      </w:r>
      <w:r w:rsidR="009C0EBA" w:rsidRPr="00F12F77">
        <w:rPr>
          <w:rFonts w:ascii="Arial" w:hAnsi="Arial" w:cs="Arial"/>
          <w:sz w:val="22"/>
          <w:szCs w:val="22"/>
        </w:rPr>
        <w:t xml:space="preserve"> </w:t>
      </w:r>
      <w:r w:rsidRPr="00F12F77">
        <w:rPr>
          <w:rFonts w:ascii="Arial" w:hAnsi="Arial" w:cs="Arial"/>
          <w:sz w:val="22"/>
          <w:szCs w:val="22"/>
        </w:rPr>
        <w:t>psy a kočky</w:t>
      </w:r>
      <w:r w:rsidR="009C0EBA" w:rsidRPr="00F12F77">
        <w:rPr>
          <w:rFonts w:ascii="Arial" w:hAnsi="Arial" w:cs="Arial"/>
          <w:sz w:val="22"/>
          <w:szCs w:val="22"/>
        </w:rPr>
        <w:t>,</w:t>
      </w:r>
      <w:r w:rsidR="009C0EBA" w:rsidRPr="00F12F77">
        <w:rPr>
          <w:rStyle w:val="FootnoteReference"/>
          <w:rFonts w:ascii="Arial" w:hAnsi="Arial" w:cs="Arial"/>
          <w:sz w:val="22"/>
          <w:szCs w:val="22"/>
        </w:rPr>
        <w:footnoteReference w:id="15"/>
      </w:r>
      <w:r w:rsidR="009C0EBA" w:rsidRPr="00F12F77">
        <w:rPr>
          <w:rFonts w:ascii="Arial" w:hAnsi="Arial" w:cs="Arial"/>
          <w:sz w:val="22"/>
          <w:szCs w:val="22"/>
        </w:rPr>
        <w:t xml:space="preserve"> </w:t>
      </w:r>
      <w:r w:rsidRPr="00F12F77">
        <w:rPr>
          <w:rFonts w:ascii="Arial" w:hAnsi="Arial" w:cs="Arial"/>
          <w:sz w:val="22"/>
          <w:szCs w:val="22"/>
        </w:rPr>
        <w:t xml:space="preserve">ale také špatně viditelné překážky jako kabely nebo rohožky. K dispozici je </w:t>
      </w:r>
      <w:del w:id="32" w:author="Petra Mejtská" w:date="2025-12-18T14:02:00Z" w16du:dateUtc="2025-12-18T13:02:00Z">
        <w:r w:rsidRPr="00F12F77" w:rsidDel="00822CEA">
          <w:rPr>
            <w:rFonts w:ascii="Arial" w:hAnsi="Arial" w:cs="Arial"/>
            <w:sz w:val="22"/>
            <w:szCs w:val="22"/>
          </w:rPr>
          <w:delText>i další</w:delText>
        </w:r>
      </w:del>
      <w:ins w:id="33" w:author="Petra Mejtská" w:date="2025-12-18T14:02:00Z" w16du:dateUtc="2025-12-18T13:02:00Z">
        <w:r w:rsidR="00822CEA">
          <w:rPr>
            <w:rFonts w:ascii="Arial" w:hAnsi="Arial" w:cs="Arial"/>
            <w:sz w:val="22"/>
            <w:szCs w:val="22"/>
          </w:rPr>
          <w:t>také</w:t>
        </w:r>
      </w:ins>
      <w:r w:rsidRPr="00F12F77">
        <w:rPr>
          <w:rFonts w:ascii="Arial" w:hAnsi="Arial" w:cs="Arial"/>
          <w:sz w:val="22"/>
          <w:szCs w:val="22"/>
        </w:rPr>
        <w:t xml:space="preserve"> technologie </w:t>
      </w:r>
      <w:r w:rsidR="009C0EBA" w:rsidRPr="00F12F77">
        <w:rPr>
          <w:rFonts w:ascii="Arial" w:hAnsi="Arial" w:cs="Arial"/>
          <w:sz w:val="22"/>
          <w:szCs w:val="22"/>
        </w:rPr>
        <w:t xml:space="preserve">AI </w:t>
      </w:r>
      <w:proofErr w:type="spellStart"/>
      <w:r w:rsidR="009C0EBA" w:rsidRPr="00F12F77">
        <w:rPr>
          <w:rFonts w:ascii="Arial" w:hAnsi="Arial" w:cs="Arial"/>
          <w:sz w:val="22"/>
          <w:szCs w:val="22"/>
        </w:rPr>
        <w:t>Liquid</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Recognition</w:t>
      </w:r>
      <w:proofErr w:type="spellEnd"/>
      <w:r w:rsidRPr="00F12F77">
        <w:rPr>
          <w:rFonts w:ascii="Arial" w:hAnsi="Arial" w:cs="Arial"/>
          <w:sz w:val="22"/>
          <w:szCs w:val="22"/>
        </w:rPr>
        <w:t xml:space="preserve"> pro rozpoznávání rozlit</w:t>
      </w:r>
      <w:ins w:id="34" w:author="Petra Mejtská" w:date="2025-12-18T14:02:00Z" w16du:dateUtc="2025-12-18T13:02:00Z">
        <w:r w:rsidR="00822CEA">
          <w:rPr>
            <w:rFonts w:ascii="Arial" w:hAnsi="Arial" w:cs="Arial"/>
            <w:sz w:val="22"/>
            <w:szCs w:val="22"/>
          </w:rPr>
          <w:t>ých</w:t>
        </w:r>
      </w:ins>
      <w:del w:id="35" w:author="Petra Mejtská" w:date="2025-12-18T14:02:00Z" w16du:dateUtc="2025-12-18T13:02:00Z">
        <w:r w:rsidRPr="00F12F77" w:rsidDel="00822CEA">
          <w:rPr>
            <w:rFonts w:ascii="Arial" w:hAnsi="Arial" w:cs="Arial"/>
            <w:sz w:val="22"/>
            <w:szCs w:val="22"/>
          </w:rPr>
          <w:delText>é</w:delText>
        </w:r>
      </w:del>
      <w:r w:rsidRPr="00F12F77">
        <w:rPr>
          <w:rFonts w:ascii="Arial" w:hAnsi="Arial" w:cs="Arial"/>
          <w:sz w:val="22"/>
          <w:szCs w:val="22"/>
        </w:rPr>
        <w:t xml:space="preserve"> kapalin</w:t>
      </w:r>
      <w:del w:id="36" w:author="Petra Mejtská" w:date="2025-12-18T14:02:00Z" w16du:dateUtc="2025-12-18T13:02:00Z">
        <w:r w:rsidRPr="00F12F77" w:rsidDel="00822CEA">
          <w:rPr>
            <w:rFonts w:ascii="Arial" w:hAnsi="Arial" w:cs="Arial"/>
            <w:sz w:val="22"/>
            <w:szCs w:val="22"/>
          </w:rPr>
          <w:delText>y</w:delText>
        </w:r>
      </w:del>
      <w:r w:rsidR="009C0EBA" w:rsidRPr="00F12F77">
        <w:rPr>
          <w:rStyle w:val="FootnoteReference"/>
          <w:rFonts w:ascii="Arial" w:hAnsi="Arial" w:cs="Arial"/>
          <w:sz w:val="22"/>
          <w:szCs w:val="22"/>
        </w:rPr>
        <w:footnoteReference w:id="16"/>
      </w:r>
      <w:r w:rsidR="009C0EBA" w:rsidRPr="00F12F77">
        <w:rPr>
          <w:rFonts w:ascii="Arial" w:hAnsi="Arial" w:cs="Arial"/>
          <w:sz w:val="22"/>
          <w:szCs w:val="22"/>
        </w:rPr>
        <w:t xml:space="preserve"> </w:t>
      </w:r>
      <w:r w:rsidRPr="00F12F77">
        <w:rPr>
          <w:rFonts w:ascii="Arial" w:hAnsi="Arial" w:cs="Arial"/>
          <w:sz w:val="22"/>
          <w:szCs w:val="22"/>
        </w:rPr>
        <w:t xml:space="preserve">– </w:t>
      </w:r>
      <w:del w:id="37" w:author="Petra Mejtská" w:date="2025-12-18T14:02:00Z" w16du:dateUtc="2025-12-18T13:02:00Z">
        <w:r w:rsidRPr="00F12F77" w:rsidDel="00822CEA">
          <w:rPr>
            <w:rFonts w:ascii="Arial" w:hAnsi="Arial" w:cs="Arial"/>
            <w:sz w:val="22"/>
            <w:szCs w:val="22"/>
          </w:rPr>
          <w:delText>poté, co na ni</w:delText>
        </w:r>
      </w:del>
      <w:ins w:id="38" w:author="Petra Mejtská" w:date="2025-12-18T14:02:00Z" w16du:dateUtc="2025-12-18T13:02:00Z">
        <w:r w:rsidR="00822CEA">
          <w:rPr>
            <w:rFonts w:ascii="Arial" w:hAnsi="Arial" w:cs="Arial"/>
            <w:sz w:val="22"/>
            <w:szCs w:val="22"/>
          </w:rPr>
          <w:t>jakmile na ně</w:t>
        </w:r>
      </w:ins>
      <w:r w:rsidRPr="00F12F77">
        <w:rPr>
          <w:rFonts w:ascii="Arial" w:hAnsi="Arial" w:cs="Arial"/>
          <w:sz w:val="22"/>
          <w:szCs w:val="22"/>
        </w:rPr>
        <w:t xml:space="preserve"> vysavač narazí, chytrý systém na základě </w:t>
      </w:r>
      <w:ins w:id="39" w:author="Petra Mejtská" w:date="2025-12-18T14:02:00Z" w16du:dateUtc="2025-12-18T13:02:00Z">
        <w:r w:rsidR="00822CEA">
          <w:rPr>
            <w:rFonts w:ascii="Arial" w:hAnsi="Arial" w:cs="Arial"/>
            <w:sz w:val="22"/>
            <w:szCs w:val="22"/>
          </w:rPr>
          <w:t xml:space="preserve">uživatelských </w:t>
        </w:r>
      </w:ins>
      <w:r w:rsidRPr="00F12F77">
        <w:rPr>
          <w:rFonts w:ascii="Arial" w:hAnsi="Arial" w:cs="Arial"/>
          <w:sz w:val="22"/>
          <w:szCs w:val="22"/>
        </w:rPr>
        <w:t xml:space="preserve">preferencí </w:t>
      </w:r>
      <w:del w:id="40" w:author="Petra Mejtská" w:date="2025-12-18T14:02:00Z" w16du:dateUtc="2025-12-18T13:02:00Z">
        <w:r w:rsidRPr="00F12F77" w:rsidDel="00822CEA">
          <w:rPr>
            <w:rFonts w:ascii="Arial" w:hAnsi="Arial" w:cs="Arial"/>
            <w:sz w:val="22"/>
            <w:szCs w:val="22"/>
          </w:rPr>
          <w:delText xml:space="preserve">uživatele </w:delText>
        </w:r>
      </w:del>
      <w:r w:rsidRPr="00F12F77">
        <w:rPr>
          <w:rFonts w:ascii="Arial" w:hAnsi="Arial" w:cs="Arial"/>
          <w:sz w:val="22"/>
          <w:szCs w:val="22"/>
        </w:rPr>
        <w:t>rozhodne, zda ji má vysát</w:t>
      </w:r>
      <w:ins w:id="41" w:author="Petra Mejtská" w:date="2025-12-18T14:02:00Z" w16du:dateUtc="2025-12-18T13:02:00Z">
        <w:r w:rsidR="00822CEA">
          <w:rPr>
            <w:rFonts w:ascii="Arial" w:hAnsi="Arial" w:cs="Arial"/>
            <w:sz w:val="22"/>
            <w:szCs w:val="22"/>
          </w:rPr>
          <w:t>,</w:t>
        </w:r>
      </w:ins>
      <w:r w:rsidRPr="00F12F77">
        <w:rPr>
          <w:rFonts w:ascii="Arial" w:hAnsi="Arial" w:cs="Arial"/>
          <w:sz w:val="22"/>
          <w:szCs w:val="22"/>
        </w:rPr>
        <w:t xml:space="preserve"> či raději bezpečně objet. Vylepšená technologie </w:t>
      </w:r>
      <w:proofErr w:type="spellStart"/>
      <w:r w:rsidR="009C0EBA" w:rsidRPr="00F12F77">
        <w:rPr>
          <w:rFonts w:ascii="Arial" w:hAnsi="Arial" w:cs="Arial"/>
          <w:sz w:val="22"/>
          <w:szCs w:val="22"/>
        </w:rPr>
        <w:t>Easy</w:t>
      </w:r>
      <w:proofErr w:type="spellEnd"/>
      <w:r w:rsidR="009C0EBA" w:rsidRPr="00F12F77">
        <w:rPr>
          <w:rFonts w:ascii="Arial" w:hAnsi="Arial" w:cs="Arial"/>
          <w:sz w:val="22"/>
          <w:szCs w:val="22"/>
        </w:rPr>
        <w:t xml:space="preserve"> </w:t>
      </w:r>
      <w:proofErr w:type="spellStart"/>
      <w:r w:rsidR="009C0EBA" w:rsidRPr="00F12F77">
        <w:rPr>
          <w:rFonts w:ascii="Arial" w:hAnsi="Arial" w:cs="Arial"/>
          <w:sz w:val="22"/>
          <w:szCs w:val="22"/>
        </w:rPr>
        <w:t>Pass</w:t>
      </w:r>
      <w:proofErr w:type="spellEnd"/>
      <w:r w:rsidR="009C0EBA" w:rsidRPr="00F12F77">
        <w:rPr>
          <w:rFonts w:ascii="Arial" w:hAnsi="Arial" w:cs="Arial"/>
          <w:sz w:val="22"/>
          <w:szCs w:val="22"/>
        </w:rPr>
        <w:t xml:space="preserve"> Wheel technology </w:t>
      </w:r>
      <w:r w:rsidRPr="00F12F77">
        <w:rPr>
          <w:rFonts w:ascii="Arial" w:hAnsi="Arial" w:cs="Arial"/>
          <w:sz w:val="22"/>
          <w:szCs w:val="22"/>
        </w:rPr>
        <w:t xml:space="preserve">navíc dokáže zvednout tělo </w:t>
      </w:r>
      <w:r w:rsidR="00592EBC" w:rsidRPr="00F12F77">
        <w:rPr>
          <w:rFonts w:ascii="Arial" w:hAnsi="Arial" w:cs="Arial"/>
          <w:sz w:val="22"/>
          <w:szCs w:val="22"/>
        </w:rPr>
        <w:t>vysavače,</w:t>
      </w:r>
      <w:r w:rsidRPr="00F12F77">
        <w:rPr>
          <w:rFonts w:ascii="Arial" w:hAnsi="Arial" w:cs="Arial"/>
          <w:sz w:val="22"/>
          <w:szCs w:val="22"/>
        </w:rPr>
        <w:t xml:space="preserve"> a naopak snížit kolečka, takže vysavač </w:t>
      </w:r>
      <w:r w:rsidRPr="00F12F77">
        <w:rPr>
          <w:rFonts w:ascii="Arial" w:hAnsi="Arial" w:cs="Arial"/>
          <w:sz w:val="22"/>
          <w:szCs w:val="22"/>
        </w:rPr>
        <w:lastRenderedPageBreak/>
        <w:t>zvládne přejíždět prahy o výšce až 2,4 palce (6 cm)</w:t>
      </w:r>
      <w:r w:rsidR="009C0EBA" w:rsidRPr="00F12F77">
        <w:rPr>
          <w:rFonts w:ascii="Arial" w:hAnsi="Arial" w:cs="Arial"/>
          <w:sz w:val="22"/>
          <w:szCs w:val="22"/>
        </w:rPr>
        <w:t>.</w:t>
      </w:r>
      <w:r w:rsidR="009C0EBA" w:rsidRPr="00F12F77">
        <w:rPr>
          <w:rStyle w:val="FootnoteReference"/>
          <w:rFonts w:ascii="Arial" w:hAnsi="Arial" w:cs="Arial"/>
          <w:sz w:val="22"/>
          <w:szCs w:val="22"/>
        </w:rPr>
        <w:footnoteReference w:id="17"/>
      </w:r>
      <w:r w:rsidR="00EA6644" w:rsidRPr="008E31A0">
        <w:rPr>
          <w:rFonts w:ascii="Arial" w:hAnsi="Arial" w:cs="Arial"/>
          <w:sz w:val="22"/>
          <w:szCs w:val="22"/>
        </w:rPr>
        <w:t xml:space="preserve"> </w:t>
      </w:r>
      <w:proofErr w:type="spellStart"/>
      <w:r w:rsidR="008E31A0" w:rsidRPr="008E31A0">
        <w:rPr>
          <w:rFonts w:ascii="Arial" w:hAnsi="Arial" w:cs="Arial"/>
          <w:sz w:val="22"/>
          <w:szCs w:val="22"/>
        </w:rPr>
        <w:t>Bespoke</w:t>
      </w:r>
      <w:proofErr w:type="spellEnd"/>
      <w:r w:rsidR="008E31A0" w:rsidRPr="008E31A0">
        <w:rPr>
          <w:rFonts w:ascii="Arial" w:hAnsi="Arial" w:cs="Arial"/>
          <w:sz w:val="22"/>
          <w:szCs w:val="22"/>
        </w:rPr>
        <w:t xml:space="preserve"> AI Jet Bot </w:t>
      </w:r>
      <w:proofErr w:type="spellStart"/>
      <w:r w:rsidR="008E31A0" w:rsidRPr="008E31A0">
        <w:rPr>
          <w:rFonts w:ascii="Arial" w:hAnsi="Arial" w:cs="Arial"/>
          <w:sz w:val="22"/>
          <w:szCs w:val="22"/>
        </w:rPr>
        <w:t>Steam</w:t>
      </w:r>
      <w:proofErr w:type="spellEnd"/>
      <w:r w:rsidR="008E31A0" w:rsidRPr="008E31A0">
        <w:rPr>
          <w:rFonts w:ascii="Arial" w:hAnsi="Arial" w:cs="Arial"/>
          <w:sz w:val="22"/>
          <w:szCs w:val="22"/>
        </w:rPr>
        <w:t xml:space="preserve"> Ultra</w:t>
      </w:r>
      <w:r w:rsidR="00EA6644">
        <w:rPr>
          <w:rFonts w:ascii="Arial" w:hAnsi="Arial" w:cs="Arial"/>
          <w:sz w:val="22"/>
          <w:szCs w:val="22"/>
        </w:rPr>
        <w:t xml:space="preserve"> bude na český trh uveden v květnu příštího roku. </w:t>
      </w:r>
    </w:p>
    <w:p w14:paraId="452CCF7C" w14:textId="77777777" w:rsidR="009C0EBA" w:rsidRDefault="009C0EBA" w:rsidP="009C0EBA">
      <w:pPr>
        <w:spacing w:line="300" w:lineRule="auto"/>
        <w:jc w:val="both"/>
        <w:rPr>
          <w:rFonts w:ascii="Arial" w:hAnsi="Arial" w:cs="Arial"/>
          <w:b/>
          <w:bCs/>
          <w:sz w:val="22"/>
          <w:szCs w:val="22"/>
          <w:u w:val="single"/>
        </w:rPr>
      </w:pPr>
    </w:p>
    <w:p w14:paraId="542B9FF0" w14:textId="77777777" w:rsidR="00592EBC" w:rsidRPr="00F12F77" w:rsidRDefault="00592EBC" w:rsidP="009C0EBA">
      <w:pPr>
        <w:spacing w:line="300" w:lineRule="auto"/>
        <w:jc w:val="both"/>
        <w:rPr>
          <w:rFonts w:ascii="Arial" w:hAnsi="Arial" w:cs="Arial"/>
          <w:b/>
          <w:bCs/>
          <w:sz w:val="22"/>
          <w:szCs w:val="22"/>
          <w:u w:val="single"/>
        </w:rPr>
      </w:pPr>
    </w:p>
    <w:p w14:paraId="1BEE0485" w14:textId="3FC128B3" w:rsidR="009C0EBA" w:rsidRPr="00592EBC" w:rsidRDefault="009C0EBA" w:rsidP="009C0EBA">
      <w:pPr>
        <w:spacing w:line="300" w:lineRule="auto"/>
        <w:jc w:val="both"/>
        <w:rPr>
          <w:rFonts w:ascii="Arial" w:hAnsi="Arial" w:cs="Arial"/>
          <w:b/>
          <w:bCs/>
          <w:sz w:val="22"/>
          <w:szCs w:val="22"/>
        </w:rPr>
      </w:pPr>
      <w:r w:rsidRPr="00592EBC">
        <w:rPr>
          <w:rFonts w:ascii="Arial" w:hAnsi="Arial" w:cs="Arial"/>
          <w:b/>
          <w:bCs/>
          <w:sz w:val="22"/>
          <w:szCs w:val="22"/>
        </w:rPr>
        <w:t xml:space="preserve">Samsung </w:t>
      </w:r>
      <w:r w:rsidR="00EB37CE" w:rsidRPr="00592EBC">
        <w:rPr>
          <w:rFonts w:ascii="Arial" w:hAnsi="Arial" w:cs="Arial"/>
          <w:b/>
          <w:bCs/>
          <w:sz w:val="22"/>
          <w:szCs w:val="22"/>
        </w:rPr>
        <w:t xml:space="preserve">na veletrhu </w:t>
      </w:r>
      <w:r w:rsidRPr="00592EBC">
        <w:rPr>
          <w:rFonts w:ascii="Arial" w:hAnsi="Arial" w:cs="Arial"/>
          <w:b/>
          <w:bCs/>
          <w:sz w:val="22"/>
          <w:szCs w:val="22"/>
        </w:rPr>
        <w:t>CES</w:t>
      </w:r>
    </w:p>
    <w:p w14:paraId="735D10C0" w14:textId="77777777" w:rsidR="009C0EBA" w:rsidRPr="00F12F77" w:rsidRDefault="009C0EBA" w:rsidP="009C0EBA">
      <w:pPr>
        <w:spacing w:line="300" w:lineRule="auto"/>
        <w:jc w:val="both"/>
        <w:rPr>
          <w:rFonts w:ascii="Arial" w:hAnsi="Arial" w:cs="Arial"/>
          <w:sz w:val="22"/>
          <w:szCs w:val="22"/>
        </w:rPr>
      </w:pPr>
    </w:p>
    <w:p w14:paraId="0E74C00B" w14:textId="58DEAAFA" w:rsidR="00E21298" w:rsidRPr="00F12F77" w:rsidRDefault="00EB37CE" w:rsidP="00EB37CE">
      <w:pPr>
        <w:spacing w:line="300" w:lineRule="auto"/>
        <w:jc w:val="both"/>
        <w:rPr>
          <w:rFonts w:ascii="Arial" w:hAnsi="Arial" w:cs="Arial"/>
          <w:b/>
          <w:bCs/>
          <w:sz w:val="22"/>
          <w:szCs w:val="22"/>
        </w:rPr>
      </w:pPr>
      <w:r w:rsidRPr="00F12F77">
        <w:rPr>
          <w:rFonts w:ascii="Arial" w:hAnsi="Arial" w:cs="Arial"/>
          <w:sz w:val="22"/>
          <w:szCs w:val="22"/>
        </w:rPr>
        <w:t xml:space="preserve">Kdo chce nejnovější inovace </w:t>
      </w:r>
      <w:r w:rsidR="00032D90">
        <w:rPr>
          <w:rFonts w:ascii="Arial" w:hAnsi="Arial" w:cs="Arial"/>
          <w:sz w:val="22"/>
          <w:szCs w:val="22"/>
        </w:rPr>
        <w:t xml:space="preserve">společnosti </w:t>
      </w:r>
      <w:r w:rsidRPr="00F12F77">
        <w:rPr>
          <w:rFonts w:ascii="Arial" w:hAnsi="Arial" w:cs="Arial"/>
          <w:sz w:val="22"/>
          <w:szCs w:val="22"/>
        </w:rPr>
        <w:t>Samsung</w:t>
      </w:r>
      <w:r w:rsidR="00032D90">
        <w:rPr>
          <w:rFonts w:ascii="Arial" w:hAnsi="Arial" w:cs="Arial"/>
          <w:sz w:val="22"/>
          <w:szCs w:val="22"/>
        </w:rPr>
        <w:t xml:space="preserve"> Electronics</w:t>
      </w:r>
      <w:r w:rsidRPr="00F12F77">
        <w:rPr>
          <w:rFonts w:ascii="Arial" w:hAnsi="Arial" w:cs="Arial"/>
          <w:sz w:val="22"/>
          <w:szCs w:val="22"/>
        </w:rPr>
        <w:t xml:space="preserve"> v oblasti propojených domácností s umělou inteligencí vidět na vlastní oči, může navštívit veletrh CES </w:t>
      </w:r>
      <w:r w:rsidR="009C0EBA" w:rsidRPr="00F12F77">
        <w:rPr>
          <w:rFonts w:ascii="Arial" w:hAnsi="Arial" w:cs="Arial"/>
          <w:sz w:val="22"/>
          <w:szCs w:val="22"/>
        </w:rPr>
        <w:t xml:space="preserve">2026 </w:t>
      </w:r>
      <w:r w:rsidRPr="00F12F77">
        <w:rPr>
          <w:rFonts w:ascii="Arial" w:hAnsi="Arial" w:cs="Arial"/>
          <w:sz w:val="22"/>
          <w:szCs w:val="22"/>
        </w:rPr>
        <w:t xml:space="preserve">v Las Vegas a stánek Samsungu v hotelu </w:t>
      </w:r>
      <w:proofErr w:type="spellStart"/>
      <w:r w:rsidR="009C0EBA" w:rsidRPr="00F12F77">
        <w:rPr>
          <w:rFonts w:ascii="Arial" w:hAnsi="Arial" w:cs="Arial"/>
          <w:sz w:val="22"/>
          <w:szCs w:val="22"/>
        </w:rPr>
        <w:t>Wynn</w:t>
      </w:r>
      <w:proofErr w:type="spellEnd"/>
      <w:r w:rsidR="009C0EBA" w:rsidRPr="00F12F77">
        <w:rPr>
          <w:rFonts w:ascii="Arial" w:hAnsi="Arial" w:cs="Arial"/>
          <w:sz w:val="22"/>
          <w:szCs w:val="22"/>
        </w:rPr>
        <w:t xml:space="preserve">. </w:t>
      </w:r>
      <w:r w:rsidR="00F12F77" w:rsidRPr="00F12F77">
        <w:rPr>
          <w:rFonts w:ascii="Arial" w:hAnsi="Arial" w:cs="Arial"/>
          <w:sz w:val="22"/>
          <w:szCs w:val="22"/>
        </w:rPr>
        <w:t>Víc</w:t>
      </w:r>
      <w:r w:rsidRPr="00F12F77">
        <w:rPr>
          <w:rFonts w:ascii="Arial" w:hAnsi="Arial" w:cs="Arial"/>
          <w:sz w:val="22"/>
          <w:szCs w:val="22"/>
        </w:rPr>
        <w:t xml:space="preserve"> o účasti Samsungu na veletrhu </w:t>
      </w:r>
      <w:r w:rsidR="009C0EBA" w:rsidRPr="00F12F77">
        <w:rPr>
          <w:rFonts w:ascii="Arial" w:hAnsi="Arial" w:cs="Arial"/>
          <w:sz w:val="22"/>
          <w:szCs w:val="22"/>
        </w:rPr>
        <w:t xml:space="preserve">CES 2026 </w:t>
      </w:r>
      <w:r w:rsidRPr="00F12F77">
        <w:rPr>
          <w:rFonts w:ascii="Arial" w:hAnsi="Arial" w:cs="Arial"/>
          <w:sz w:val="22"/>
          <w:szCs w:val="22"/>
        </w:rPr>
        <w:t xml:space="preserve">se dozvíte na </w:t>
      </w:r>
      <w:hyperlink r:id="rId8" w:history="1">
        <w:r w:rsidR="00360C2D">
          <w:rPr>
            <w:rStyle w:val="Hyperlink"/>
            <w:rFonts w:ascii="Arial" w:hAnsi="Arial" w:cs="Arial"/>
            <w:sz w:val="22"/>
            <w:szCs w:val="22"/>
          </w:rPr>
          <w:t xml:space="preserve">Samsung </w:t>
        </w:r>
        <w:proofErr w:type="spellStart"/>
        <w:r w:rsidR="00360C2D">
          <w:rPr>
            <w:rStyle w:val="Hyperlink"/>
            <w:rFonts w:ascii="Arial" w:hAnsi="Arial" w:cs="Arial"/>
            <w:sz w:val="22"/>
            <w:szCs w:val="22"/>
          </w:rPr>
          <w:t>Newsroom</w:t>
        </w:r>
        <w:proofErr w:type="spellEnd"/>
        <w:r w:rsidR="00360C2D">
          <w:rPr>
            <w:rStyle w:val="Hyperlink"/>
            <w:rFonts w:ascii="Arial" w:hAnsi="Arial" w:cs="Arial"/>
            <w:sz w:val="22"/>
            <w:szCs w:val="22"/>
          </w:rPr>
          <w:t xml:space="preserve"> Česká republika</w:t>
        </w:r>
      </w:hyperlink>
      <w:r w:rsidRPr="00F12F77">
        <w:rPr>
          <w:rFonts w:ascii="Arial" w:hAnsi="Arial" w:cs="Arial"/>
          <w:sz w:val="22"/>
          <w:szCs w:val="22"/>
        </w:rPr>
        <w:t xml:space="preserve">. </w:t>
      </w:r>
    </w:p>
    <w:p w14:paraId="6974A672" w14:textId="77777777" w:rsidR="002A7A92" w:rsidRDefault="002A7A92" w:rsidP="009C0EBA">
      <w:pPr>
        <w:spacing w:line="300" w:lineRule="auto"/>
        <w:jc w:val="both"/>
        <w:rPr>
          <w:rFonts w:ascii="Arial" w:hAnsi="Arial" w:cs="Arial"/>
          <w:b/>
          <w:bCs/>
          <w:color w:val="000000"/>
          <w:sz w:val="20"/>
          <w:szCs w:val="20"/>
          <w:u w:val="single"/>
        </w:rPr>
      </w:pPr>
    </w:p>
    <w:p w14:paraId="292A42EB" w14:textId="77777777" w:rsidR="00592EBC" w:rsidRDefault="00592EBC" w:rsidP="009C0EBA">
      <w:pPr>
        <w:spacing w:line="300" w:lineRule="auto"/>
        <w:jc w:val="both"/>
        <w:rPr>
          <w:rFonts w:ascii="Arial" w:hAnsi="Arial" w:cs="Arial"/>
          <w:b/>
          <w:bCs/>
          <w:color w:val="000000"/>
          <w:sz w:val="20"/>
          <w:szCs w:val="20"/>
          <w:u w:val="single"/>
        </w:rPr>
      </w:pPr>
    </w:p>
    <w:p w14:paraId="60ED68CE" w14:textId="77777777" w:rsidR="00592EBC" w:rsidRPr="00F12F77" w:rsidRDefault="00592EBC" w:rsidP="009C0EBA">
      <w:pPr>
        <w:spacing w:line="300" w:lineRule="auto"/>
        <w:jc w:val="both"/>
        <w:rPr>
          <w:rFonts w:ascii="Arial" w:hAnsi="Arial" w:cs="Arial"/>
          <w:b/>
          <w:bCs/>
          <w:color w:val="000000"/>
          <w:sz w:val="20"/>
          <w:szCs w:val="20"/>
          <w:u w:val="single"/>
        </w:rPr>
      </w:pPr>
    </w:p>
    <w:p w14:paraId="631EFE99" w14:textId="77777777" w:rsidR="009C0EBA" w:rsidRPr="00F12F77" w:rsidRDefault="009C0EBA" w:rsidP="002A7A92">
      <w:pPr>
        <w:spacing w:line="300" w:lineRule="auto"/>
        <w:jc w:val="both"/>
        <w:rPr>
          <w:rFonts w:ascii="Arial" w:hAnsi="Arial" w:cs="Arial"/>
          <w:b/>
          <w:bCs/>
          <w:color w:val="000000"/>
          <w:sz w:val="20"/>
          <w:szCs w:val="20"/>
          <w:u w:val="single"/>
        </w:rPr>
      </w:pPr>
    </w:p>
    <w:p w14:paraId="3B225FDF" w14:textId="77777777" w:rsidR="002A7A92" w:rsidRPr="00F12F77" w:rsidRDefault="002A7A92" w:rsidP="002A7A92">
      <w:pPr>
        <w:spacing w:line="300" w:lineRule="auto"/>
        <w:jc w:val="both"/>
        <w:rPr>
          <w:rFonts w:ascii="Arial" w:hAnsi="Arial" w:cs="Arial"/>
          <w:b/>
          <w:bCs/>
          <w:color w:val="000000"/>
          <w:sz w:val="20"/>
          <w:szCs w:val="20"/>
          <w:u w:val="single"/>
        </w:rPr>
      </w:pPr>
      <w:r w:rsidRPr="00F12F77">
        <w:rPr>
          <w:rFonts w:ascii="Arial" w:hAnsi="Arial" w:cs="Arial"/>
          <w:b/>
          <w:bCs/>
          <w:color w:val="000000"/>
          <w:sz w:val="20"/>
          <w:szCs w:val="20"/>
          <w:u w:val="single"/>
        </w:rPr>
        <w:t>O společnosti Samsung Electronics Co., Ltd.</w:t>
      </w:r>
    </w:p>
    <w:p w14:paraId="30C4BC8A" w14:textId="77777777" w:rsidR="002A7A92" w:rsidRPr="00F12F77" w:rsidRDefault="002A7A92" w:rsidP="002A7A92">
      <w:pPr>
        <w:spacing w:line="300" w:lineRule="auto"/>
        <w:jc w:val="both"/>
        <w:rPr>
          <w:rFonts w:ascii="Arial" w:hAnsi="Arial" w:cs="Arial"/>
          <w:color w:val="000000"/>
          <w:sz w:val="20"/>
          <w:szCs w:val="20"/>
        </w:rPr>
      </w:pPr>
      <w:r w:rsidRPr="00F12F77">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w:t>
      </w:r>
      <w:proofErr w:type="spellStart"/>
      <w:r w:rsidRPr="00F12F77">
        <w:rPr>
          <w:rFonts w:ascii="Arial" w:hAnsi="Arial" w:cs="Arial"/>
          <w:color w:val="000000"/>
          <w:sz w:val="20"/>
          <w:szCs w:val="20"/>
        </w:rPr>
        <w:t>Harman</w:t>
      </w:r>
      <w:proofErr w:type="spellEnd"/>
      <w:r w:rsidRPr="00F12F77">
        <w:rPr>
          <w:rFonts w:ascii="Arial" w:hAnsi="Arial" w:cs="Arial"/>
          <w:color w:val="000000"/>
          <w:sz w:val="20"/>
          <w:szCs w:val="20"/>
        </w:rPr>
        <w:t xml:space="preserve">. Kromě přístrojů samotných nabízí Samsung díky ekosystému </w:t>
      </w:r>
      <w:proofErr w:type="spellStart"/>
      <w:r w:rsidRPr="00F12F77">
        <w:rPr>
          <w:rFonts w:ascii="Arial" w:hAnsi="Arial" w:cs="Arial"/>
          <w:color w:val="000000"/>
          <w:sz w:val="20"/>
          <w:szCs w:val="20"/>
        </w:rPr>
        <w:t>SmartThings</w:t>
      </w:r>
      <w:proofErr w:type="spellEnd"/>
      <w:r w:rsidRPr="00F12F77">
        <w:rPr>
          <w:rFonts w:ascii="Arial" w:hAnsi="Arial" w:cs="Arial"/>
          <w:color w:val="000000"/>
          <w:sz w:val="20"/>
          <w:szCs w:val="20"/>
        </w:rPr>
        <w:t xml:space="preserve">, otevřené spolupráci s partnery a integraci umělé inteligence komplexní propojené zážitky napříč celým portfoliem. Aktuální informace najdete v Samsung </w:t>
      </w:r>
      <w:proofErr w:type="spellStart"/>
      <w:r w:rsidRPr="00F12F77">
        <w:rPr>
          <w:rFonts w:ascii="Arial" w:hAnsi="Arial" w:cs="Arial"/>
          <w:color w:val="000000"/>
          <w:sz w:val="20"/>
          <w:szCs w:val="20"/>
        </w:rPr>
        <w:t>Newsroom</w:t>
      </w:r>
      <w:proofErr w:type="spellEnd"/>
      <w:r w:rsidRPr="00F12F77">
        <w:rPr>
          <w:rFonts w:ascii="Arial" w:hAnsi="Arial" w:cs="Arial"/>
          <w:color w:val="000000"/>
          <w:sz w:val="20"/>
          <w:szCs w:val="20"/>
        </w:rPr>
        <w:t xml:space="preserve"> na adrese </w:t>
      </w:r>
      <w:hyperlink r:id="rId9" w:history="1">
        <w:r w:rsidRPr="00F12F77">
          <w:rPr>
            <w:rStyle w:val="Hyperlink"/>
            <w:rFonts w:ascii="Arial" w:hAnsi="Arial" w:cs="Arial"/>
            <w:sz w:val="20"/>
            <w:szCs w:val="20"/>
            <w:u w:val="none"/>
          </w:rPr>
          <w:t>news.samsung.com/</w:t>
        </w:r>
        <w:proofErr w:type="spellStart"/>
        <w:r w:rsidRPr="00F12F77">
          <w:rPr>
            <w:rStyle w:val="Hyperlink"/>
            <w:rFonts w:ascii="Arial" w:hAnsi="Arial" w:cs="Arial"/>
            <w:sz w:val="20"/>
            <w:szCs w:val="20"/>
            <w:u w:val="none"/>
          </w:rPr>
          <w:t>cz</w:t>
        </w:r>
        <w:proofErr w:type="spellEnd"/>
        <w:r w:rsidRPr="00F12F77">
          <w:rPr>
            <w:rStyle w:val="Hyperlink"/>
            <w:rFonts w:ascii="Arial" w:hAnsi="Arial" w:cs="Arial"/>
            <w:sz w:val="20"/>
            <w:szCs w:val="20"/>
            <w:u w:val="none"/>
          </w:rPr>
          <w:t>.</w:t>
        </w:r>
      </w:hyperlink>
    </w:p>
    <w:p w14:paraId="0681BB66" w14:textId="77777777" w:rsidR="002A7A92" w:rsidRPr="00F12F77" w:rsidRDefault="002A7A92" w:rsidP="002A7A92">
      <w:pPr>
        <w:tabs>
          <w:tab w:val="left" w:pos="142"/>
        </w:tabs>
        <w:spacing w:line="300" w:lineRule="auto"/>
        <w:jc w:val="both"/>
        <w:rPr>
          <w:rFonts w:ascii="Arial" w:hAnsi="Arial" w:cs="Arial"/>
          <w:b/>
          <w:noProof/>
          <w:sz w:val="20"/>
          <w:szCs w:val="20"/>
        </w:rPr>
      </w:pPr>
    </w:p>
    <w:p w14:paraId="29D01903" w14:textId="77777777" w:rsidR="00D57459" w:rsidRPr="00F12F77"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F12F77" w:rsidRDefault="00256D24" w:rsidP="00256D24">
      <w:pPr>
        <w:tabs>
          <w:tab w:val="left" w:pos="142"/>
        </w:tabs>
        <w:spacing w:line="300" w:lineRule="auto"/>
        <w:jc w:val="both"/>
        <w:rPr>
          <w:rFonts w:ascii="Arial" w:hAnsi="Arial" w:cs="Arial"/>
          <w:b/>
          <w:noProof/>
          <w:sz w:val="20"/>
          <w:szCs w:val="20"/>
        </w:rPr>
      </w:pPr>
      <w:r w:rsidRPr="00F12F77">
        <w:rPr>
          <w:rFonts w:ascii="Arial" w:hAnsi="Arial" w:cs="Arial"/>
          <w:b/>
          <w:noProof/>
          <w:sz w:val="20"/>
          <w:szCs w:val="20"/>
        </w:rPr>
        <w:t>Kontaktní osoby</w:t>
      </w:r>
      <w:r w:rsidRPr="00F12F77">
        <w:rPr>
          <w:rFonts w:ascii="Arial" w:hAnsi="Arial" w:cs="Arial"/>
          <w:b/>
          <w:noProof/>
          <w:sz w:val="20"/>
          <w:szCs w:val="20"/>
        </w:rPr>
        <w:tab/>
      </w:r>
      <w:r w:rsidRPr="00F12F77">
        <w:rPr>
          <w:rFonts w:ascii="Arial" w:hAnsi="Arial" w:cs="Arial"/>
          <w:b/>
          <w:noProof/>
          <w:sz w:val="20"/>
          <w:szCs w:val="20"/>
        </w:rPr>
        <w:tab/>
      </w:r>
      <w:r w:rsidRPr="00F12F77">
        <w:rPr>
          <w:rFonts w:ascii="Arial" w:hAnsi="Arial" w:cs="Arial"/>
          <w:b/>
          <w:noProof/>
          <w:sz w:val="20"/>
          <w:szCs w:val="20"/>
        </w:rPr>
        <w:tab/>
      </w:r>
      <w:r w:rsidRPr="00F12F77">
        <w:rPr>
          <w:rFonts w:ascii="Arial" w:hAnsi="Arial" w:cs="Arial"/>
          <w:b/>
          <w:noProof/>
          <w:sz w:val="20"/>
          <w:szCs w:val="20"/>
        </w:rPr>
        <w:tab/>
      </w:r>
      <w:r w:rsidRPr="00F12F77">
        <w:rPr>
          <w:rFonts w:ascii="Arial" w:hAnsi="Arial" w:cs="Arial"/>
          <w:b/>
          <w:noProof/>
          <w:sz w:val="20"/>
          <w:szCs w:val="20"/>
        </w:rPr>
        <w:tab/>
        <w:t xml:space="preserve"> </w:t>
      </w:r>
    </w:p>
    <w:p w14:paraId="160DAFA1" w14:textId="77777777" w:rsidR="00256D24" w:rsidRPr="00F12F77" w:rsidRDefault="00256D24" w:rsidP="00256D24">
      <w:pPr>
        <w:tabs>
          <w:tab w:val="left" w:pos="142"/>
        </w:tabs>
        <w:spacing w:line="300" w:lineRule="auto"/>
        <w:ind w:left="142" w:hanging="142"/>
        <w:jc w:val="both"/>
        <w:rPr>
          <w:rFonts w:ascii="Arial" w:hAnsi="Arial" w:cs="Arial"/>
          <w:sz w:val="20"/>
          <w:szCs w:val="20"/>
          <w:lang w:eastAsia="en-GB"/>
        </w:rPr>
      </w:pPr>
      <w:r w:rsidRPr="00F12F77">
        <w:rPr>
          <w:rFonts w:ascii="Arial" w:hAnsi="Arial" w:cs="Arial"/>
          <w:sz w:val="20"/>
          <w:szCs w:val="20"/>
        </w:rPr>
        <w:t xml:space="preserve">Veronika </w:t>
      </w:r>
      <w:proofErr w:type="spellStart"/>
      <w:r w:rsidRPr="00F12F77">
        <w:rPr>
          <w:rFonts w:ascii="Arial" w:hAnsi="Arial" w:cs="Arial"/>
          <w:sz w:val="20"/>
          <w:szCs w:val="20"/>
        </w:rPr>
        <w:t>Schieblová</w:t>
      </w:r>
      <w:proofErr w:type="spellEnd"/>
      <w:r w:rsidRPr="00F12F77">
        <w:rPr>
          <w:rFonts w:ascii="Arial" w:hAnsi="Arial" w:cs="Arial"/>
          <w:sz w:val="20"/>
          <w:szCs w:val="20"/>
        </w:rPr>
        <w:t>, PR Manažerka</w:t>
      </w:r>
      <w:r w:rsidRPr="00F12F77">
        <w:rPr>
          <w:rFonts w:ascii="Arial" w:hAnsi="Arial" w:cs="Arial"/>
          <w:sz w:val="20"/>
          <w:szCs w:val="20"/>
        </w:rPr>
        <w:tab/>
      </w:r>
      <w:r w:rsidRPr="00F12F77">
        <w:rPr>
          <w:rFonts w:ascii="Arial" w:hAnsi="Arial" w:cs="Arial"/>
          <w:sz w:val="20"/>
          <w:szCs w:val="20"/>
        </w:rPr>
        <w:tab/>
      </w:r>
      <w:r w:rsidRPr="00F12F77">
        <w:rPr>
          <w:rFonts w:ascii="Arial" w:hAnsi="Arial" w:cs="Arial"/>
          <w:sz w:val="20"/>
          <w:szCs w:val="20"/>
        </w:rPr>
        <w:tab/>
        <w:t xml:space="preserve">Leona Daňková, </w:t>
      </w:r>
      <w:proofErr w:type="spellStart"/>
      <w:r w:rsidRPr="00F12F77">
        <w:rPr>
          <w:rFonts w:ascii="Arial" w:hAnsi="Arial" w:cs="Arial"/>
          <w:sz w:val="20"/>
          <w:szCs w:val="20"/>
        </w:rPr>
        <w:t>Taktiq</w:t>
      </w:r>
      <w:proofErr w:type="spellEnd"/>
      <w:r w:rsidRPr="00F12F77">
        <w:rPr>
          <w:rFonts w:ascii="Arial" w:hAnsi="Arial" w:cs="Arial"/>
          <w:sz w:val="20"/>
          <w:szCs w:val="20"/>
        </w:rPr>
        <w:t xml:space="preserve"> Communications </w:t>
      </w:r>
    </w:p>
    <w:p w14:paraId="261767DD" w14:textId="77777777" w:rsidR="00256D24" w:rsidRPr="00F12F77" w:rsidRDefault="00256D24" w:rsidP="00256D24">
      <w:pPr>
        <w:tabs>
          <w:tab w:val="left" w:pos="142"/>
        </w:tabs>
        <w:spacing w:line="300" w:lineRule="auto"/>
        <w:jc w:val="both"/>
        <w:rPr>
          <w:rFonts w:ascii="Arial" w:hAnsi="Arial" w:cs="Arial"/>
          <w:sz w:val="20"/>
          <w:szCs w:val="20"/>
        </w:rPr>
      </w:pPr>
      <w:r w:rsidRPr="00F12F77">
        <w:rPr>
          <w:rFonts w:ascii="Arial" w:hAnsi="Arial" w:cs="Arial"/>
          <w:sz w:val="20"/>
          <w:szCs w:val="20"/>
        </w:rPr>
        <w:t>Tel.: +420 724 090 495</w:t>
      </w:r>
      <w:r w:rsidRPr="00F12F77">
        <w:rPr>
          <w:rFonts w:ascii="Arial" w:hAnsi="Arial" w:cs="Arial"/>
          <w:sz w:val="20"/>
          <w:szCs w:val="20"/>
        </w:rPr>
        <w:tab/>
      </w:r>
      <w:r w:rsidRPr="00F12F77">
        <w:rPr>
          <w:rFonts w:ascii="Arial" w:hAnsi="Arial" w:cs="Arial"/>
          <w:sz w:val="20"/>
          <w:szCs w:val="20"/>
        </w:rPr>
        <w:tab/>
      </w:r>
      <w:r w:rsidRPr="00F12F77">
        <w:rPr>
          <w:rFonts w:ascii="Arial" w:hAnsi="Arial" w:cs="Arial"/>
          <w:sz w:val="20"/>
          <w:szCs w:val="20"/>
        </w:rPr>
        <w:tab/>
      </w:r>
      <w:r w:rsidRPr="00F12F77">
        <w:rPr>
          <w:rFonts w:ascii="Arial" w:hAnsi="Arial" w:cs="Arial"/>
          <w:sz w:val="20"/>
          <w:szCs w:val="20"/>
        </w:rPr>
        <w:tab/>
      </w:r>
      <w:r w:rsidRPr="00F12F77">
        <w:rPr>
          <w:rFonts w:ascii="Arial" w:hAnsi="Arial" w:cs="Arial"/>
          <w:sz w:val="20"/>
          <w:szCs w:val="20"/>
        </w:rPr>
        <w:tab/>
        <w:t>Tel.: +420 605 228 810</w:t>
      </w:r>
    </w:p>
    <w:p w14:paraId="6AF861D9" w14:textId="77777777" w:rsidR="00256D24" w:rsidRPr="00F12F77" w:rsidRDefault="00256D24" w:rsidP="00256D24">
      <w:pPr>
        <w:tabs>
          <w:tab w:val="left" w:pos="142"/>
        </w:tabs>
        <w:spacing w:line="300" w:lineRule="auto"/>
        <w:jc w:val="both"/>
        <w:rPr>
          <w:rFonts w:ascii="Arial" w:hAnsi="Arial" w:cs="Arial"/>
          <w:color w:val="1D2129"/>
          <w:sz w:val="20"/>
          <w:szCs w:val="20"/>
          <w:shd w:val="clear" w:color="auto" w:fill="FFFFFF"/>
        </w:rPr>
      </w:pPr>
      <w:r w:rsidRPr="00F12F77">
        <w:rPr>
          <w:rFonts w:ascii="Arial" w:hAnsi="Arial" w:cs="Arial"/>
          <w:sz w:val="20"/>
          <w:szCs w:val="20"/>
        </w:rPr>
        <w:t xml:space="preserve">E-mail: </w:t>
      </w:r>
      <w:hyperlink r:id="rId10" w:history="1">
        <w:r w:rsidRPr="00F12F77">
          <w:rPr>
            <w:rStyle w:val="Hyperlink"/>
            <w:rFonts w:ascii="Arial" w:hAnsi="Arial" w:cs="Arial"/>
            <w:sz w:val="20"/>
            <w:szCs w:val="20"/>
          </w:rPr>
          <w:t>v.schieblova@partner.samsung.com</w:t>
        </w:r>
      </w:hyperlink>
      <w:r w:rsidRPr="00F12F77">
        <w:rPr>
          <w:rFonts w:ascii="Arial" w:hAnsi="Arial" w:cs="Arial"/>
          <w:sz w:val="20"/>
          <w:szCs w:val="20"/>
        </w:rPr>
        <w:t xml:space="preserve">     </w:t>
      </w:r>
      <w:r w:rsidRPr="00F12F77">
        <w:rPr>
          <w:rFonts w:ascii="Arial" w:hAnsi="Arial" w:cs="Arial"/>
          <w:sz w:val="20"/>
          <w:szCs w:val="20"/>
        </w:rPr>
        <w:tab/>
      </w:r>
      <w:r w:rsidRPr="00F12F77">
        <w:rPr>
          <w:rFonts w:ascii="Arial" w:hAnsi="Arial" w:cs="Arial"/>
          <w:sz w:val="20"/>
          <w:szCs w:val="20"/>
        </w:rPr>
        <w:tab/>
        <w:t xml:space="preserve">E-mail: </w:t>
      </w:r>
      <w:hyperlink r:id="rId11" w:history="1">
        <w:r w:rsidRPr="00F12F77">
          <w:rPr>
            <w:rStyle w:val="Hyperlink"/>
            <w:rFonts w:ascii="Arial" w:hAnsi="Arial" w:cs="Arial"/>
            <w:sz w:val="20"/>
            <w:szCs w:val="20"/>
            <w:shd w:val="clear" w:color="auto" w:fill="FFFFFF"/>
          </w:rPr>
          <w:t>leona.dankova@taktiq.com</w:t>
        </w:r>
      </w:hyperlink>
      <w:r w:rsidRPr="00F12F77">
        <w:rPr>
          <w:rFonts w:ascii="Arial" w:hAnsi="Arial" w:cs="Arial"/>
          <w:color w:val="1D2129"/>
          <w:sz w:val="20"/>
          <w:szCs w:val="20"/>
          <w:shd w:val="clear" w:color="auto" w:fill="FFFFFF"/>
        </w:rPr>
        <w:t xml:space="preserve"> </w:t>
      </w:r>
    </w:p>
    <w:p w14:paraId="32C8A73C" w14:textId="77777777" w:rsidR="006534A5" w:rsidRPr="00F12F77" w:rsidRDefault="006534A5" w:rsidP="00D57459">
      <w:pPr>
        <w:tabs>
          <w:tab w:val="left" w:pos="142"/>
        </w:tabs>
        <w:spacing w:line="300" w:lineRule="auto"/>
        <w:jc w:val="both"/>
        <w:rPr>
          <w:rFonts w:ascii="Arial" w:hAnsi="Arial" w:cs="Arial"/>
          <w:b/>
          <w:bCs/>
          <w:color w:val="000000"/>
          <w:sz w:val="20"/>
          <w:szCs w:val="20"/>
          <w:u w:val="single"/>
        </w:rPr>
      </w:pPr>
    </w:p>
    <w:sectPr w:rsidR="006534A5" w:rsidRPr="00F12F77" w:rsidSect="008D4E74">
      <w:headerReference w:type="even" r:id="rId12"/>
      <w:headerReference w:type="default" r:id="rId13"/>
      <w:footerReference w:type="even" r:id="rId14"/>
      <w:footerReference w:type="default" r:id="rId15"/>
      <w:headerReference w:type="first" r:id="rId16"/>
      <w:footerReference w:type="first" r:id="rId17"/>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3AD05" w14:textId="77777777" w:rsidR="00407743" w:rsidRDefault="00407743">
      <w:r>
        <w:separator/>
      </w:r>
    </w:p>
  </w:endnote>
  <w:endnote w:type="continuationSeparator" w:id="0">
    <w:p w14:paraId="1D8F7C8D" w14:textId="77777777" w:rsidR="00407743" w:rsidRDefault="0040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5FE206" w14:textId="77777777" w:rsidR="00CE049F" w:rsidRDefault="00CE04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Footer"/>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8A145" w14:textId="77777777" w:rsidR="00107CA4" w:rsidRDefault="00107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9E9C4" w14:textId="77777777" w:rsidR="00407743" w:rsidRDefault="00407743">
      <w:r>
        <w:separator/>
      </w:r>
    </w:p>
  </w:footnote>
  <w:footnote w:type="continuationSeparator" w:id="0">
    <w:p w14:paraId="2A3FF009" w14:textId="77777777" w:rsidR="00407743" w:rsidRDefault="00407743">
      <w:r>
        <w:continuationSeparator/>
      </w:r>
    </w:p>
  </w:footnote>
  <w:footnote w:id="1">
    <w:p w14:paraId="7161D72C" w14:textId="0CE0291D" w:rsidR="009C0EBA" w:rsidRPr="00AF24C5" w:rsidRDefault="009C0EBA" w:rsidP="006E1897">
      <w:pPr>
        <w:pStyle w:val="FootnoteText"/>
        <w:rPr>
          <w:rFonts w:ascii="Arial" w:hAnsi="Arial" w:cs="Arial"/>
          <w:sz w:val="16"/>
          <w:szCs w:val="16"/>
          <w:lang w:eastAsia="ko-KR"/>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6E1897">
        <w:rPr>
          <w:rFonts w:ascii="Arial" w:hAnsi="Arial" w:cs="Arial"/>
          <w:sz w:val="16"/>
          <w:szCs w:val="16"/>
        </w:rPr>
        <w:t xml:space="preserve">Detekční možnosti programu </w:t>
      </w:r>
      <w:r w:rsidRPr="00AF24C5">
        <w:rPr>
          <w:rFonts w:ascii="Arial" w:hAnsi="Arial" w:cs="Arial"/>
          <w:sz w:val="16"/>
          <w:szCs w:val="16"/>
        </w:rPr>
        <w:t xml:space="preserve">AI </w:t>
      </w:r>
      <w:proofErr w:type="spellStart"/>
      <w:r w:rsidRPr="00AF24C5">
        <w:rPr>
          <w:rFonts w:ascii="Arial" w:hAnsi="Arial" w:cs="Arial"/>
          <w:sz w:val="16"/>
          <w:szCs w:val="16"/>
        </w:rPr>
        <w:t>Wash</w:t>
      </w:r>
      <w:proofErr w:type="spellEnd"/>
      <w:r w:rsidRPr="00AF24C5">
        <w:rPr>
          <w:rFonts w:ascii="Arial" w:hAnsi="Arial" w:cs="Arial"/>
          <w:sz w:val="16"/>
          <w:szCs w:val="16"/>
        </w:rPr>
        <w:t xml:space="preserve"> &amp; Dry+</w:t>
      </w:r>
      <w:r w:rsidR="006E1897">
        <w:rPr>
          <w:rFonts w:ascii="Arial" w:hAnsi="Arial" w:cs="Arial"/>
          <w:sz w:val="16"/>
          <w:szCs w:val="16"/>
        </w:rPr>
        <w:t xml:space="preserve"> vycházejí z našich modelů hlubokého strojového učení trénovaných na předem určené sadě dat. Výsledky </w:t>
      </w:r>
      <w:r w:rsidR="00F12F77">
        <w:rPr>
          <w:rFonts w:ascii="Arial" w:hAnsi="Arial" w:cs="Arial"/>
          <w:sz w:val="16"/>
          <w:szCs w:val="16"/>
        </w:rPr>
        <w:t>můžou</w:t>
      </w:r>
      <w:r w:rsidR="006E1897">
        <w:rPr>
          <w:rFonts w:ascii="Arial" w:hAnsi="Arial" w:cs="Arial"/>
          <w:sz w:val="16"/>
          <w:szCs w:val="16"/>
        </w:rPr>
        <w:t xml:space="preserve"> být nepřesné nebo nesprávné. Příležitostně vybavujeme naše modely novými datovými sadami, které přesnost vylepšují. </w:t>
      </w:r>
    </w:p>
  </w:footnote>
  <w:footnote w:id="2">
    <w:p w14:paraId="5188B223" w14:textId="2820DF37" w:rsidR="009C0EBA" w:rsidRPr="00AF24C5" w:rsidRDefault="009C0EBA" w:rsidP="006E1897">
      <w:pPr>
        <w:pStyle w:val="FootnoteText"/>
        <w:rPr>
          <w:rFonts w:ascii="Arial" w:hAnsi="Arial" w:cs="Arial"/>
          <w:sz w:val="16"/>
          <w:szCs w:val="16"/>
          <w:lang w:eastAsia="ko-KR"/>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6E1897">
        <w:rPr>
          <w:rFonts w:ascii="Arial" w:hAnsi="Arial" w:cs="Arial"/>
          <w:sz w:val="16"/>
          <w:szCs w:val="16"/>
        </w:rPr>
        <w:t xml:space="preserve">Na základě algoritmu s umělou inteligencí při interním testování v programu </w:t>
      </w:r>
      <w:r w:rsidRPr="00AF24C5">
        <w:rPr>
          <w:rFonts w:ascii="Arial" w:hAnsi="Arial" w:cs="Arial"/>
          <w:sz w:val="16"/>
          <w:szCs w:val="16"/>
        </w:rPr>
        <w:t xml:space="preserve">AI </w:t>
      </w:r>
      <w:proofErr w:type="spellStart"/>
      <w:r w:rsidRPr="00AF24C5">
        <w:rPr>
          <w:rFonts w:ascii="Arial" w:hAnsi="Arial" w:cs="Arial"/>
          <w:sz w:val="16"/>
          <w:szCs w:val="16"/>
        </w:rPr>
        <w:t>Wash</w:t>
      </w:r>
      <w:proofErr w:type="spellEnd"/>
      <w:r w:rsidRPr="00AF24C5">
        <w:rPr>
          <w:rFonts w:ascii="Arial" w:hAnsi="Arial" w:cs="Arial"/>
          <w:sz w:val="16"/>
          <w:szCs w:val="16"/>
        </w:rPr>
        <w:t xml:space="preserve"> &amp; Dry+ </w:t>
      </w:r>
      <w:r w:rsidR="006E1897">
        <w:rPr>
          <w:rFonts w:ascii="Arial" w:hAnsi="Arial" w:cs="Arial"/>
          <w:sz w:val="16"/>
          <w:szCs w:val="16"/>
        </w:rPr>
        <w:t xml:space="preserve">s dávkou </w:t>
      </w:r>
      <w:r w:rsidRPr="00AF24C5">
        <w:rPr>
          <w:rFonts w:ascii="Arial" w:hAnsi="Arial" w:cs="Arial"/>
          <w:sz w:val="16"/>
          <w:szCs w:val="16"/>
        </w:rPr>
        <w:t>3</w:t>
      </w:r>
      <w:r w:rsidR="006E1897">
        <w:rPr>
          <w:rFonts w:ascii="Arial" w:hAnsi="Arial" w:cs="Arial"/>
          <w:sz w:val="16"/>
          <w:szCs w:val="16"/>
        </w:rPr>
        <w:t xml:space="preserve"> </w:t>
      </w:r>
      <w:r w:rsidRPr="00AF24C5">
        <w:rPr>
          <w:rFonts w:ascii="Arial" w:hAnsi="Arial" w:cs="Arial"/>
          <w:sz w:val="16"/>
          <w:szCs w:val="16"/>
        </w:rPr>
        <w:t xml:space="preserve">kg. </w:t>
      </w:r>
      <w:r w:rsidR="006E1897" w:rsidRPr="006E1897">
        <w:rPr>
          <w:rFonts w:ascii="Arial" w:hAnsi="Arial" w:cs="Arial"/>
          <w:sz w:val="16"/>
          <w:szCs w:val="16"/>
        </w:rPr>
        <w:t xml:space="preserve">Senzor zakalení funguje pro všechny hmotnosti, zatímco senzor tkaniny funguje pro hmotnosti do 3 kg. Je schopen rozpoznat režimy </w:t>
      </w:r>
      <w:proofErr w:type="spellStart"/>
      <w:r w:rsidR="006E1897" w:rsidRPr="006E1897">
        <w:rPr>
          <w:rFonts w:ascii="Arial" w:hAnsi="Arial" w:cs="Arial"/>
          <w:sz w:val="16"/>
          <w:szCs w:val="16"/>
        </w:rPr>
        <w:t>Outdoor</w:t>
      </w:r>
      <w:proofErr w:type="spellEnd"/>
      <w:r w:rsidR="006E1897" w:rsidRPr="006E1897">
        <w:rPr>
          <w:rFonts w:ascii="Arial" w:hAnsi="Arial" w:cs="Arial"/>
          <w:sz w:val="16"/>
          <w:szCs w:val="16"/>
        </w:rPr>
        <w:t xml:space="preserve">, Denim, </w:t>
      </w:r>
      <w:proofErr w:type="spellStart"/>
      <w:r w:rsidR="006E1897" w:rsidRPr="006E1897">
        <w:rPr>
          <w:rFonts w:ascii="Arial" w:hAnsi="Arial" w:cs="Arial"/>
          <w:sz w:val="16"/>
          <w:szCs w:val="16"/>
        </w:rPr>
        <w:t>Normal</w:t>
      </w:r>
      <w:proofErr w:type="spellEnd"/>
      <w:r w:rsidR="006E1897" w:rsidRPr="006E1897">
        <w:rPr>
          <w:rFonts w:ascii="Arial" w:hAnsi="Arial" w:cs="Arial"/>
          <w:sz w:val="16"/>
          <w:szCs w:val="16"/>
        </w:rPr>
        <w:t xml:space="preserve">, </w:t>
      </w:r>
      <w:proofErr w:type="spellStart"/>
      <w:r w:rsidR="006E1897" w:rsidRPr="006E1897">
        <w:rPr>
          <w:rFonts w:ascii="Arial" w:hAnsi="Arial" w:cs="Arial"/>
          <w:sz w:val="16"/>
          <w:szCs w:val="16"/>
        </w:rPr>
        <w:t>Towel</w:t>
      </w:r>
      <w:proofErr w:type="spellEnd"/>
      <w:r w:rsidR="006E1897" w:rsidRPr="006E1897">
        <w:rPr>
          <w:rFonts w:ascii="Arial" w:hAnsi="Arial" w:cs="Arial"/>
          <w:sz w:val="16"/>
          <w:szCs w:val="16"/>
        </w:rPr>
        <w:t xml:space="preserve"> a </w:t>
      </w:r>
      <w:proofErr w:type="spellStart"/>
      <w:r w:rsidR="006E1897" w:rsidRPr="006E1897">
        <w:rPr>
          <w:rFonts w:ascii="Arial" w:hAnsi="Arial" w:cs="Arial"/>
          <w:sz w:val="16"/>
          <w:szCs w:val="16"/>
        </w:rPr>
        <w:t>Delicates</w:t>
      </w:r>
      <w:proofErr w:type="spellEnd"/>
      <w:r w:rsidR="006E1897" w:rsidRPr="006E1897">
        <w:rPr>
          <w:rFonts w:ascii="Arial" w:hAnsi="Arial" w:cs="Arial"/>
          <w:sz w:val="16"/>
          <w:szCs w:val="16"/>
        </w:rPr>
        <w:t xml:space="preserve">. Skutečné výsledky se </w:t>
      </w:r>
      <w:r w:rsidR="00F12F77">
        <w:rPr>
          <w:rFonts w:ascii="Arial" w:hAnsi="Arial" w:cs="Arial"/>
          <w:sz w:val="16"/>
          <w:szCs w:val="16"/>
        </w:rPr>
        <w:t>můžou</w:t>
      </w:r>
      <w:r w:rsidR="006E1897" w:rsidRPr="006E1897">
        <w:rPr>
          <w:rFonts w:ascii="Arial" w:hAnsi="Arial" w:cs="Arial"/>
          <w:sz w:val="16"/>
          <w:szCs w:val="16"/>
        </w:rPr>
        <w:t xml:space="preserve"> lišit v závislosti na individuálním použití.</w:t>
      </w:r>
    </w:p>
  </w:footnote>
  <w:footnote w:id="3">
    <w:p w14:paraId="0426CC00" w14:textId="35DDB392" w:rsidR="009C0EBA" w:rsidRPr="00AF24C5" w:rsidRDefault="009C0EBA" w:rsidP="009C0EBA">
      <w:pPr>
        <w:pStyle w:val="FootnoteText"/>
        <w:rPr>
          <w:rFonts w:ascii="Arial" w:hAnsi="Arial" w:cs="Arial"/>
          <w:sz w:val="16"/>
          <w:szCs w:val="16"/>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6E1897" w:rsidRPr="006E1897">
        <w:rPr>
          <w:rFonts w:ascii="Arial" w:hAnsi="Arial" w:cs="Arial"/>
          <w:sz w:val="16"/>
          <w:szCs w:val="16"/>
        </w:rPr>
        <w:t xml:space="preserve">Na základě testování provedeného </w:t>
      </w:r>
      <w:proofErr w:type="spellStart"/>
      <w:r w:rsidR="006E1897" w:rsidRPr="006E1897">
        <w:rPr>
          <w:rFonts w:ascii="Arial" w:hAnsi="Arial" w:cs="Arial"/>
          <w:sz w:val="16"/>
          <w:szCs w:val="16"/>
        </w:rPr>
        <w:t>předklinickou</w:t>
      </w:r>
      <w:proofErr w:type="spellEnd"/>
      <w:r w:rsidR="006E1897" w:rsidRPr="006E1897">
        <w:rPr>
          <w:rFonts w:ascii="Arial" w:hAnsi="Arial" w:cs="Arial"/>
          <w:sz w:val="16"/>
          <w:szCs w:val="16"/>
        </w:rPr>
        <w:t xml:space="preserve"> laboratoří Farmaceutické fakulty Korejské univerzity. Zkušební metoda: bavlněná tkanina (8 × 8 cm) kontaminovaná virem se připevní na 5 košil a spustí se program Sterilizace. Výsledek: pračka redukuje 99,9 % jistých typů virů, např. chřipky A, adenoviru, infekčního viru psí hepatitidy (ICHV), koronaviru, viru epidemické prasečí průjmy (PEDV), </w:t>
      </w:r>
      <w:proofErr w:type="spellStart"/>
      <w:r w:rsidR="006E1897" w:rsidRPr="006E1897">
        <w:rPr>
          <w:rFonts w:ascii="Arial" w:hAnsi="Arial" w:cs="Arial"/>
          <w:sz w:val="16"/>
          <w:szCs w:val="16"/>
        </w:rPr>
        <w:t>herpesu</w:t>
      </w:r>
      <w:proofErr w:type="spellEnd"/>
      <w:r w:rsidR="006E1897" w:rsidRPr="006E1897">
        <w:rPr>
          <w:rFonts w:ascii="Arial" w:hAnsi="Arial" w:cs="Arial"/>
          <w:sz w:val="16"/>
          <w:szCs w:val="16"/>
        </w:rPr>
        <w:t xml:space="preserve">, infekčního viru bovinní </w:t>
      </w:r>
      <w:proofErr w:type="spellStart"/>
      <w:r w:rsidR="006E1897" w:rsidRPr="006E1897">
        <w:rPr>
          <w:rFonts w:ascii="Arial" w:hAnsi="Arial" w:cs="Arial"/>
          <w:sz w:val="16"/>
          <w:szCs w:val="16"/>
        </w:rPr>
        <w:t>rinotracheitidy</w:t>
      </w:r>
      <w:proofErr w:type="spellEnd"/>
      <w:r w:rsidR="006E1897" w:rsidRPr="006E1897">
        <w:rPr>
          <w:rFonts w:ascii="Arial" w:hAnsi="Arial" w:cs="Arial"/>
          <w:sz w:val="16"/>
          <w:szCs w:val="16"/>
        </w:rPr>
        <w:t xml:space="preserve"> (IBRV), enteroviru, rhinoviru, </w:t>
      </w:r>
      <w:proofErr w:type="spellStart"/>
      <w:r w:rsidR="006E1897" w:rsidRPr="006E1897">
        <w:rPr>
          <w:rFonts w:ascii="Arial" w:hAnsi="Arial" w:cs="Arial"/>
          <w:sz w:val="16"/>
          <w:szCs w:val="16"/>
        </w:rPr>
        <w:t>rotaviru</w:t>
      </w:r>
      <w:proofErr w:type="spellEnd"/>
      <w:r w:rsidR="006E1897" w:rsidRPr="006E1897">
        <w:rPr>
          <w:rFonts w:ascii="Arial" w:hAnsi="Arial" w:cs="Arial"/>
          <w:sz w:val="16"/>
          <w:szCs w:val="16"/>
        </w:rPr>
        <w:t xml:space="preserve">, chřipky B, hepatitidy A </w:t>
      </w:r>
      <w:proofErr w:type="spellStart"/>
      <w:r w:rsidR="006E1897" w:rsidRPr="006E1897">
        <w:rPr>
          <w:rFonts w:ascii="Arial" w:hAnsi="Arial" w:cs="Arial"/>
          <w:sz w:val="16"/>
          <w:szCs w:val="16"/>
        </w:rPr>
        <w:t>a</w:t>
      </w:r>
      <w:proofErr w:type="spellEnd"/>
      <w:r w:rsidR="006E1897" w:rsidRPr="006E1897">
        <w:rPr>
          <w:rFonts w:ascii="Arial" w:hAnsi="Arial" w:cs="Arial"/>
          <w:sz w:val="16"/>
          <w:szCs w:val="16"/>
        </w:rPr>
        <w:t xml:space="preserve"> </w:t>
      </w:r>
      <w:proofErr w:type="spellStart"/>
      <w:r w:rsidR="006E1897" w:rsidRPr="006E1897">
        <w:rPr>
          <w:rFonts w:ascii="Arial" w:hAnsi="Arial" w:cs="Arial"/>
          <w:sz w:val="16"/>
          <w:szCs w:val="16"/>
        </w:rPr>
        <w:t>noroviru</w:t>
      </w:r>
      <w:proofErr w:type="spellEnd"/>
      <w:r w:rsidR="006E1897" w:rsidRPr="006E1897">
        <w:rPr>
          <w:rFonts w:ascii="Arial" w:hAnsi="Arial" w:cs="Arial"/>
          <w:sz w:val="16"/>
          <w:szCs w:val="16"/>
        </w:rPr>
        <w:t xml:space="preserve">. Výsledky se </w:t>
      </w:r>
      <w:r w:rsidR="00F12F77">
        <w:rPr>
          <w:rFonts w:ascii="Arial" w:hAnsi="Arial" w:cs="Arial"/>
          <w:sz w:val="16"/>
          <w:szCs w:val="16"/>
        </w:rPr>
        <w:t>můžou</w:t>
      </w:r>
      <w:r w:rsidR="006E1897" w:rsidRPr="006E1897">
        <w:rPr>
          <w:rFonts w:ascii="Arial" w:hAnsi="Arial" w:cs="Arial"/>
          <w:sz w:val="16"/>
          <w:szCs w:val="16"/>
        </w:rPr>
        <w:t xml:space="preserve"> lišit v závislosti na skutečném použití.</w:t>
      </w:r>
    </w:p>
  </w:footnote>
  <w:footnote w:id="4">
    <w:p w14:paraId="5F6CC2F6" w14:textId="24A91A84" w:rsidR="009C0EBA" w:rsidRPr="00301216" w:rsidRDefault="009C0EBA" w:rsidP="009C0EBA">
      <w:pPr>
        <w:pStyle w:val="FootnoteText"/>
        <w:rPr>
          <w:rFonts w:ascii="Arial" w:hAnsi="Arial" w:cs="Arial"/>
          <w:sz w:val="16"/>
          <w:szCs w:val="16"/>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6E1897" w:rsidRPr="006E1897">
        <w:rPr>
          <w:rFonts w:ascii="Arial" w:hAnsi="Arial" w:cs="Arial"/>
          <w:sz w:val="16"/>
          <w:szCs w:val="16"/>
        </w:rPr>
        <w:t xml:space="preserve">Na základě testování společností </w:t>
      </w:r>
      <w:proofErr w:type="spellStart"/>
      <w:r w:rsidR="006E1897" w:rsidRPr="006E1897">
        <w:rPr>
          <w:rFonts w:ascii="Arial" w:hAnsi="Arial" w:cs="Arial"/>
          <w:sz w:val="16"/>
          <w:szCs w:val="16"/>
        </w:rPr>
        <w:t>Intertek</w:t>
      </w:r>
      <w:proofErr w:type="spellEnd"/>
      <w:r w:rsidR="006E1897" w:rsidRPr="006E1897">
        <w:rPr>
          <w:rFonts w:ascii="Arial" w:hAnsi="Arial" w:cs="Arial"/>
          <w:sz w:val="16"/>
          <w:szCs w:val="16"/>
        </w:rPr>
        <w:t xml:space="preserve">. Zkušební metoda: bavlněná látka (10 × 10 cm) kontaminovaná bakteriemi se připevní na 5 košil a spustí se program Sterilizace. Výsledek: redukuje 99,9 % jistých typů bakterií, např. Staphylococcus aureus, </w:t>
      </w:r>
      <w:proofErr w:type="spellStart"/>
      <w:r w:rsidR="006E1897" w:rsidRPr="006E1897">
        <w:rPr>
          <w:rFonts w:ascii="Arial" w:hAnsi="Arial" w:cs="Arial"/>
          <w:sz w:val="16"/>
          <w:szCs w:val="16"/>
        </w:rPr>
        <w:t>Escherichia</w:t>
      </w:r>
      <w:proofErr w:type="spellEnd"/>
      <w:r w:rsidR="006E1897" w:rsidRPr="006E1897">
        <w:rPr>
          <w:rFonts w:ascii="Arial" w:hAnsi="Arial" w:cs="Arial"/>
          <w:sz w:val="16"/>
          <w:szCs w:val="16"/>
        </w:rPr>
        <w:t xml:space="preserve"> coli, </w:t>
      </w:r>
      <w:proofErr w:type="spellStart"/>
      <w:r w:rsidR="006E1897" w:rsidRPr="006E1897">
        <w:rPr>
          <w:rFonts w:ascii="Arial" w:hAnsi="Arial" w:cs="Arial"/>
          <w:sz w:val="16"/>
          <w:szCs w:val="16"/>
        </w:rPr>
        <w:t>Pseudomonas</w:t>
      </w:r>
      <w:proofErr w:type="spellEnd"/>
      <w:r w:rsidR="006E1897" w:rsidRPr="006E1897">
        <w:rPr>
          <w:rFonts w:ascii="Arial" w:hAnsi="Arial" w:cs="Arial"/>
          <w:sz w:val="16"/>
          <w:szCs w:val="16"/>
        </w:rPr>
        <w:t xml:space="preserve"> aeruginosa, </w:t>
      </w:r>
      <w:proofErr w:type="spellStart"/>
      <w:r w:rsidR="006E1897" w:rsidRPr="006E1897">
        <w:rPr>
          <w:rFonts w:ascii="Arial" w:hAnsi="Arial" w:cs="Arial"/>
          <w:sz w:val="16"/>
          <w:szCs w:val="16"/>
        </w:rPr>
        <w:t>Klebsiella</w:t>
      </w:r>
      <w:proofErr w:type="spellEnd"/>
      <w:r w:rsidR="006E1897" w:rsidRPr="006E1897">
        <w:rPr>
          <w:rFonts w:ascii="Arial" w:hAnsi="Arial" w:cs="Arial"/>
          <w:sz w:val="16"/>
          <w:szCs w:val="16"/>
        </w:rPr>
        <w:t xml:space="preserve"> </w:t>
      </w:r>
      <w:proofErr w:type="spellStart"/>
      <w:r w:rsidR="006E1897" w:rsidRPr="006E1897">
        <w:rPr>
          <w:rFonts w:ascii="Arial" w:hAnsi="Arial" w:cs="Arial"/>
          <w:sz w:val="16"/>
          <w:szCs w:val="16"/>
        </w:rPr>
        <w:t>pneumoniae</w:t>
      </w:r>
      <w:proofErr w:type="spellEnd"/>
      <w:r w:rsidR="006E1897" w:rsidRPr="006E1897">
        <w:rPr>
          <w:rFonts w:ascii="Arial" w:hAnsi="Arial" w:cs="Arial"/>
          <w:sz w:val="16"/>
          <w:szCs w:val="16"/>
        </w:rPr>
        <w:t xml:space="preserve">, MSRA, </w:t>
      </w:r>
      <w:proofErr w:type="spellStart"/>
      <w:r w:rsidR="006E1897" w:rsidRPr="006E1897">
        <w:rPr>
          <w:rFonts w:ascii="Arial" w:hAnsi="Arial" w:cs="Arial"/>
          <w:sz w:val="16"/>
          <w:szCs w:val="16"/>
        </w:rPr>
        <w:t>Pneumococcus</w:t>
      </w:r>
      <w:proofErr w:type="spellEnd"/>
      <w:r w:rsidR="006E1897" w:rsidRPr="006E1897">
        <w:rPr>
          <w:rFonts w:ascii="Arial" w:hAnsi="Arial" w:cs="Arial"/>
          <w:sz w:val="16"/>
          <w:szCs w:val="16"/>
        </w:rPr>
        <w:t xml:space="preserve">, </w:t>
      </w:r>
      <w:proofErr w:type="spellStart"/>
      <w:r w:rsidR="006E1897" w:rsidRPr="006E1897">
        <w:rPr>
          <w:rFonts w:ascii="Arial" w:hAnsi="Arial" w:cs="Arial"/>
          <w:sz w:val="16"/>
          <w:szCs w:val="16"/>
        </w:rPr>
        <w:t>Diphtheria</w:t>
      </w:r>
      <w:proofErr w:type="spellEnd"/>
      <w:r w:rsidR="006E1897" w:rsidRPr="006E1897">
        <w:rPr>
          <w:rFonts w:ascii="Arial" w:hAnsi="Arial" w:cs="Arial"/>
          <w:sz w:val="16"/>
          <w:szCs w:val="16"/>
        </w:rPr>
        <w:t xml:space="preserve">, </w:t>
      </w:r>
      <w:proofErr w:type="spellStart"/>
      <w:r w:rsidR="006E1897" w:rsidRPr="006E1897">
        <w:rPr>
          <w:rFonts w:ascii="Arial" w:hAnsi="Arial" w:cs="Arial"/>
          <w:sz w:val="16"/>
          <w:szCs w:val="16"/>
        </w:rPr>
        <w:t>Legionella</w:t>
      </w:r>
      <w:proofErr w:type="spellEnd"/>
      <w:r w:rsidR="006E1897" w:rsidRPr="006E1897">
        <w:rPr>
          <w:rFonts w:ascii="Arial" w:hAnsi="Arial" w:cs="Arial"/>
          <w:sz w:val="16"/>
          <w:szCs w:val="16"/>
        </w:rPr>
        <w:t xml:space="preserve"> a infekce močových cest. Výsledky se </w:t>
      </w:r>
      <w:r w:rsidR="00F12F77">
        <w:rPr>
          <w:rFonts w:ascii="Arial" w:hAnsi="Arial" w:cs="Arial"/>
          <w:sz w:val="16"/>
          <w:szCs w:val="16"/>
        </w:rPr>
        <w:t>můžou</w:t>
      </w:r>
      <w:r w:rsidR="006E1897" w:rsidRPr="006E1897">
        <w:rPr>
          <w:rFonts w:ascii="Arial" w:hAnsi="Arial" w:cs="Arial"/>
          <w:sz w:val="16"/>
          <w:szCs w:val="16"/>
        </w:rPr>
        <w:t xml:space="preserve"> lišit v závislosti na skutečném použití.</w:t>
      </w:r>
    </w:p>
  </w:footnote>
  <w:footnote w:id="5">
    <w:p w14:paraId="6A804296" w14:textId="417C37A9" w:rsidR="009C0EBA" w:rsidRPr="00882714" w:rsidRDefault="009C0EBA" w:rsidP="009C0EBA">
      <w:pPr>
        <w:pStyle w:val="FootnoteText"/>
        <w:rPr>
          <w:rFonts w:ascii="Arial" w:hAnsi="Arial" w:cs="Arial"/>
          <w:sz w:val="16"/>
          <w:szCs w:val="16"/>
        </w:rPr>
      </w:pPr>
      <w:r w:rsidRPr="00882714">
        <w:rPr>
          <w:rStyle w:val="FootnoteReference"/>
          <w:rFonts w:ascii="Arial" w:hAnsi="Arial" w:cs="Arial"/>
          <w:sz w:val="16"/>
          <w:szCs w:val="16"/>
        </w:rPr>
        <w:footnoteRef/>
      </w:r>
      <w:r w:rsidRPr="00882714">
        <w:rPr>
          <w:rFonts w:ascii="Arial" w:hAnsi="Arial" w:cs="Arial"/>
          <w:sz w:val="16"/>
          <w:szCs w:val="16"/>
        </w:rPr>
        <w:t xml:space="preserve"> </w:t>
      </w:r>
      <w:r w:rsidR="006E1897" w:rsidRPr="006E1897">
        <w:rPr>
          <w:rFonts w:ascii="Arial" w:hAnsi="Arial" w:cs="Arial"/>
          <w:sz w:val="16"/>
          <w:szCs w:val="16"/>
        </w:rPr>
        <w:t xml:space="preserve">Na základě interních testů. Výsledky poskytla a vyhodnotila společnost </w:t>
      </w:r>
      <w:proofErr w:type="spellStart"/>
      <w:r w:rsidR="006E1897" w:rsidRPr="006E1897">
        <w:rPr>
          <w:rFonts w:ascii="Arial" w:hAnsi="Arial" w:cs="Arial"/>
          <w:sz w:val="16"/>
          <w:szCs w:val="16"/>
        </w:rPr>
        <w:t>Intertek</w:t>
      </w:r>
      <w:proofErr w:type="spellEnd"/>
      <w:r w:rsidR="006E1897" w:rsidRPr="006E1897">
        <w:rPr>
          <w:rFonts w:ascii="Arial" w:hAnsi="Arial" w:cs="Arial"/>
          <w:sz w:val="16"/>
          <w:szCs w:val="16"/>
        </w:rPr>
        <w:t xml:space="preserve">. Při použití režimu </w:t>
      </w:r>
      <w:proofErr w:type="spellStart"/>
      <w:r w:rsidR="006E1897" w:rsidRPr="006E1897">
        <w:rPr>
          <w:rFonts w:ascii="Arial" w:hAnsi="Arial" w:cs="Arial"/>
          <w:sz w:val="16"/>
          <w:szCs w:val="16"/>
        </w:rPr>
        <w:t>Normal</w:t>
      </w:r>
      <w:proofErr w:type="spellEnd"/>
      <w:r w:rsidR="006E1897" w:rsidRPr="006E1897">
        <w:rPr>
          <w:rFonts w:ascii="Arial" w:hAnsi="Arial" w:cs="Arial"/>
          <w:sz w:val="16"/>
          <w:szCs w:val="16"/>
        </w:rPr>
        <w:t xml:space="preserve"> a Bulky Care se koncentrace pachů sníží o </w:t>
      </w:r>
      <w:r w:rsidR="00F12F77">
        <w:rPr>
          <w:rFonts w:ascii="Arial" w:hAnsi="Arial" w:cs="Arial"/>
          <w:sz w:val="16"/>
          <w:szCs w:val="16"/>
        </w:rPr>
        <w:t>víc</w:t>
      </w:r>
      <w:r w:rsidR="006E1897" w:rsidRPr="006E1897">
        <w:rPr>
          <w:rFonts w:ascii="Arial" w:hAnsi="Arial" w:cs="Arial"/>
          <w:sz w:val="16"/>
          <w:szCs w:val="16"/>
        </w:rPr>
        <w:t xml:space="preserve"> než 99 % (průměrná míra dezodorizace 17 plynů). Výsledky se </w:t>
      </w:r>
      <w:r w:rsidR="00F12F77">
        <w:rPr>
          <w:rFonts w:ascii="Arial" w:hAnsi="Arial" w:cs="Arial"/>
          <w:sz w:val="16"/>
          <w:szCs w:val="16"/>
        </w:rPr>
        <w:t>můžou</w:t>
      </w:r>
      <w:r w:rsidR="006E1897" w:rsidRPr="006E1897">
        <w:rPr>
          <w:rFonts w:ascii="Arial" w:hAnsi="Arial" w:cs="Arial"/>
          <w:sz w:val="16"/>
          <w:szCs w:val="16"/>
        </w:rPr>
        <w:t xml:space="preserve"> lišit v závislosti na konkrétním použití.</w:t>
      </w:r>
    </w:p>
  </w:footnote>
  <w:footnote w:id="6">
    <w:p w14:paraId="558771EC" w14:textId="16090F6C" w:rsidR="009C0EBA" w:rsidRPr="00882714" w:rsidRDefault="009C0EBA" w:rsidP="009C0EBA">
      <w:pPr>
        <w:pStyle w:val="FootnoteText"/>
        <w:rPr>
          <w:rFonts w:ascii="Arial" w:hAnsi="Arial" w:cs="Arial"/>
          <w:sz w:val="16"/>
          <w:szCs w:val="16"/>
        </w:rPr>
      </w:pPr>
      <w:r w:rsidRPr="00882714">
        <w:rPr>
          <w:rStyle w:val="FootnoteReference"/>
          <w:rFonts w:ascii="Arial" w:hAnsi="Arial" w:cs="Arial"/>
          <w:sz w:val="16"/>
          <w:szCs w:val="16"/>
        </w:rPr>
        <w:footnoteRef/>
      </w:r>
      <w:r w:rsidRPr="00882714">
        <w:rPr>
          <w:rFonts w:ascii="Arial" w:hAnsi="Arial" w:cs="Arial"/>
          <w:sz w:val="16"/>
          <w:szCs w:val="16"/>
        </w:rPr>
        <w:t xml:space="preserve"> </w:t>
      </w:r>
      <w:r w:rsidR="006E1897" w:rsidRPr="006E1897">
        <w:rPr>
          <w:rFonts w:ascii="Arial" w:hAnsi="Arial" w:cs="Arial"/>
          <w:sz w:val="16"/>
          <w:szCs w:val="16"/>
        </w:rPr>
        <w:t xml:space="preserve">Funkce Auto </w:t>
      </w:r>
      <w:proofErr w:type="spellStart"/>
      <w:r w:rsidR="006E1897" w:rsidRPr="006E1897">
        <w:rPr>
          <w:rFonts w:ascii="Arial" w:hAnsi="Arial" w:cs="Arial"/>
          <w:sz w:val="16"/>
          <w:szCs w:val="16"/>
        </w:rPr>
        <w:t>Cycle</w:t>
      </w:r>
      <w:proofErr w:type="spellEnd"/>
      <w:r w:rsidR="006E1897" w:rsidRPr="006E1897">
        <w:rPr>
          <w:rFonts w:ascii="Arial" w:hAnsi="Arial" w:cs="Arial"/>
          <w:sz w:val="16"/>
          <w:szCs w:val="16"/>
        </w:rPr>
        <w:t xml:space="preserve"> Link je k dispozici pouze v případě, že jsou zařízení </w:t>
      </w:r>
      <w:proofErr w:type="spellStart"/>
      <w:r w:rsidR="006E1897" w:rsidRPr="006E1897">
        <w:rPr>
          <w:rFonts w:ascii="Arial" w:hAnsi="Arial" w:cs="Arial"/>
          <w:sz w:val="16"/>
          <w:szCs w:val="16"/>
        </w:rPr>
        <w:t>AirDresser</w:t>
      </w:r>
      <w:proofErr w:type="spellEnd"/>
      <w:r w:rsidR="006E1897" w:rsidRPr="006E1897">
        <w:rPr>
          <w:rFonts w:ascii="Arial" w:hAnsi="Arial" w:cs="Arial"/>
          <w:sz w:val="16"/>
          <w:szCs w:val="16"/>
        </w:rPr>
        <w:t xml:space="preserve"> i pračka připojené k Wi-Fi a zaregistrované v aplikaci </w:t>
      </w:r>
      <w:proofErr w:type="spellStart"/>
      <w:r w:rsidR="006E1897" w:rsidRPr="006E1897">
        <w:rPr>
          <w:rFonts w:ascii="Arial" w:hAnsi="Arial" w:cs="Arial"/>
          <w:sz w:val="16"/>
          <w:szCs w:val="16"/>
        </w:rPr>
        <w:t>SmartThings</w:t>
      </w:r>
      <w:proofErr w:type="spellEnd"/>
      <w:r w:rsidR="006E1897" w:rsidRPr="006E1897">
        <w:rPr>
          <w:rFonts w:ascii="Arial" w:hAnsi="Arial" w:cs="Arial"/>
          <w:sz w:val="16"/>
          <w:szCs w:val="16"/>
        </w:rPr>
        <w:t>. Wi-Fi připojení je nutné po celou dobu, což může zvýšit spotřebu energie. Není k dispozici u některých modelů a v některých regionech.</w:t>
      </w:r>
    </w:p>
  </w:footnote>
  <w:footnote w:id="7">
    <w:p w14:paraId="482A471F" w14:textId="501F9CAD" w:rsidR="009C0EBA" w:rsidRPr="00882714" w:rsidRDefault="009C0EBA" w:rsidP="009C0EBA">
      <w:pPr>
        <w:pStyle w:val="FootnoteText"/>
        <w:rPr>
          <w:rFonts w:ascii="Arial" w:hAnsi="Arial" w:cs="Arial"/>
          <w:sz w:val="16"/>
          <w:szCs w:val="16"/>
          <w:lang w:eastAsia="ko-KR"/>
        </w:rPr>
      </w:pPr>
      <w:r w:rsidRPr="00882714">
        <w:rPr>
          <w:rStyle w:val="FootnoteReference"/>
          <w:rFonts w:ascii="Arial" w:hAnsi="Arial" w:cs="Arial"/>
          <w:sz w:val="16"/>
          <w:szCs w:val="16"/>
        </w:rPr>
        <w:footnoteRef/>
      </w:r>
      <w:r w:rsidRPr="00882714">
        <w:rPr>
          <w:rFonts w:ascii="Arial" w:hAnsi="Arial" w:cs="Arial"/>
          <w:sz w:val="16"/>
          <w:szCs w:val="16"/>
        </w:rPr>
        <w:t xml:space="preserve"> </w:t>
      </w:r>
      <w:r w:rsidR="006E1897">
        <w:rPr>
          <w:rFonts w:ascii="Arial" w:hAnsi="Arial" w:cs="Arial"/>
          <w:sz w:val="16"/>
          <w:szCs w:val="16"/>
        </w:rPr>
        <w:t xml:space="preserve">K využití funkce </w:t>
      </w:r>
      <w:r w:rsidRPr="00882714">
        <w:rPr>
          <w:rFonts w:ascii="Arial" w:hAnsi="Arial" w:cs="Arial"/>
          <w:sz w:val="16"/>
          <w:szCs w:val="16"/>
        </w:rPr>
        <w:t xml:space="preserve">AI Auto </w:t>
      </w:r>
      <w:proofErr w:type="spellStart"/>
      <w:r w:rsidRPr="00882714">
        <w:rPr>
          <w:rFonts w:ascii="Arial" w:hAnsi="Arial" w:cs="Arial"/>
          <w:sz w:val="16"/>
          <w:szCs w:val="16"/>
        </w:rPr>
        <w:t>Cooling</w:t>
      </w:r>
      <w:proofErr w:type="spellEnd"/>
      <w:r w:rsidRPr="00882714">
        <w:rPr>
          <w:rFonts w:ascii="Arial" w:hAnsi="Arial" w:cs="Arial"/>
          <w:sz w:val="16"/>
          <w:szCs w:val="16"/>
        </w:rPr>
        <w:t xml:space="preserve"> </w:t>
      </w:r>
      <w:r w:rsidR="006E1897">
        <w:rPr>
          <w:rFonts w:ascii="Arial" w:hAnsi="Arial" w:cs="Arial"/>
          <w:sz w:val="16"/>
          <w:szCs w:val="16"/>
        </w:rPr>
        <w:t xml:space="preserve">je zapotřebí </w:t>
      </w:r>
      <w:r w:rsidRPr="00882714">
        <w:rPr>
          <w:rFonts w:ascii="Arial" w:hAnsi="Arial" w:cs="Arial"/>
          <w:sz w:val="16"/>
          <w:szCs w:val="16"/>
        </w:rPr>
        <w:t xml:space="preserve">Wi-Fi </w:t>
      </w:r>
      <w:r w:rsidR="006E1897">
        <w:rPr>
          <w:rFonts w:ascii="Arial" w:hAnsi="Arial" w:cs="Arial"/>
          <w:sz w:val="16"/>
          <w:szCs w:val="16"/>
        </w:rPr>
        <w:t xml:space="preserve">připojení, účet Samsung a aplikace </w:t>
      </w:r>
      <w:proofErr w:type="spellStart"/>
      <w:r w:rsidRPr="00882714">
        <w:rPr>
          <w:rFonts w:ascii="Arial" w:hAnsi="Arial" w:cs="Arial"/>
          <w:sz w:val="16"/>
          <w:szCs w:val="16"/>
        </w:rPr>
        <w:t>SmartThings</w:t>
      </w:r>
      <w:proofErr w:type="spellEnd"/>
      <w:r w:rsidRPr="00882714">
        <w:rPr>
          <w:rFonts w:ascii="Arial" w:hAnsi="Arial" w:cs="Arial"/>
          <w:sz w:val="16"/>
          <w:szCs w:val="16"/>
        </w:rPr>
        <w:t>.</w:t>
      </w:r>
    </w:p>
  </w:footnote>
  <w:footnote w:id="8">
    <w:p w14:paraId="18F748AE" w14:textId="57058782" w:rsidR="009C0EBA" w:rsidRPr="002E023B" w:rsidRDefault="009C0EBA" w:rsidP="009C0EBA">
      <w:pPr>
        <w:pStyle w:val="FootnoteText"/>
        <w:rPr>
          <w:rFonts w:ascii="Arial" w:hAnsi="Arial" w:cs="Arial"/>
          <w:sz w:val="16"/>
          <w:szCs w:val="16"/>
          <w:lang w:eastAsia="ko-KR"/>
        </w:rPr>
      </w:pPr>
      <w:r w:rsidRPr="00882714">
        <w:rPr>
          <w:rStyle w:val="FootnoteReference"/>
          <w:rFonts w:ascii="Arial" w:hAnsi="Arial" w:cs="Arial"/>
          <w:sz w:val="16"/>
          <w:szCs w:val="16"/>
        </w:rPr>
        <w:footnoteRef/>
      </w:r>
      <w:r w:rsidRPr="00882714">
        <w:rPr>
          <w:rFonts w:ascii="Arial" w:hAnsi="Arial" w:cs="Arial"/>
          <w:sz w:val="16"/>
          <w:szCs w:val="16"/>
        </w:rPr>
        <w:t xml:space="preserve"> </w:t>
      </w:r>
      <w:r w:rsidR="006E1897" w:rsidRPr="006E1897">
        <w:rPr>
          <w:rFonts w:ascii="Arial" w:hAnsi="Arial" w:cs="Arial"/>
          <w:sz w:val="16"/>
          <w:szCs w:val="16"/>
          <w:lang w:eastAsia="ko-KR"/>
        </w:rPr>
        <w:t>Na základě interního průzkumu společnosti Samsung mezi spotřebiteli v Brazílii, Indii, Koreji, Itálii, Thajsku a Turecku.</w:t>
      </w:r>
    </w:p>
  </w:footnote>
  <w:footnote w:id="9">
    <w:p w14:paraId="435847EA" w14:textId="4AD383FB" w:rsidR="009C0EBA" w:rsidRPr="00AF24C5" w:rsidRDefault="009C0EBA" w:rsidP="006E1897">
      <w:pPr>
        <w:pStyle w:val="FootnoteText"/>
        <w:rPr>
          <w:rFonts w:ascii="Arial" w:hAnsi="Arial" w:cs="Arial"/>
          <w:sz w:val="16"/>
          <w:szCs w:val="16"/>
        </w:rPr>
      </w:pPr>
      <w:r w:rsidRPr="00AF24C5">
        <w:rPr>
          <w:rStyle w:val="FootnoteReference"/>
          <w:rFonts w:ascii="Arial" w:hAnsi="Arial" w:cs="Arial"/>
          <w:sz w:val="16"/>
          <w:szCs w:val="16"/>
        </w:rPr>
        <w:footnoteRef/>
      </w:r>
      <w:r w:rsidRPr="00AF24C5">
        <w:rPr>
          <w:rFonts w:ascii="Arial" w:hAnsi="Arial" w:cs="Arial"/>
          <w:sz w:val="16"/>
          <w:szCs w:val="16"/>
          <w:lang w:eastAsia="ko-KR"/>
        </w:rPr>
        <w:t xml:space="preserve"> </w:t>
      </w:r>
      <w:r w:rsidR="006E1897" w:rsidRPr="006E1897">
        <w:rPr>
          <w:rFonts w:ascii="Arial" w:hAnsi="Arial" w:cs="Arial"/>
          <w:sz w:val="16"/>
          <w:szCs w:val="16"/>
        </w:rPr>
        <w:t>Na základě interních testů modelu AR70H12CAAWNEU ve srovnání s konvenčním modelem Samsung AQ12EASER.</w:t>
      </w:r>
      <w:r w:rsidR="003D5B95">
        <w:rPr>
          <w:rFonts w:ascii="Arial" w:hAnsi="Arial" w:cs="Arial"/>
          <w:sz w:val="16"/>
          <w:szCs w:val="16"/>
        </w:rPr>
        <w:t xml:space="preserve"> </w:t>
      </w:r>
      <w:r w:rsidR="006E1897" w:rsidRPr="006E1897">
        <w:rPr>
          <w:rFonts w:ascii="Arial" w:hAnsi="Arial" w:cs="Arial"/>
          <w:sz w:val="16"/>
          <w:szCs w:val="16"/>
        </w:rPr>
        <w:t>Instalační plocha 68 m³ při 35 °C, standardní venkovní chladicí podmínky.</w:t>
      </w:r>
      <w:r w:rsidR="003D5B95">
        <w:rPr>
          <w:rFonts w:ascii="Arial" w:hAnsi="Arial" w:cs="Arial"/>
          <w:sz w:val="16"/>
          <w:szCs w:val="16"/>
        </w:rPr>
        <w:t xml:space="preserve"> </w:t>
      </w:r>
      <w:r w:rsidR="006E1897" w:rsidRPr="006E1897">
        <w:rPr>
          <w:rFonts w:ascii="Arial" w:hAnsi="Arial" w:cs="Arial"/>
          <w:sz w:val="16"/>
          <w:szCs w:val="16"/>
        </w:rPr>
        <w:t>Doba potřebná k poklesu vnitřní teploty z 33 °C na 25 °C v režimu Max.</w:t>
      </w:r>
      <w:r w:rsidR="003D5B95">
        <w:rPr>
          <w:rFonts w:ascii="Arial" w:hAnsi="Arial" w:cs="Arial"/>
          <w:sz w:val="16"/>
          <w:szCs w:val="16"/>
        </w:rPr>
        <w:t xml:space="preserve"> </w:t>
      </w:r>
      <w:r w:rsidR="006E1897" w:rsidRPr="006E1897">
        <w:rPr>
          <w:rFonts w:ascii="Arial" w:hAnsi="Arial" w:cs="Arial"/>
          <w:sz w:val="16"/>
          <w:szCs w:val="16"/>
        </w:rPr>
        <w:t xml:space="preserve">Hodnoty se </w:t>
      </w:r>
      <w:r w:rsidR="00F12F77">
        <w:rPr>
          <w:rFonts w:ascii="Arial" w:hAnsi="Arial" w:cs="Arial"/>
          <w:sz w:val="16"/>
          <w:szCs w:val="16"/>
        </w:rPr>
        <w:t>můžou</w:t>
      </w:r>
      <w:r w:rsidR="006E1897" w:rsidRPr="006E1897">
        <w:rPr>
          <w:rFonts w:ascii="Arial" w:hAnsi="Arial" w:cs="Arial"/>
          <w:sz w:val="16"/>
          <w:szCs w:val="16"/>
        </w:rPr>
        <w:t xml:space="preserve"> lišit v závislosti na skutečných testovacích podmínkách a prostředí.</w:t>
      </w:r>
      <w:r w:rsidRPr="00AF24C5">
        <w:rPr>
          <w:rFonts w:ascii="Arial" w:hAnsi="Arial" w:cs="Arial"/>
          <w:sz w:val="16"/>
          <w:szCs w:val="16"/>
        </w:rPr>
        <w:t xml:space="preserve">  </w:t>
      </w:r>
    </w:p>
  </w:footnote>
  <w:footnote w:id="10">
    <w:p w14:paraId="5AED7200" w14:textId="4FAA2D7B" w:rsidR="009C0EBA" w:rsidRPr="00AF24C5" w:rsidRDefault="009C0EBA" w:rsidP="00335103">
      <w:pPr>
        <w:pStyle w:val="FootnoteText"/>
        <w:rPr>
          <w:rFonts w:ascii="Arial" w:hAnsi="Arial" w:cs="Arial"/>
          <w:sz w:val="16"/>
          <w:szCs w:val="16"/>
          <w:lang w:eastAsia="ko-KR"/>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335103" w:rsidRPr="00335103">
        <w:rPr>
          <w:rFonts w:ascii="Arial" w:hAnsi="Arial" w:cs="Arial"/>
          <w:sz w:val="16"/>
          <w:szCs w:val="16"/>
        </w:rPr>
        <w:t>Na základě interních testů modelu AR70H12CAAWNEU ve srovnání se starším modelem AR12TXCAAWKEU</w:t>
      </w:r>
      <w:r w:rsidR="003D5B95">
        <w:rPr>
          <w:rFonts w:ascii="Arial" w:hAnsi="Arial" w:cs="Arial"/>
          <w:sz w:val="16"/>
          <w:szCs w:val="16"/>
        </w:rPr>
        <w:t xml:space="preserve">. </w:t>
      </w:r>
      <w:r w:rsidR="00335103" w:rsidRPr="00335103">
        <w:rPr>
          <w:rFonts w:ascii="Arial" w:hAnsi="Arial" w:cs="Arial"/>
          <w:sz w:val="16"/>
          <w:szCs w:val="16"/>
        </w:rPr>
        <w:t>Instalační plocha 326 m³ (umístěno ve výšce 2 m) při teplotě 35 °C, standardní venkovní podmínky chlazení.</w:t>
      </w:r>
      <w:r w:rsidR="003D5B95">
        <w:rPr>
          <w:rFonts w:ascii="Arial" w:hAnsi="Arial" w:cs="Arial"/>
          <w:sz w:val="16"/>
          <w:szCs w:val="16"/>
        </w:rPr>
        <w:t xml:space="preserve"> </w:t>
      </w:r>
      <w:r w:rsidR="00335103">
        <w:rPr>
          <w:rFonts w:ascii="Arial" w:hAnsi="Arial" w:cs="Arial"/>
          <w:sz w:val="16"/>
          <w:szCs w:val="16"/>
        </w:rPr>
        <w:t>D</w:t>
      </w:r>
      <w:r w:rsidR="00335103" w:rsidRPr="00335103">
        <w:rPr>
          <w:rFonts w:ascii="Arial" w:hAnsi="Arial" w:cs="Arial"/>
          <w:sz w:val="16"/>
          <w:szCs w:val="16"/>
        </w:rPr>
        <w:t>osah proudu vzduchu měřen</w:t>
      </w:r>
      <w:r w:rsidR="00335103">
        <w:rPr>
          <w:rFonts w:ascii="Arial" w:hAnsi="Arial" w:cs="Arial"/>
          <w:sz w:val="16"/>
          <w:szCs w:val="16"/>
        </w:rPr>
        <w:t>ý</w:t>
      </w:r>
      <w:r w:rsidR="00335103" w:rsidRPr="00335103">
        <w:rPr>
          <w:rFonts w:ascii="Arial" w:hAnsi="Arial" w:cs="Arial"/>
          <w:sz w:val="16"/>
          <w:szCs w:val="16"/>
        </w:rPr>
        <w:t xml:space="preserve"> během chladicího provozu, při maximálním průtoku vzduchu a nejvyšší poloze lopatek.</w:t>
      </w:r>
      <w:r w:rsidR="003D5B95">
        <w:rPr>
          <w:rFonts w:ascii="Arial" w:hAnsi="Arial" w:cs="Arial"/>
          <w:sz w:val="16"/>
          <w:szCs w:val="16"/>
        </w:rPr>
        <w:t xml:space="preserve"> </w:t>
      </w:r>
    </w:p>
  </w:footnote>
  <w:footnote w:id="11">
    <w:p w14:paraId="623B409E" w14:textId="3376DCA1" w:rsidR="009C0EBA" w:rsidRPr="00AF24C5" w:rsidRDefault="009C0EBA" w:rsidP="00335103">
      <w:pPr>
        <w:pStyle w:val="FootnoteText"/>
        <w:rPr>
          <w:rFonts w:ascii="Arial" w:hAnsi="Arial" w:cs="Arial"/>
          <w:sz w:val="16"/>
          <w:szCs w:val="16"/>
          <w:lang w:eastAsia="ko-KR"/>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335103">
        <w:rPr>
          <w:rFonts w:ascii="Arial" w:hAnsi="Arial" w:cs="Arial"/>
          <w:sz w:val="16"/>
          <w:szCs w:val="16"/>
        </w:rPr>
        <w:t xml:space="preserve">Na serveru </w:t>
      </w:r>
      <w:proofErr w:type="spellStart"/>
      <w:r w:rsidRPr="00AF24C5">
        <w:rPr>
          <w:rFonts w:ascii="Arial" w:hAnsi="Arial" w:cs="Arial"/>
          <w:sz w:val="16"/>
          <w:szCs w:val="16"/>
        </w:rPr>
        <w:t>SmartThings</w:t>
      </w:r>
      <w:proofErr w:type="spellEnd"/>
      <w:r w:rsidRPr="00AF24C5">
        <w:rPr>
          <w:rFonts w:ascii="Arial" w:hAnsi="Arial" w:cs="Arial"/>
          <w:sz w:val="16"/>
          <w:szCs w:val="16"/>
        </w:rPr>
        <w:t xml:space="preserve"> </w:t>
      </w:r>
      <w:r w:rsidR="00335103">
        <w:rPr>
          <w:rFonts w:ascii="Arial" w:hAnsi="Arial" w:cs="Arial"/>
          <w:sz w:val="16"/>
          <w:szCs w:val="16"/>
        </w:rPr>
        <w:t xml:space="preserve">se ukládají uživatelská data, </w:t>
      </w:r>
      <w:r w:rsidRPr="00AF24C5">
        <w:rPr>
          <w:rFonts w:ascii="Arial" w:hAnsi="Arial" w:cs="Arial"/>
          <w:sz w:val="16"/>
          <w:szCs w:val="16"/>
        </w:rPr>
        <w:t xml:space="preserve">preference </w:t>
      </w:r>
      <w:r w:rsidR="00335103">
        <w:rPr>
          <w:rFonts w:ascii="Arial" w:hAnsi="Arial" w:cs="Arial"/>
          <w:sz w:val="16"/>
          <w:szCs w:val="16"/>
        </w:rPr>
        <w:t xml:space="preserve">a vzorce užití, systém pak nabízí nejužitečnější řešení. </w:t>
      </w:r>
    </w:p>
  </w:footnote>
  <w:footnote w:id="12">
    <w:p w14:paraId="162AC657" w14:textId="690CA8C9" w:rsidR="009C0EBA" w:rsidRPr="00AF24C5" w:rsidRDefault="009C0EBA" w:rsidP="009C0EBA">
      <w:pPr>
        <w:pStyle w:val="FootnoteText"/>
        <w:rPr>
          <w:rFonts w:ascii="Arial" w:hAnsi="Arial" w:cs="Arial"/>
          <w:sz w:val="16"/>
          <w:szCs w:val="16"/>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122852" w:rsidRPr="00122852">
        <w:rPr>
          <w:rFonts w:ascii="Arial" w:hAnsi="Arial" w:cs="Arial"/>
          <w:sz w:val="16"/>
          <w:szCs w:val="16"/>
        </w:rPr>
        <w:t xml:space="preserve">Testování proběhlo v laboratoři společnosti Samsung o rozloze 132 m² za teploty 35 °C/24 °C (suchý teploměr/mokrý teploměr, KS C 9306: klimatizace). Výsledky poskytla a interpretovala společnost </w:t>
      </w:r>
      <w:proofErr w:type="spellStart"/>
      <w:r w:rsidR="00122852" w:rsidRPr="00122852">
        <w:rPr>
          <w:rFonts w:ascii="Arial" w:hAnsi="Arial" w:cs="Arial"/>
          <w:sz w:val="16"/>
          <w:szCs w:val="16"/>
        </w:rPr>
        <w:t>Intertek</w:t>
      </w:r>
      <w:proofErr w:type="spellEnd"/>
      <w:r w:rsidR="00122852" w:rsidRPr="00122852">
        <w:rPr>
          <w:rFonts w:ascii="Arial" w:hAnsi="Arial" w:cs="Arial"/>
          <w:sz w:val="16"/>
          <w:szCs w:val="16"/>
        </w:rPr>
        <w:t xml:space="preserve">, která porovnala spotřebu energie při zapnutém a vypnutém režimu AI </w:t>
      </w:r>
      <w:proofErr w:type="spellStart"/>
      <w:r w:rsidR="00122852" w:rsidRPr="00122852">
        <w:rPr>
          <w:rFonts w:ascii="Arial" w:hAnsi="Arial" w:cs="Arial"/>
          <w:sz w:val="16"/>
          <w:szCs w:val="16"/>
        </w:rPr>
        <w:t>Energy</w:t>
      </w:r>
      <w:proofErr w:type="spellEnd"/>
      <w:r w:rsidR="00122852" w:rsidRPr="00122852">
        <w:rPr>
          <w:rFonts w:ascii="Arial" w:hAnsi="Arial" w:cs="Arial"/>
          <w:sz w:val="16"/>
          <w:szCs w:val="16"/>
        </w:rPr>
        <w:t xml:space="preserve"> Mode v režimu AI </w:t>
      </w:r>
      <w:proofErr w:type="spellStart"/>
      <w:r w:rsidR="00122852" w:rsidRPr="00122852">
        <w:rPr>
          <w:rFonts w:ascii="Arial" w:hAnsi="Arial" w:cs="Arial"/>
          <w:sz w:val="16"/>
          <w:szCs w:val="16"/>
        </w:rPr>
        <w:t>Comfort</w:t>
      </w:r>
      <w:proofErr w:type="spellEnd"/>
      <w:r w:rsidR="00122852" w:rsidRPr="00122852">
        <w:rPr>
          <w:rFonts w:ascii="Arial" w:hAnsi="Arial" w:cs="Arial"/>
          <w:sz w:val="16"/>
          <w:szCs w:val="16"/>
        </w:rPr>
        <w:t xml:space="preserve"> modelu AR07D9181HZN. Skutečné úspory se </w:t>
      </w:r>
      <w:r w:rsidR="00F12F77">
        <w:rPr>
          <w:rFonts w:ascii="Arial" w:hAnsi="Arial" w:cs="Arial"/>
          <w:sz w:val="16"/>
          <w:szCs w:val="16"/>
        </w:rPr>
        <w:t>můžou</w:t>
      </w:r>
      <w:r w:rsidR="00122852" w:rsidRPr="00122852">
        <w:rPr>
          <w:rFonts w:ascii="Arial" w:hAnsi="Arial" w:cs="Arial"/>
          <w:sz w:val="16"/>
          <w:szCs w:val="16"/>
        </w:rPr>
        <w:t xml:space="preserve"> lišit v závislosti na způsobu používání a prostředí, nastavená teplota se může zvýšit až o 2 stupně. Vyžaduje aplikaci </w:t>
      </w:r>
      <w:proofErr w:type="spellStart"/>
      <w:r w:rsidR="00122852" w:rsidRPr="00122852">
        <w:rPr>
          <w:rFonts w:ascii="Arial" w:hAnsi="Arial" w:cs="Arial"/>
          <w:sz w:val="16"/>
          <w:szCs w:val="16"/>
        </w:rPr>
        <w:t>SmartThings</w:t>
      </w:r>
      <w:proofErr w:type="spellEnd"/>
      <w:r w:rsidR="00122852" w:rsidRPr="00122852">
        <w:rPr>
          <w:rFonts w:ascii="Arial" w:hAnsi="Arial" w:cs="Arial"/>
          <w:sz w:val="16"/>
          <w:szCs w:val="16"/>
        </w:rPr>
        <w:t xml:space="preserve"> a účet Samsung.</w:t>
      </w:r>
    </w:p>
  </w:footnote>
  <w:footnote w:id="13">
    <w:p w14:paraId="0207C263" w14:textId="0A491348" w:rsidR="009C0EBA" w:rsidRPr="00AF24C5" w:rsidRDefault="009C0EBA" w:rsidP="009C0EBA">
      <w:pPr>
        <w:pStyle w:val="FootnoteText"/>
        <w:rPr>
          <w:rFonts w:ascii="Arial" w:hAnsi="Arial" w:cs="Arial"/>
          <w:sz w:val="16"/>
          <w:szCs w:val="16"/>
          <w:lang w:eastAsia="ko-KR"/>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122852">
        <w:rPr>
          <w:rFonts w:ascii="Arial" w:hAnsi="Arial" w:cs="Arial"/>
          <w:sz w:val="16"/>
          <w:szCs w:val="16"/>
        </w:rPr>
        <w:t xml:space="preserve">Na základě našich modelů hlubokého strojového učení trénovaných na předem určené sadě dat. Výsledky </w:t>
      </w:r>
      <w:r w:rsidR="00F12F77">
        <w:rPr>
          <w:rFonts w:ascii="Arial" w:hAnsi="Arial" w:cs="Arial"/>
          <w:sz w:val="16"/>
          <w:szCs w:val="16"/>
        </w:rPr>
        <w:t>můžou</w:t>
      </w:r>
      <w:r w:rsidR="00122852">
        <w:rPr>
          <w:rFonts w:ascii="Arial" w:hAnsi="Arial" w:cs="Arial"/>
          <w:sz w:val="16"/>
          <w:szCs w:val="16"/>
        </w:rPr>
        <w:t xml:space="preserve"> být nepřesné nebo nesprávné. Příležitostně vybavujeme naše modely novými datovými sadami, které přesnost vylepšují.</w:t>
      </w:r>
    </w:p>
  </w:footnote>
  <w:footnote w:id="14">
    <w:p w14:paraId="7EB90E14" w14:textId="21E4B510" w:rsidR="009C0EBA" w:rsidRPr="00AF24C5" w:rsidRDefault="009C0EBA" w:rsidP="009C0EBA">
      <w:pPr>
        <w:pStyle w:val="FootnoteText"/>
        <w:rPr>
          <w:rFonts w:ascii="Arial" w:hAnsi="Arial" w:cs="Arial"/>
          <w:sz w:val="16"/>
          <w:szCs w:val="16"/>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122852" w:rsidRPr="00122852">
        <w:rPr>
          <w:rFonts w:ascii="Arial" w:hAnsi="Arial" w:cs="Arial"/>
          <w:sz w:val="16"/>
          <w:szCs w:val="16"/>
        </w:rPr>
        <w:t xml:space="preserve">Rozpoznává pouze přítomnost člověka na základě obecných vizuálních indikátorů, nedokáže identifikovat jednotlivé osoby. Rozpoznávací schopnosti </w:t>
      </w:r>
      <w:r w:rsidR="00F12F77">
        <w:rPr>
          <w:rFonts w:ascii="Arial" w:hAnsi="Arial" w:cs="Arial"/>
          <w:sz w:val="16"/>
          <w:szCs w:val="16"/>
        </w:rPr>
        <w:t>můžou</w:t>
      </w:r>
      <w:r w:rsidR="00122852" w:rsidRPr="00122852">
        <w:rPr>
          <w:rFonts w:ascii="Arial" w:hAnsi="Arial" w:cs="Arial"/>
          <w:sz w:val="16"/>
          <w:szCs w:val="16"/>
        </w:rPr>
        <w:t xml:space="preserve"> být omezené, pokud není vidět celé tělo. Je nutné připojení k Wi-Fi a účet Samsung.</w:t>
      </w:r>
    </w:p>
  </w:footnote>
  <w:footnote w:id="15">
    <w:p w14:paraId="1C5E055D" w14:textId="57F10281" w:rsidR="009C0EBA" w:rsidRPr="00AF24C5" w:rsidRDefault="009C0EBA" w:rsidP="009C0EBA">
      <w:pPr>
        <w:pStyle w:val="FootnoteText"/>
        <w:rPr>
          <w:rFonts w:ascii="Arial" w:hAnsi="Arial" w:cs="Arial"/>
          <w:sz w:val="16"/>
          <w:szCs w:val="16"/>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122852" w:rsidRPr="00122852">
        <w:rPr>
          <w:rFonts w:ascii="Arial" w:hAnsi="Arial" w:cs="Arial"/>
          <w:sz w:val="16"/>
          <w:szCs w:val="16"/>
        </w:rPr>
        <w:t xml:space="preserve">Rozpoznává pouze samotnou přítomnost zvířete na základě obecných vizuálních indikátorů, nedokáže identifikovat jednotlivé zvíře. U koček může mít na rozpoznávací schopnosti systému vliv postoj nebo poloha těla. Schopnost rozpoznat zvíře se může lišit v závislosti na druhu zvířete a životním prostředí. </w:t>
      </w:r>
      <w:r w:rsidR="00122852">
        <w:rPr>
          <w:rFonts w:ascii="Arial" w:hAnsi="Arial" w:cs="Arial"/>
          <w:sz w:val="16"/>
          <w:szCs w:val="16"/>
        </w:rPr>
        <w:t xml:space="preserve">Je nutné </w:t>
      </w:r>
      <w:r w:rsidR="00122852" w:rsidRPr="00122852">
        <w:rPr>
          <w:rFonts w:ascii="Arial" w:hAnsi="Arial" w:cs="Arial"/>
          <w:sz w:val="16"/>
          <w:szCs w:val="16"/>
        </w:rPr>
        <w:t>připojení k Wi-Fi a účet Samsung.</w:t>
      </w:r>
    </w:p>
  </w:footnote>
  <w:footnote w:id="16">
    <w:p w14:paraId="5E008126" w14:textId="572A0242" w:rsidR="009C0EBA" w:rsidRPr="00AF24C5" w:rsidRDefault="009C0EBA" w:rsidP="009C0EBA">
      <w:pPr>
        <w:pStyle w:val="FootnoteText"/>
        <w:rPr>
          <w:rFonts w:ascii="Arial" w:hAnsi="Arial" w:cs="Arial"/>
          <w:sz w:val="16"/>
          <w:szCs w:val="16"/>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6E1897" w:rsidRPr="005812E8">
        <w:rPr>
          <w:rFonts w:ascii="Arial" w:hAnsi="Arial" w:cs="Arial"/>
          <w:sz w:val="16"/>
          <w:szCs w:val="16"/>
        </w:rPr>
        <w:t>Rozlitá kapalina je definována jako barevná nebo průhledná kapalina, například voda nebo džus, o minimální velikosti 7 x 7 cm (objem 15 ml)</w:t>
      </w:r>
      <w:r w:rsidR="00DD704A">
        <w:rPr>
          <w:rFonts w:ascii="Arial" w:hAnsi="Arial" w:cs="Arial"/>
          <w:sz w:val="16"/>
          <w:szCs w:val="16"/>
        </w:rPr>
        <w:t>.</w:t>
      </w:r>
      <w:r w:rsidR="006E1897" w:rsidRPr="005812E8">
        <w:rPr>
          <w:rFonts w:ascii="Arial" w:hAnsi="Arial" w:cs="Arial"/>
          <w:sz w:val="16"/>
          <w:szCs w:val="16"/>
        </w:rPr>
        <w:t xml:space="preserve"> Na identifikaci může mít vliv velikost rozlité plochy nebo okolní prostředí, například vzor či barva podlahy, přímé nebo odražené světlo nebo tvar skvrny. Nadměrné množství kapaliny na podlaze může způsobit sekundární kontaminaci.</w:t>
      </w:r>
    </w:p>
  </w:footnote>
  <w:footnote w:id="17">
    <w:p w14:paraId="50CCDE03" w14:textId="2EF01562" w:rsidR="00122852" w:rsidRPr="00122852" w:rsidRDefault="009C0EBA" w:rsidP="00122852">
      <w:pPr>
        <w:pStyle w:val="FootnoteText"/>
        <w:rPr>
          <w:rFonts w:ascii="Arial" w:hAnsi="Arial" w:cs="Arial"/>
          <w:sz w:val="16"/>
          <w:szCs w:val="16"/>
        </w:rPr>
      </w:pPr>
      <w:r w:rsidRPr="00AF24C5">
        <w:rPr>
          <w:rStyle w:val="FootnoteReference"/>
          <w:rFonts w:ascii="Arial" w:hAnsi="Arial" w:cs="Arial"/>
          <w:sz w:val="16"/>
          <w:szCs w:val="16"/>
        </w:rPr>
        <w:footnoteRef/>
      </w:r>
      <w:r w:rsidRPr="00AF24C5">
        <w:rPr>
          <w:rFonts w:ascii="Arial" w:hAnsi="Arial" w:cs="Arial"/>
          <w:sz w:val="16"/>
          <w:szCs w:val="16"/>
        </w:rPr>
        <w:t xml:space="preserve"> </w:t>
      </w:r>
      <w:r w:rsidR="00122852" w:rsidRPr="00122852">
        <w:rPr>
          <w:rFonts w:ascii="Arial" w:hAnsi="Arial" w:cs="Arial"/>
          <w:sz w:val="16"/>
          <w:szCs w:val="16"/>
        </w:rPr>
        <w:t xml:space="preserve">Na základě interních testů je nejvyšší výška překážky, kterou Jet Bot </w:t>
      </w:r>
      <w:proofErr w:type="spellStart"/>
      <w:r w:rsidR="00122852" w:rsidRPr="00122852">
        <w:rPr>
          <w:rFonts w:ascii="Arial" w:hAnsi="Arial" w:cs="Arial"/>
          <w:sz w:val="16"/>
          <w:szCs w:val="16"/>
        </w:rPr>
        <w:t>Steam</w:t>
      </w:r>
      <w:proofErr w:type="spellEnd"/>
      <w:r w:rsidR="00122852" w:rsidRPr="00122852">
        <w:rPr>
          <w:rFonts w:ascii="Arial" w:hAnsi="Arial" w:cs="Arial"/>
          <w:sz w:val="16"/>
          <w:szCs w:val="16"/>
        </w:rPr>
        <w:t xml:space="preserve"> dokáže překonat, 1,8 palce (4,5 cm) u svislých jednovrstvých prahů. Dokáže také překonat prahy vysoké až 2,4</w:t>
      </w:r>
      <w:r w:rsidR="00122852">
        <w:rPr>
          <w:rFonts w:ascii="Arial" w:hAnsi="Arial" w:cs="Arial"/>
          <w:sz w:val="16"/>
          <w:szCs w:val="16"/>
        </w:rPr>
        <w:t xml:space="preserve">“ </w:t>
      </w:r>
      <w:r w:rsidR="00122852" w:rsidRPr="00122852">
        <w:rPr>
          <w:rFonts w:ascii="Arial" w:hAnsi="Arial" w:cs="Arial"/>
          <w:sz w:val="16"/>
          <w:szCs w:val="16"/>
        </w:rPr>
        <w:t>(6 cm), např. při výšce prahu vysokých 1,8</w:t>
      </w:r>
      <w:r w:rsidR="00122852">
        <w:rPr>
          <w:rFonts w:ascii="Arial" w:hAnsi="Arial" w:cs="Arial"/>
          <w:sz w:val="16"/>
          <w:szCs w:val="16"/>
        </w:rPr>
        <w:t>“</w:t>
      </w:r>
      <w:r w:rsidR="00122852" w:rsidRPr="00122852">
        <w:rPr>
          <w:rFonts w:ascii="Arial" w:hAnsi="Arial" w:cs="Arial"/>
          <w:sz w:val="16"/>
          <w:szCs w:val="16"/>
        </w:rPr>
        <w:t xml:space="preserve"> s dodatečnou výškou 0,6</w:t>
      </w:r>
      <w:r w:rsidR="00122852">
        <w:rPr>
          <w:rFonts w:ascii="Arial" w:hAnsi="Arial" w:cs="Arial"/>
          <w:sz w:val="16"/>
          <w:szCs w:val="16"/>
        </w:rPr>
        <w:t xml:space="preserve">“ </w:t>
      </w:r>
      <w:r w:rsidR="00122852" w:rsidRPr="00122852">
        <w:rPr>
          <w:rFonts w:ascii="Arial" w:hAnsi="Arial" w:cs="Arial"/>
          <w:sz w:val="16"/>
          <w:szCs w:val="16"/>
        </w:rPr>
        <w:t>(1,5 cm). Mezera mezi prahy by měla být větší než 3,5</w:t>
      </w:r>
      <w:r w:rsidR="00122852">
        <w:rPr>
          <w:rFonts w:ascii="Arial" w:hAnsi="Arial" w:cs="Arial"/>
          <w:sz w:val="16"/>
          <w:szCs w:val="16"/>
        </w:rPr>
        <w:t xml:space="preserve">“ </w:t>
      </w:r>
      <w:r w:rsidR="00122852" w:rsidRPr="00122852">
        <w:rPr>
          <w:rFonts w:ascii="Arial" w:hAnsi="Arial" w:cs="Arial"/>
          <w:sz w:val="16"/>
          <w:szCs w:val="16"/>
        </w:rPr>
        <w:t xml:space="preserve">(8,9 cm). Výsledky se </w:t>
      </w:r>
      <w:r w:rsidR="00F12F77">
        <w:rPr>
          <w:rFonts w:ascii="Arial" w:hAnsi="Arial" w:cs="Arial"/>
          <w:sz w:val="16"/>
          <w:szCs w:val="16"/>
        </w:rPr>
        <w:t>můžou</w:t>
      </w:r>
      <w:r w:rsidR="00122852" w:rsidRPr="00122852">
        <w:rPr>
          <w:rFonts w:ascii="Arial" w:hAnsi="Arial" w:cs="Arial"/>
          <w:sz w:val="16"/>
          <w:szCs w:val="16"/>
        </w:rPr>
        <w:t xml:space="preserve"> lišit v závislosti na skutečných podmínkách. Aby bylo možné tuto funkci používat, je nutné předem nastavit </w:t>
      </w:r>
      <w:proofErr w:type="spellStart"/>
      <w:r w:rsidR="00122852" w:rsidRPr="00122852">
        <w:rPr>
          <w:rFonts w:ascii="Arial" w:hAnsi="Arial" w:cs="Arial"/>
          <w:sz w:val="16"/>
          <w:szCs w:val="16"/>
        </w:rPr>
        <w:t>Climb</w:t>
      </w:r>
      <w:proofErr w:type="spellEnd"/>
      <w:r w:rsidR="00122852" w:rsidRPr="00122852">
        <w:rPr>
          <w:rFonts w:ascii="Arial" w:hAnsi="Arial" w:cs="Arial"/>
          <w:sz w:val="16"/>
          <w:szCs w:val="16"/>
        </w:rPr>
        <w:t xml:space="preserve"> </w:t>
      </w:r>
      <w:proofErr w:type="spellStart"/>
      <w:r w:rsidR="00122852" w:rsidRPr="00122852">
        <w:rPr>
          <w:rFonts w:ascii="Arial" w:hAnsi="Arial" w:cs="Arial"/>
          <w:sz w:val="16"/>
          <w:szCs w:val="16"/>
        </w:rPr>
        <w:t>Zone</w:t>
      </w:r>
      <w:proofErr w:type="spellEnd"/>
      <w:r w:rsidR="00122852" w:rsidRPr="00122852">
        <w:rPr>
          <w:rFonts w:ascii="Arial" w:hAnsi="Arial" w:cs="Arial"/>
          <w:sz w:val="16"/>
          <w:szCs w:val="16"/>
        </w:rPr>
        <w:t xml:space="preserve"> (zónu stoupání) prostřednictvím </w:t>
      </w:r>
      <w:proofErr w:type="spellStart"/>
      <w:r w:rsidR="00122852" w:rsidRPr="00122852">
        <w:rPr>
          <w:rFonts w:ascii="Arial" w:hAnsi="Arial" w:cs="Arial"/>
          <w:sz w:val="16"/>
          <w:szCs w:val="16"/>
        </w:rPr>
        <w:t>SmartThings</w:t>
      </w:r>
      <w:proofErr w:type="spellEnd"/>
      <w:r w:rsidR="00122852" w:rsidRPr="00122852">
        <w:rPr>
          <w:rFonts w:ascii="Arial" w:hAnsi="Arial" w:cs="Arial"/>
          <w:sz w:val="16"/>
          <w:szCs w:val="16"/>
        </w:rPr>
        <w:t>. Je nutné připojení k Wi-Fi a účet Samsung.</w:t>
      </w:r>
    </w:p>
    <w:p w14:paraId="546769C4" w14:textId="5E6DEE6E" w:rsidR="009C0EBA" w:rsidRPr="00AF24C5" w:rsidRDefault="009C0EBA" w:rsidP="009C0EBA">
      <w:pPr>
        <w:pStyle w:val="FootnoteText"/>
        <w:rPr>
          <w:rFonts w:ascii="Arial" w:hAnsi="Arial" w:cs="Arial"/>
          <w:sz w:val="16"/>
          <w:szCs w:val="16"/>
          <w:lang w:eastAsia="ko-K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B781" w14:textId="77777777" w:rsidR="00107CA4" w:rsidRDefault="00107C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Header"/>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03B9" w14:textId="77777777" w:rsidR="00107CA4" w:rsidRDefault="00107C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21205688">
    <w:abstractNumId w:val="0"/>
  </w:num>
  <w:num w:numId="2" w16cid:durableId="1723938782">
    <w:abstractNumId w:val="5"/>
  </w:num>
  <w:num w:numId="3" w16cid:durableId="81730593">
    <w:abstractNumId w:val="2"/>
  </w:num>
  <w:num w:numId="4" w16cid:durableId="210580518">
    <w:abstractNumId w:val="4"/>
  </w:num>
  <w:num w:numId="5" w16cid:durableId="1056856006">
    <w:abstractNumId w:val="1"/>
  </w:num>
  <w:num w:numId="6" w16cid:durableId="14085626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tra Mejtská">
    <w15:presenceInfo w15:providerId="Windows Live" w15:userId="f1541f0013731f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trackRevisions/>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02C3"/>
    <w:rsid w:val="000074A6"/>
    <w:rsid w:val="0001496B"/>
    <w:rsid w:val="00032D90"/>
    <w:rsid w:val="00047A73"/>
    <w:rsid w:val="000542FD"/>
    <w:rsid w:val="00076704"/>
    <w:rsid w:val="00077A33"/>
    <w:rsid w:val="000906E7"/>
    <w:rsid w:val="000A40FC"/>
    <w:rsid w:val="000B0E21"/>
    <w:rsid w:val="000B6586"/>
    <w:rsid w:val="000B744A"/>
    <w:rsid w:val="000C2059"/>
    <w:rsid w:val="000C2AC9"/>
    <w:rsid w:val="000D230B"/>
    <w:rsid w:val="000F1650"/>
    <w:rsid w:val="00102586"/>
    <w:rsid w:val="00107CA4"/>
    <w:rsid w:val="001105DB"/>
    <w:rsid w:val="00122852"/>
    <w:rsid w:val="00123E85"/>
    <w:rsid w:val="00126703"/>
    <w:rsid w:val="001302C4"/>
    <w:rsid w:val="00134C5C"/>
    <w:rsid w:val="001642D3"/>
    <w:rsid w:val="001724AA"/>
    <w:rsid w:val="0017474A"/>
    <w:rsid w:val="001751B8"/>
    <w:rsid w:val="00176CFB"/>
    <w:rsid w:val="00194AAD"/>
    <w:rsid w:val="00197EF6"/>
    <w:rsid w:val="001A1601"/>
    <w:rsid w:val="001A2641"/>
    <w:rsid w:val="001A55C0"/>
    <w:rsid w:val="001B107F"/>
    <w:rsid w:val="001C11A7"/>
    <w:rsid w:val="001C7480"/>
    <w:rsid w:val="001E4FFB"/>
    <w:rsid w:val="002004CD"/>
    <w:rsid w:val="00220C70"/>
    <w:rsid w:val="00256D24"/>
    <w:rsid w:val="00257A47"/>
    <w:rsid w:val="0027265C"/>
    <w:rsid w:val="00275382"/>
    <w:rsid w:val="00277D0F"/>
    <w:rsid w:val="002803B8"/>
    <w:rsid w:val="00282E16"/>
    <w:rsid w:val="0028364B"/>
    <w:rsid w:val="00284C03"/>
    <w:rsid w:val="002958BC"/>
    <w:rsid w:val="002972E7"/>
    <w:rsid w:val="002A6533"/>
    <w:rsid w:val="002A7A92"/>
    <w:rsid w:val="002B6AA5"/>
    <w:rsid w:val="002C09CA"/>
    <w:rsid w:val="002C6F3F"/>
    <w:rsid w:val="002D307D"/>
    <w:rsid w:val="002D43AD"/>
    <w:rsid w:val="002E6B1A"/>
    <w:rsid w:val="002F3109"/>
    <w:rsid w:val="002F46E8"/>
    <w:rsid w:val="002F50C6"/>
    <w:rsid w:val="002F63B5"/>
    <w:rsid w:val="003126C1"/>
    <w:rsid w:val="00313687"/>
    <w:rsid w:val="0031557D"/>
    <w:rsid w:val="00325FB5"/>
    <w:rsid w:val="00331923"/>
    <w:rsid w:val="00335103"/>
    <w:rsid w:val="00345D70"/>
    <w:rsid w:val="00351FBA"/>
    <w:rsid w:val="00357DF3"/>
    <w:rsid w:val="00360C2D"/>
    <w:rsid w:val="00364970"/>
    <w:rsid w:val="00365009"/>
    <w:rsid w:val="003951C7"/>
    <w:rsid w:val="003A0446"/>
    <w:rsid w:val="003B01E5"/>
    <w:rsid w:val="003B2592"/>
    <w:rsid w:val="003B27DE"/>
    <w:rsid w:val="003B5765"/>
    <w:rsid w:val="003B5A84"/>
    <w:rsid w:val="003B6096"/>
    <w:rsid w:val="003C7F00"/>
    <w:rsid w:val="003D5B95"/>
    <w:rsid w:val="003D6706"/>
    <w:rsid w:val="003E7553"/>
    <w:rsid w:val="003F4931"/>
    <w:rsid w:val="003F6D28"/>
    <w:rsid w:val="00404893"/>
    <w:rsid w:val="00407743"/>
    <w:rsid w:val="004206DE"/>
    <w:rsid w:val="00453130"/>
    <w:rsid w:val="00453DF9"/>
    <w:rsid w:val="00460207"/>
    <w:rsid w:val="0046049D"/>
    <w:rsid w:val="00465968"/>
    <w:rsid w:val="00471F7D"/>
    <w:rsid w:val="004754E3"/>
    <w:rsid w:val="00495CA1"/>
    <w:rsid w:val="004B0973"/>
    <w:rsid w:val="004B0C92"/>
    <w:rsid w:val="004B4A8B"/>
    <w:rsid w:val="004B5709"/>
    <w:rsid w:val="004B5B27"/>
    <w:rsid w:val="004C0705"/>
    <w:rsid w:val="004D042B"/>
    <w:rsid w:val="004D7A2F"/>
    <w:rsid w:val="004E37CE"/>
    <w:rsid w:val="00512974"/>
    <w:rsid w:val="00526A91"/>
    <w:rsid w:val="00531955"/>
    <w:rsid w:val="00541CDB"/>
    <w:rsid w:val="005420DB"/>
    <w:rsid w:val="00555864"/>
    <w:rsid w:val="00574E52"/>
    <w:rsid w:val="0058425B"/>
    <w:rsid w:val="00585DFD"/>
    <w:rsid w:val="00592EBC"/>
    <w:rsid w:val="005A5CEC"/>
    <w:rsid w:val="005B305D"/>
    <w:rsid w:val="005E1739"/>
    <w:rsid w:val="005E33C4"/>
    <w:rsid w:val="005E7E0C"/>
    <w:rsid w:val="005F406D"/>
    <w:rsid w:val="0060117B"/>
    <w:rsid w:val="0060241D"/>
    <w:rsid w:val="0061613D"/>
    <w:rsid w:val="0063276B"/>
    <w:rsid w:val="00634203"/>
    <w:rsid w:val="00643920"/>
    <w:rsid w:val="00643B40"/>
    <w:rsid w:val="006534A5"/>
    <w:rsid w:val="006576E6"/>
    <w:rsid w:val="00677069"/>
    <w:rsid w:val="006801D6"/>
    <w:rsid w:val="00690B0B"/>
    <w:rsid w:val="00694B8F"/>
    <w:rsid w:val="00695405"/>
    <w:rsid w:val="006B37DA"/>
    <w:rsid w:val="006B53EF"/>
    <w:rsid w:val="006B5CB9"/>
    <w:rsid w:val="006B753B"/>
    <w:rsid w:val="006C15E0"/>
    <w:rsid w:val="006C2ACA"/>
    <w:rsid w:val="006D462B"/>
    <w:rsid w:val="006D474A"/>
    <w:rsid w:val="006E1897"/>
    <w:rsid w:val="006E1EC7"/>
    <w:rsid w:val="006E536D"/>
    <w:rsid w:val="006F2816"/>
    <w:rsid w:val="006F4114"/>
    <w:rsid w:val="006F70D8"/>
    <w:rsid w:val="006F78D0"/>
    <w:rsid w:val="00726BD9"/>
    <w:rsid w:val="00730905"/>
    <w:rsid w:val="00746A19"/>
    <w:rsid w:val="007521ED"/>
    <w:rsid w:val="007527C5"/>
    <w:rsid w:val="007624D7"/>
    <w:rsid w:val="00774A1F"/>
    <w:rsid w:val="007810EE"/>
    <w:rsid w:val="007B686C"/>
    <w:rsid w:val="007C3D1B"/>
    <w:rsid w:val="007C6EB5"/>
    <w:rsid w:val="007D1771"/>
    <w:rsid w:val="008107E8"/>
    <w:rsid w:val="008126C7"/>
    <w:rsid w:val="0081614B"/>
    <w:rsid w:val="008203FC"/>
    <w:rsid w:val="00821BB9"/>
    <w:rsid w:val="00822CEA"/>
    <w:rsid w:val="00825A06"/>
    <w:rsid w:val="00827DE9"/>
    <w:rsid w:val="0083258B"/>
    <w:rsid w:val="00836052"/>
    <w:rsid w:val="008479FF"/>
    <w:rsid w:val="0085763E"/>
    <w:rsid w:val="008616F3"/>
    <w:rsid w:val="0087638E"/>
    <w:rsid w:val="00880C70"/>
    <w:rsid w:val="008944EE"/>
    <w:rsid w:val="008A067F"/>
    <w:rsid w:val="008A0E70"/>
    <w:rsid w:val="008C0379"/>
    <w:rsid w:val="008C2744"/>
    <w:rsid w:val="008C638E"/>
    <w:rsid w:val="008D4E74"/>
    <w:rsid w:val="008D65D8"/>
    <w:rsid w:val="008E31A0"/>
    <w:rsid w:val="008E516F"/>
    <w:rsid w:val="008E59AF"/>
    <w:rsid w:val="008E704D"/>
    <w:rsid w:val="008E7805"/>
    <w:rsid w:val="0091156E"/>
    <w:rsid w:val="00920F8D"/>
    <w:rsid w:val="009234CB"/>
    <w:rsid w:val="00927E97"/>
    <w:rsid w:val="00937056"/>
    <w:rsid w:val="00951E08"/>
    <w:rsid w:val="00957FFB"/>
    <w:rsid w:val="0096371A"/>
    <w:rsid w:val="00967AF3"/>
    <w:rsid w:val="00974C06"/>
    <w:rsid w:val="00976250"/>
    <w:rsid w:val="00985243"/>
    <w:rsid w:val="009865CA"/>
    <w:rsid w:val="00986FCC"/>
    <w:rsid w:val="009942DD"/>
    <w:rsid w:val="009A49B5"/>
    <w:rsid w:val="009C0EBA"/>
    <w:rsid w:val="009C4E1B"/>
    <w:rsid w:val="009E20B4"/>
    <w:rsid w:val="009E24DD"/>
    <w:rsid w:val="009F06CA"/>
    <w:rsid w:val="009F4A52"/>
    <w:rsid w:val="00A06BED"/>
    <w:rsid w:val="00A13F83"/>
    <w:rsid w:val="00A17172"/>
    <w:rsid w:val="00A24513"/>
    <w:rsid w:val="00A308FB"/>
    <w:rsid w:val="00A41919"/>
    <w:rsid w:val="00A43301"/>
    <w:rsid w:val="00A53F22"/>
    <w:rsid w:val="00A66F8B"/>
    <w:rsid w:val="00A81C30"/>
    <w:rsid w:val="00A87CA2"/>
    <w:rsid w:val="00A97C5F"/>
    <w:rsid w:val="00AA2FD8"/>
    <w:rsid w:val="00AB1C94"/>
    <w:rsid w:val="00AB2B9E"/>
    <w:rsid w:val="00AB5A98"/>
    <w:rsid w:val="00AB6C5B"/>
    <w:rsid w:val="00AC1F2F"/>
    <w:rsid w:val="00AC3AB1"/>
    <w:rsid w:val="00AE7F4A"/>
    <w:rsid w:val="00AF23B1"/>
    <w:rsid w:val="00B03E3F"/>
    <w:rsid w:val="00B06AB0"/>
    <w:rsid w:val="00B12AB1"/>
    <w:rsid w:val="00B32F94"/>
    <w:rsid w:val="00B4269C"/>
    <w:rsid w:val="00B5614C"/>
    <w:rsid w:val="00B7261E"/>
    <w:rsid w:val="00B7743B"/>
    <w:rsid w:val="00B776CA"/>
    <w:rsid w:val="00BA5854"/>
    <w:rsid w:val="00BB38A1"/>
    <w:rsid w:val="00BB4AFE"/>
    <w:rsid w:val="00BD279C"/>
    <w:rsid w:val="00BD7F70"/>
    <w:rsid w:val="00BF467E"/>
    <w:rsid w:val="00BF5942"/>
    <w:rsid w:val="00C03EC4"/>
    <w:rsid w:val="00C12C70"/>
    <w:rsid w:val="00C15979"/>
    <w:rsid w:val="00C33614"/>
    <w:rsid w:val="00C34159"/>
    <w:rsid w:val="00C373BB"/>
    <w:rsid w:val="00C54025"/>
    <w:rsid w:val="00C55B4F"/>
    <w:rsid w:val="00C6239C"/>
    <w:rsid w:val="00CA5707"/>
    <w:rsid w:val="00CA71AA"/>
    <w:rsid w:val="00CC3CF4"/>
    <w:rsid w:val="00CC417A"/>
    <w:rsid w:val="00CD4A7E"/>
    <w:rsid w:val="00CE049F"/>
    <w:rsid w:val="00CE18CF"/>
    <w:rsid w:val="00CE5751"/>
    <w:rsid w:val="00D00E3E"/>
    <w:rsid w:val="00D05CB9"/>
    <w:rsid w:val="00D068DD"/>
    <w:rsid w:val="00D072AD"/>
    <w:rsid w:val="00D11BC6"/>
    <w:rsid w:val="00D15F19"/>
    <w:rsid w:val="00D27F13"/>
    <w:rsid w:val="00D34C37"/>
    <w:rsid w:val="00D35380"/>
    <w:rsid w:val="00D402E2"/>
    <w:rsid w:val="00D42F76"/>
    <w:rsid w:val="00D53E05"/>
    <w:rsid w:val="00D57459"/>
    <w:rsid w:val="00D62238"/>
    <w:rsid w:val="00D63500"/>
    <w:rsid w:val="00D7034E"/>
    <w:rsid w:val="00D71C7A"/>
    <w:rsid w:val="00D8409C"/>
    <w:rsid w:val="00D97D55"/>
    <w:rsid w:val="00DA2899"/>
    <w:rsid w:val="00DA4BC4"/>
    <w:rsid w:val="00DA7081"/>
    <w:rsid w:val="00DB63A2"/>
    <w:rsid w:val="00DC1AC5"/>
    <w:rsid w:val="00DD704A"/>
    <w:rsid w:val="00DE6F40"/>
    <w:rsid w:val="00DF2624"/>
    <w:rsid w:val="00DF7A42"/>
    <w:rsid w:val="00E043B6"/>
    <w:rsid w:val="00E21298"/>
    <w:rsid w:val="00E2218F"/>
    <w:rsid w:val="00E2457B"/>
    <w:rsid w:val="00E31368"/>
    <w:rsid w:val="00E32595"/>
    <w:rsid w:val="00E32899"/>
    <w:rsid w:val="00E527C3"/>
    <w:rsid w:val="00E5460E"/>
    <w:rsid w:val="00E605A7"/>
    <w:rsid w:val="00E60AE2"/>
    <w:rsid w:val="00E60FED"/>
    <w:rsid w:val="00E71C7F"/>
    <w:rsid w:val="00E84BE1"/>
    <w:rsid w:val="00EA1572"/>
    <w:rsid w:val="00EA2A93"/>
    <w:rsid w:val="00EA2EB3"/>
    <w:rsid w:val="00EA33D5"/>
    <w:rsid w:val="00EA410E"/>
    <w:rsid w:val="00EA63BB"/>
    <w:rsid w:val="00EA6644"/>
    <w:rsid w:val="00EB28C6"/>
    <w:rsid w:val="00EB37CE"/>
    <w:rsid w:val="00EC537A"/>
    <w:rsid w:val="00EE5A3C"/>
    <w:rsid w:val="00EE6365"/>
    <w:rsid w:val="00EF6518"/>
    <w:rsid w:val="00F029B1"/>
    <w:rsid w:val="00F07CCB"/>
    <w:rsid w:val="00F12F77"/>
    <w:rsid w:val="00F13E1D"/>
    <w:rsid w:val="00F15CA7"/>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2C6F3F"/>
    <w:pPr>
      <w:tabs>
        <w:tab w:val="center" w:pos="4536"/>
        <w:tab w:val="right" w:pos="9072"/>
      </w:tabs>
    </w:pPr>
    <w:rPr>
      <w:lang w:val="x-none" w:eastAsia="x-none"/>
    </w:rPr>
  </w:style>
  <w:style w:type="character" w:customStyle="1" w:styleId="FooterChar">
    <w:name w:val="Footer Char"/>
    <w:basedOn w:val="DefaultParagraphFont"/>
    <w:link w:val="Footer"/>
    <w:uiPriority w:val="99"/>
    <w:semiHidden/>
    <w:rsid w:val="002C6F3F"/>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semiHidden/>
    <w:rsid w:val="002C6F3F"/>
    <w:pPr>
      <w:tabs>
        <w:tab w:val="center" w:pos="4536"/>
        <w:tab w:val="right" w:pos="9072"/>
      </w:tabs>
    </w:pPr>
    <w:rPr>
      <w:lang w:val="x-none" w:eastAsia="x-none"/>
    </w:rPr>
  </w:style>
  <w:style w:type="character" w:customStyle="1" w:styleId="HeaderChar">
    <w:name w:val="Header Char"/>
    <w:basedOn w:val="DefaultParagraphFont"/>
    <w:link w:val="Header"/>
    <w:uiPriority w:val="99"/>
    <w:semiHidden/>
    <w:rsid w:val="002C6F3F"/>
    <w:rPr>
      <w:rFonts w:ascii="Times New Roman" w:eastAsia="Times New Roman" w:hAnsi="Times New Roman" w:cs="Times New Roman"/>
      <w:sz w:val="24"/>
      <w:szCs w:val="24"/>
      <w:lang w:val="x-none" w:eastAsia="x-none"/>
    </w:rPr>
  </w:style>
  <w:style w:type="character" w:styleId="PageNumber">
    <w:name w:val="page number"/>
    <w:basedOn w:val="DefaultParagraphFont"/>
    <w:semiHidden/>
    <w:rsid w:val="002C6F3F"/>
  </w:style>
  <w:style w:type="paragraph" w:styleId="NormalWeb">
    <w:name w:val="Normal (Web)"/>
    <w:basedOn w:val="Normal"/>
    <w:link w:val="NormalWebChar"/>
    <w:uiPriority w:val="99"/>
    <w:unhideWhenUsed/>
    <w:rsid w:val="00E043B6"/>
    <w:rPr>
      <w:rFonts w:eastAsiaTheme="minorHAnsi"/>
    </w:rPr>
  </w:style>
  <w:style w:type="character" w:styleId="Hyperlink">
    <w:name w:val="Hyperlink"/>
    <w:aliases w:val="Zápatí Char1"/>
    <w:basedOn w:val="DefaultParagraphFont"/>
    <w:unhideWhenUsed/>
    <w:rsid w:val="00FA01FF"/>
    <w:rPr>
      <w:color w:val="0000FF"/>
      <w:u w:val="single"/>
    </w:rPr>
  </w:style>
  <w:style w:type="paragraph" w:styleId="BalloonText">
    <w:name w:val="Balloon Text"/>
    <w:basedOn w:val="Normal"/>
    <w:link w:val="BalloonTextChar"/>
    <w:uiPriority w:val="99"/>
    <w:semiHidden/>
    <w:unhideWhenUsed/>
    <w:rsid w:val="00B32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F94"/>
    <w:rPr>
      <w:rFonts w:ascii="Segoe UI" w:eastAsia="Times New Roman" w:hAnsi="Segoe UI" w:cs="Segoe UI"/>
      <w:sz w:val="18"/>
      <w:szCs w:val="18"/>
      <w:lang w:eastAsia="cs-CZ"/>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ListParagraphChar"/>
    <w:uiPriority w:val="34"/>
    <w:qFormat/>
    <w:rsid w:val="00EA2A93"/>
    <w:pPr>
      <w:ind w:leftChars="400" w:left="800"/>
    </w:pPr>
    <w:rPr>
      <w:rFonts w:eastAsiaTheme="minorEastAsia" w:cstheme="minorBidi"/>
      <w:lang w:eastAsia="ko-KR"/>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EA2A93"/>
    <w:rPr>
      <w:rFonts w:ascii="Times New Roman" w:eastAsiaTheme="minorEastAsia" w:hAnsi="Times New Roman"/>
      <w:sz w:val="24"/>
      <w:szCs w:val="24"/>
      <w:lang w:eastAsia="ko-KR"/>
    </w:rPr>
  </w:style>
  <w:style w:type="paragraph" w:customStyle="1" w:styleId="p4">
    <w:name w:val="p4"/>
    <w:basedOn w:val="Normal"/>
    <w:rsid w:val="00EA2A93"/>
    <w:pPr>
      <w:spacing w:before="100" w:beforeAutospacing="1" w:after="100" w:afterAutospacing="1"/>
    </w:pPr>
    <w:rPr>
      <w:rFonts w:eastAsiaTheme="minorHAnsi"/>
      <w:lang w:eastAsia="en-US"/>
    </w:rPr>
  </w:style>
  <w:style w:type="paragraph" w:styleId="FootnoteText">
    <w:name w:val="footnote text"/>
    <w:basedOn w:val="Normal"/>
    <w:link w:val="FootnoteText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FootnoteTextChar">
    <w:name w:val="Footnote Text Char"/>
    <w:basedOn w:val="DefaultParagraphFont"/>
    <w:link w:val="FootnoteText"/>
    <w:uiPriority w:val="99"/>
    <w:rsid w:val="00EA2A93"/>
    <w:rPr>
      <w:rFonts w:eastAsiaTheme="minorEastAsia"/>
    </w:rPr>
  </w:style>
  <w:style w:type="character" w:styleId="FootnoteReference">
    <w:name w:val="footnote reference"/>
    <w:basedOn w:val="DefaultParagraphFont"/>
    <w:uiPriority w:val="99"/>
    <w:unhideWhenUsed/>
    <w:rsid w:val="00EA2A93"/>
    <w:rPr>
      <w:vertAlign w:val="superscript"/>
    </w:rPr>
  </w:style>
  <w:style w:type="character" w:customStyle="1" w:styleId="Nevyeenzmnka1">
    <w:name w:val="Nevyřešená zmínka1"/>
    <w:basedOn w:val="DefaultParagraphFont"/>
    <w:uiPriority w:val="99"/>
    <w:semiHidden/>
    <w:unhideWhenUsed/>
    <w:rsid w:val="0087638E"/>
    <w:rPr>
      <w:color w:val="808080"/>
      <w:shd w:val="clear" w:color="auto" w:fill="E6E6E6"/>
    </w:rPr>
  </w:style>
  <w:style w:type="character" w:styleId="FollowedHyperlink">
    <w:name w:val="FollowedHyperlink"/>
    <w:basedOn w:val="DefaultParagraphFont"/>
    <w:uiPriority w:val="99"/>
    <w:semiHidden/>
    <w:unhideWhenUsed/>
    <w:rsid w:val="0087638E"/>
    <w:rPr>
      <w:color w:val="954F72" w:themeColor="followedHyperlink"/>
      <w:u w:val="single"/>
    </w:rPr>
  </w:style>
  <w:style w:type="character" w:styleId="CommentReference">
    <w:name w:val="annotation reference"/>
    <w:basedOn w:val="DefaultParagraphFont"/>
    <w:uiPriority w:val="99"/>
    <w:semiHidden/>
    <w:unhideWhenUsed/>
    <w:rsid w:val="00FC514B"/>
    <w:rPr>
      <w:sz w:val="16"/>
      <w:szCs w:val="16"/>
    </w:rPr>
  </w:style>
  <w:style w:type="paragraph" w:styleId="CommentText">
    <w:name w:val="annotation text"/>
    <w:basedOn w:val="Normal"/>
    <w:link w:val="CommentTextChar"/>
    <w:uiPriority w:val="99"/>
    <w:semiHidden/>
    <w:unhideWhenUsed/>
    <w:rsid w:val="00FC514B"/>
    <w:rPr>
      <w:sz w:val="20"/>
      <w:szCs w:val="20"/>
    </w:rPr>
  </w:style>
  <w:style w:type="character" w:customStyle="1" w:styleId="CommentTextChar">
    <w:name w:val="Comment Text Char"/>
    <w:basedOn w:val="DefaultParagraphFont"/>
    <w:link w:val="CommentText"/>
    <w:uiPriority w:val="99"/>
    <w:semiHidden/>
    <w:rsid w:val="00FC514B"/>
    <w:rPr>
      <w:rFonts w:ascii="Times New Roman" w:eastAsia="Times New Roman" w:hAnsi="Times New Roman" w:cs="Times New Roman"/>
      <w:sz w:val="20"/>
      <w:szCs w:val="20"/>
      <w:lang w:eastAsia="cs-CZ"/>
    </w:rPr>
  </w:style>
  <w:style w:type="paragraph" w:styleId="CommentSubject">
    <w:name w:val="annotation subject"/>
    <w:basedOn w:val="CommentText"/>
    <w:next w:val="CommentText"/>
    <w:link w:val="CommentSubjectChar"/>
    <w:uiPriority w:val="99"/>
    <w:semiHidden/>
    <w:unhideWhenUsed/>
    <w:rsid w:val="00FC514B"/>
    <w:rPr>
      <w:b/>
      <w:bCs/>
    </w:rPr>
  </w:style>
  <w:style w:type="character" w:customStyle="1" w:styleId="CommentSubjectChar">
    <w:name w:val="Comment Subject Char"/>
    <w:basedOn w:val="CommentTextChar"/>
    <w:link w:val="CommentSubject"/>
    <w:uiPriority w:val="99"/>
    <w:semiHidden/>
    <w:rsid w:val="00FC514B"/>
    <w:rPr>
      <w:rFonts w:ascii="Times New Roman" w:eastAsia="Times New Roman" w:hAnsi="Times New Roman" w:cs="Times New Roman"/>
      <w:b/>
      <w:bCs/>
      <w:sz w:val="20"/>
      <w:szCs w:val="20"/>
      <w:lang w:eastAsia="cs-CZ"/>
    </w:rPr>
  </w:style>
  <w:style w:type="paragraph" w:styleId="NoSpacing">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alWebChar">
    <w:name w:val="Normal (Web) Char"/>
    <w:basedOn w:val="DefaultParagraphFont"/>
    <w:link w:val="NormalWeb"/>
    <w:uiPriority w:val="99"/>
    <w:rsid w:val="00B03E3F"/>
    <w:rPr>
      <w:rFonts w:ascii="Times New Roman" w:hAnsi="Times New Roman" w:cs="Times New Roman"/>
      <w:sz w:val="24"/>
      <w:szCs w:val="24"/>
      <w:lang w:eastAsia="cs-CZ"/>
    </w:rPr>
  </w:style>
  <w:style w:type="character" w:customStyle="1" w:styleId="Nevyeenzmnka2">
    <w:name w:val="Nevyřešená zmínka2"/>
    <w:basedOn w:val="DefaultParagraphFont"/>
    <w:uiPriority w:val="99"/>
    <w:semiHidden/>
    <w:unhideWhenUsed/>
    <w:rsid w:val="00EA1572"/>
    <w:rPr>
      <w:color w:val="605E5C"/>
      <w:shd w:val="clear" w:color="auto" w:fill="E1DFDD"/>
    </w:rPr>
  </w:style>
  <w:style w:type="character" w:customStyle="1" w:styleId="Nevyeenzmnka3">
    <w:name w:val="Nevyřešená zmínka3"/>
    <w:basedOn w:val="DefaultParagraphFont"/>
    <w:uiPriority w:val="99"/>
    <w:semiHidden/>
    <w:unhideWhenUsed/>
    <w:rsid w:val="004206DE"/>
    <w:rPr>
      <w:color w:val="605E5C"/>
      <w:shd w:val="clear" w:color="auto" w:fill="E1DFDD"/>
    </w:rPr>
  </w:style>
  <w:style w:type="character" w:customStyle="1" w:styleId="hps">
    <w:name w:val="hps"/>
    <w:basedOn w:val="DefaultParagraphFont"/>
    <w:rsid w:val="006F2816"/>
  </w:style>
  <w:style w:type="table" w:styleId="TableGrid">
    <w:name w:val="Table Grid"/>
    <w:basedOn w:val="TableNormal"/>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DefaultParagraphFont"/>
    <w:uiPriority w:val="99"/>
    <w:semiHidden/>
    <w:unhideWhenUsed/>
    <w:rsid w:val="004754E3"/>
    <w:rPr>
      <w:color w:val="605E5C"/>
      <w:shd w:val="clear" w:color="auto" w:fill="E1DFDD"/>
    </w:rPr>
  </w:style>
  <w:style w:type="character" w:styleId="UnresolvedMention">
    <w:name w:val="Unresolved Mention"/>
    <w:basedOn w:val="DefaultParagraphFont"/>
    <w:uiPriority w:val="99"/>
    <w:semiHidden/>
    <w:unhideWhenUsed/>
    <w:rsid w:val="00D00E3E"/>
    <w:rPr>
      <w:color w:val="605E5C"/>
      <w:shd w:val="clear" w:color="auto" w:fill="E1DFDD"/>
    </w:rPr>
  </w:style>
  <w:style w:type="paragraph" w:styleId="EndnoteText">
    <w:name w:val="endnote text"/>
    <w:basedOn w:val="Normal"/>
    <w:link w:val="EndnoteTextChar"/>
    <w:uiPriority w:val="99"/>
    <w:semiHidden/>
    <w:unhideWhenUsed/>
    <w:rsid w:val="00E21298"/>
    <w:rPr>
      <w:rFonts w:asciiTheme="minorHAnsi" w:eastAsia="Batang" w:hAnsiTheme="minorHAnsi" w:cstheme="minorBidi"/>
      <w:sz w:val="20"/>
      <w:szCs w:val="20"/>
      <w:lang w:val="en-US" w:eastAsia="en-US"/>
    </w:rPr>
  </w:style>
  <w:style w:type="character" w:customStyle="1" w:styleId="EndnoteTextChar">
    <w:name w:val="Endnote Text Char"/>
    <w:basedOn w:val="DefaultParagraphFont"/>
    <w:link w:val="EndnoteText"/>
    <w:uiPriority w:val="99"/>
    <w:semiHidden/>
    <w:rsid w:val="00E21298"/>
    <w:rPr>
      <w:rFonts w:eastAsia="Batang"/>
      <w:sz w:val="20"/>
      <w:szCs w:val="20"/>
      <w:lang w:val="en-US"/>
    </w:rPr>
  </w:style>
  <w:style w:type="character" w:styleId="EndnoteReference">
    <w:name w:val="endnote reference"/>
    <w:basedOn w:val="DefaultParagraphFont"/>
    <w:uiPriority w:val="99"/>
    <w:semiHidden/>
    <w:unhideWhenUsed/>
    <w:rsid w:val="00E21298"/>
    <w:rPr>
      <w:vertAlign w:val="superscript"/>
    </w:rPr>
  </w:style>
  <w:style w:type="paragraph" w:styleId="Revision">
    <w:name w:val="Revision"/>
    <w:hidden/>
    <w:uiPriority w:val="99"/>
    <w:semiHidden/>
    <w:rsid w:val="00DA2899"/>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hodinky-rady-samsung-galaxy-watch8-ultra-pohoda-pri-spanku-i-cviceni"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v.schieblova@partner.samsung.com"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1530</TotalTime>
  <Pages>5</Pages>
  <Words>1308</Words>
  <Characters>7460</Characters>
  <Application>Microsoft Office Word</Application>
  <DocSecurity>0</DocSecurity>
  <Lines>62</Lines>
  <Paragraphs>17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Petra Mejtská</cp:lastModifiedBy>
  <cp:revision>40</cp:revision>
  <cp:lastPrinted>2017-10-31T19:52:00Z</cp:lastPrinted>
  <dcterms:created xsi:type="dcterms:W3CDTF">2025-12-16T16:05:00Z</dcterms:created>
  <dcterms:modified xsi:type="dcterms:W3CDTF">2025-12-18T13:05:00Z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