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F9150" w14:textId="77777777" w:rsidR="004D5696" w:rsidRPr="00B06F4E" w:rsidRDefault="00E54FD4" w:rsidP="007D0319">
      <w:pPr>
        <w:pStyle w:val="Normlnweb"/>
        <w:widowControl w:val="0"/>
        <w:spacing w:line="300" w:lineRule="auto"/>
        <w:jc w:val="center"/>
        <w:rPr>
          <w:rFonts w:ascii="Arial" w:eastAsia="Times New Roman" w:hAnsi="Arial"/>
          <w:b/>
          <w:sz w:val="28"/>
          <w:szCs w:val="32"/>
        </w:rPr>
      </w:pPr>
      <w:r w:rsidRPr="00B06F4E">
        <w:rPr>
          <w:rFonts w:ascii="Arial" w:eastAsia="Times New Roman" w:hAnsi="Arial"/>
          <w:b/>
          <w:sz w:val="28"/>
          <w:szCs w:val="32"/>
        </w:rPr>
        <w:t xml:space="preserve">Samsung </w:t>
      </w:r>
      <w:proofErr w:type="spellStart"/>
      <w:r w:rsidRPr="00B06F4E">
        <w:rPr>
          <w:rFonts w:ascii="Arial" w:eastAsia="Times New Roman" w:hAnsi="Arial"/>
          <w:b/>
          <w:sz w:val="28"/>
          <w:szCs w:val="32"/>
        </w:rPr>
        <w:t>Galaxy</w:t>
      </w:r>
      <w:proofErr w:type="spellEnd"/>
      <w:r w:rsidRPr="00B06F4E">
        <w:rPr>
          <w:rFonts w:ascii="Arial" w:eastAsia="Times New Roman" w:hAnsi="Arial"/>
          <w:b/>
          <w:sz w:val="28"/>
          <w:szCs w:val="32"/>
        </w:rPr>
        <w:t xml:space="preserve"> Watch6 </w:t>
      </w:r>
      <w:r w:rsidR="007D0319" w:rsidRPr="00B06F4E">
        <w:rPr>
          <w:rFonts w:ascii="Arial" w:eastAsia="Times New Roman" w:hAnsi="Arial"/>
          <w:b/>
          <w:sz w:val="28"/>
          <w:szCs w:val="32"/>
        </w:rPr>
        <w:t xml:space="preserve">a </w:t>
      </w:r>
      <w:proofErr w:type="spellStart"/>
      <w:r w:rsidRPr="00B06F4E">
        <w:rPr>
          <w:rFonts w:ascii="Arial" w:eastAsia="Times New Roman" w:hAnsi="Arial"/>
          <w:b/>
          <w:sz w:val="28"/>
          <w:szCs w:val="32"/>
        </w:rPr>
        <w:t>Galaxy</w:t>
      </w:r>
      <w:proofErr w:type="spellEnd"/>
      <w:r w:rsidRPr="00B06F4E">
        <w:rPr>
          <w:rFonts w:ascii="Arial" w:eastAsia="Times New Roman" w:hAnsi="Arial"/>
          <w:b/>
          <w:sz w:val="28"/>
          <w:szCs w:val="32"/>
        </w:rPr>
        <w:t xml:space="preserve"> Watch6 </w:t>
      </w:r>
      <w:proofErr w:type="spellStart"/>
      <w:r w:rsidRPr="00B06F4E">
        <w:rPr>
          <w:rFonts w:ascii="Arial" w:eastAsia="Times New Roman" w:hAnsi="Arial"/>
          <w:b/>
          <w:sz w:val="28"/>
          <w:szCs w:val="32"/>
        </w:rPr>
        <w:t>Classic</w:t>
      </w:r>
      <w:proofErr w:type="spellEnd"/>
      <w:r w:rsidRPr="00B06F4E">
        <w:rPr>
          <w:rFonts w:ascii="Arial" w:eastAsia="Times New Roman" w:hAnsi="Arial"/>
          <w:b/>
          <w:sz w:val="28"/>
          <w:szCs w:val="32"/>
        </w:rPr>
        <w:t>:</w:t>
      </w:r>
    </w:p>
    <w:p w14:paraId="74C19E55" w14:textId="17803A0C" w:rsidR="007D0319" w:rsidRPr="00B06F4E" w:rsidRDefault="007D0319" w:rsidP="007D0319">
      <w:pPr>
        <w:pStyle w:val="Normlnweb"/>
        <w:widowControl w:val="0"/>
        <w:spacing w:line="300" w:lineRule="auto"/>
        <w:jc w:val="center"/>
        <w:rPr>
          <w:rFonts w:ascii="Arial" w:eastAsia="Times New Roman" w:hAnsi="Arial"/>
          <w:b/>
          <w:sz w:val="28"/>
          <w:szCs w:val="32"/>
        </w:rPr>
      </w:pPr>
      <w:r w:rsidRPr="00B06F4E">
        <w:rPr>
          <w:rFonts w:ascii="Arial" w:eastAsia="Times New Roman" w:hAnsi="Arial"/>
          <w:b/>
          <w:sz w:val="28"/>
          <w:szCs w:val="32"/>
        </w:rPr>
        <w:t xml:space="preserve">inspirace pro to nejlepší, co ve vás je </w:t>
      </w:r>
    </w:p>
    <w:p w14:paraId="42E4081B" w14:textId="4C74A886" w:rsidR="00E54FD4" w:rsidRPr="00B06F4E" w:rsidRDefault="00E54FD4" w:rsidP="00E54FD4">
      <w:pPr>
        <w:pStyle w:val="Normlnweb"/>
        <w:widowControl w:val="0"/>
        <w:spacing w:line="300" w:lineRule="auto"/>
        <w:jc w:val="center"/>
        <w:rPr>
          <w:rFonts w:ascii="Arial" w:eastAsia="Times New Roman" w:hAnsi="Arial"/>
          <w:b/>
          <w:sz w:val="28"/>
          <w:szCs w:val="32"/>
        </w:rPr>
      </w:pPr>
    </w:p>
    <w:p w14:paraId="4E21763B" w14:textId="22C90F49" w:rsidR="00E54FD4" w:rsidRPr="00B06F4E" w:rsidRDefault="005F7E3B" w:rsidP="005F7E3B">
      <w:pPr>
        <w:pStyle w:val="Normlnweb"/>
        <w:widowControl w:val="0"/>
        <w:spacing w:line="300" w:lineRule="auto"/>
        <w:jc w:val="center"/>
        <w:rPr>
          <w:rFonts w:ascii="Arial" w:eastAsia="Times New Roman" w:hAnsi="Arial"/>
          <w:i/>
          <w:sz w:val="28"/>
          <w:szCs w:val="32"/>
        </w:rPr>
      </w:pPr>
      <w:r w:rsidRPr="00B06F4E">
        <w:rPr>
          <w:rFonts w:ascii="Arial" w:eastAsia="Times New Roman" w:hAnsi="Arial"/>
          <w:i/>
          <w:szCs w:val="28"/>
        </w:rPr>
        <w:t xml:space="preserve">Nová řada chytrých hodinek </w:t>
      </w:r>
      <w:proofErr w:type="spellStart"/>
      <w:r w:rsidR="00E54FD4" w:rsidRPr="00B06F4E">
        <w:rPr>
          <w:rFonts w:ascii="Arial" w:eastAsia="Times New Roman" w:hAnsi="Arial"/>
          <w:i/>
          <w:szCs w:val="28"/>
        </w:rPr>
        <w:t>Galaxy</w:t>
      </w:r>
      <w:proofErr w:type="spellEnd"/>
      <w:r w:rsidR="00E54FD4" w:rsidRPr="00B06F4E">
        <w:rPr>
          <w:rFonts w:ascii="Arial" w:eastAsia="Times New Roman" w:hAnsi="Arial"/>
          <w:i/>
          <w:szCs w:val="28"/>
        </w:rPr>
        <w:t xml:space="preserve"> Watch6 </w:t>
      </w:r>
      <w:r w:rsidRPr="00B06F4E">
        <w:rPr>
          <w:rFonts w:ascii="Arial" w:eastAsia="Times New Roman" w:hAnsi="Arial"/>
          <w:i/>
          <w:szCs w:val="28"/>
        </w:rPr>
        <w:t>nabízí personalizované zdravotní informace, užitečné změny v designu a celkově vylepšené mobilní zážitky</w:t>
      </w:r>
      <w:r w:rsidRPr="00B06F4E">
        <w:rPr>
          <w:rFonts w:ascii="Arial" w:eastAsia="Times New Roman" w:hAnsi="Arial"/>
          <w:i/>
          <w:sz w:val="28"/>
          <w:szCs w:val="32"/>
        </w:rPr>
        <w:t xml:space="preserve"> </w:t>
      </w:r>
    </w:p>
    <w:p w14:paraId="73C9CAF5" w14:textId="77777777" w:rsidR="00E21298" w:rsidRPr="00B06F4E" w:rsidRDefault="00E21298" w:rsidP="00E54FD4">
      <w:pPr>
        <w:pStyle w:val="Normlnweb"/>
        <w:widowControl w:val="0"/>
        <w:spacing w:line="300" w:lineRule="auto"/>
        <w:jc w:val="both"/>
        <w:rPr>
          <w:rFonts w:ascii="Arial" w:eastAsia="Times New Roman" w:hAnsi="Arial" w:cs="Arial"/>
          <w:i/>
          <w:sz w:val="22"/>
          <w:szCs w:val="22"/>
        </w:rPr>
      </w:pPr>
    </w:p>
    <w:p w14:paraId="63E9C9E0" w14:textId="13CFDEA9" w:rsidR="00E54FD4" w:rsidRPr="00B06F4E" w:rsidRDefault="0023283C" w:rsidP="00C57F03">
      <w:pPr>
        <w:tabs>
          <w:tab w:val="left" w:pos="0"/>
        </w:tabs>
        <w:spacing w:after="120" w:line="300" w:lineRule="auto"/>
        <w:jc w:val="both"/>
        <w:rPr>
          <w:rFonts w:ascii="Arial" w:hAnsi="Arial" w:cs="Arial"/>
          <w:b/>
          <w:sz w:val="22"/>
          <w:szCs w:val="22"/>
        </w:rPr>
      </w:pPr>
      <w:r w:rsidRPr="00B06F4E">
        <w:rPr>
          <w:rFonts w:ascii="Arial" w:eastAsia="Malgun Gothic" w:hAnsi="Arial" w:cs="Arial"/>
          <w:b/>
          <w:sz w:val="22"/>
          <w:szCs w:val="22"/>
        </w:rPr>
        <w:t xml:space="preserve">Praha </w:t>
      </w:r>
      <w:r w:rsidR="00E54FD4" w:rsidRPr="00B06F4E">
        <w:rPr>
          <w:rFonts w:ascii="Arial" w:eastAsia="Malgun Gothic" w:hAnsi="Arial" w:cs="Arial"/>
          <w:b/>
          <w:sz w:val="22"/>
          <w:szCs w:val="22"/>
        </w:rPr>
        <w:t>26</w:t>
      </w:r>
      <w:r w:rsidR="00C0537A" w:rsidRPr="00B06F4E">
        <w:rPr>
          <w:rFonts w:ascii="Arial" w:eastAsia="Malgun Gothic" w:hAnsi="Arial" w:cs="Arial"/>
          <w:b/>
          <w:sz w:val="22"/>
          <w:szCs w:val="22"/>
        </w:rPr>
        <w:t>. července</w:t>
      </w:r>
      <w:r w:rsidR="00E54FD4" w:rsidRPr="00B06F4E">
        <w:rPr>
          <w:rFonts w:ascii="Arial" w:eastAsia="Malgun Gothic" w:hAnsi="Arial" w:cs="Arial"/>
          <w:b/>
          <w:sz w:val="22"/>
          <w:szCs w:val="22"/>
        </w:rPr>
        <w:t xml:space="preserve"> 2023 – </w:t>
      </w:r>
      <w:r w:rsidR="00C0537A" w:rsidRPr="00B06F4E">
        <w:rPr>
          <w:rFonts w:ascii="Arial" w:eastAsia="Malgun Gothic" w:hAnsi="Arial" w:cs="Arial"/>
          <w:b/>
          <w:sz w:val="22"/>
          <w:szCs w:val="22"/>
        </w:rPr>
        <w:t xml:space="preserve">Společnost </w:t>
      </w:r>
      <w:r w:rsidR="00E54FD4" w:rsidRPr="00B06F4E">
        <w:rPr>
          <w:rFonts w:ascii="Arial" w:eastAsia="Malgun Gothic" w:hAnsi="Arial" w:cs="Arial"/>
          <w:b/>
          <w:sz w:val="22"/>
          <w:szCs w:val="22"/>
        </w:rPr>
        <w:t xml:space="preserve">Samsung Electronics </w:t>
      </w:r>
      <w:r w:rsidR="006A6476" w:rsidRPr="00B06F4E">
        <w:rPr>
          <w:rFonts w:ascii="Arial" w:eastAsia="Malgun Gothic" w:hAnsi="Arial" w:cs="Arial"/>
          <w:b/>
          <w:sz w:val="22"/>
          <w:szCs w:val="22"/>
        </w:rPr>
        <w:t>představuje</w:t>
      </w:r>
      <w:r w:rsidR="00C0537A" w:rsidRPr="00B06F4E">
        <w:rPr>
          <w:rFonts w:ascii="Arial" w:eastAsia="Malgun Gothic" w:hAnsi="Arial" w:cs="Arial"/>
          <w:b/>
          <w:sz w:val="22"/>
          <w:szCs w:val="22"/>
        </w:rPr>
        <w:t xml:space="preserve"> nové chytré hodinky </w:t>
      </w:r>
      <w:proofErr w:type="spellStart"/>
      <w:r w:rsidR="00E54FD4" w:rsidRPr="00B06F4E">
        <w:rPr>
          <w:rFonts w:ascii="Arial" w:hAnsi="Arial" w:cs="Arial"/>
          <w:b/>
          <w:sz w:val="22"/>
          <w:szCs w:val="22"/>
        </w:rPr>
        <w:t>Galaxy</w:t>
      </w:r>
      <w:proofErr w:type="spellEnd"/>
      <w:r w:rsidR="00E54FD4" w:rsidRPr="00B06F4E">
        <w:rPr>
          <w:rFonts w:ascii="Arial" w:hAnsi="Arial" w:cs="Arial"/>
          <w:b/>
          <w:sz w:val="22"/>
          <w:szCs w:val="22"/>
        </w:rPr>
        <w:t xml:space="preserve"> Watch6 </w:t>
      </w:r>
      <w:r w:rsidR="00C0537A" w:rsidRPr="00B06F4E">
        <w:rPr>
          <w:rFonts w:ascii="Arial" w:hAnsi="Arial" w:cs="Arial"/>
          <w:b/>
          <w:sz w:val="22"/>
          <w:szCs w:val="22"/>
        </w:rPr>
        <w:t xml:space="preserve">a </w:t>
      </w:r>
      <w:proofErr w:type="spellStart"/>
      <w:r w:rsidR="00E54FD4" w:rsidRPr="00B06F4E">
        <w:rPr>
          <w:rFonts w:ascii="Arial" w:hAnsi="Arial" w:cs="Arial"/>
          <w:b/>
          <w:sz w:val="22"/>
          <w:szCs w:val="22"/>
        </w:rPr>
        <w:t>Galaxy</w:t>
      </w:r>
      <w:proofErr w:type="spellEnd"/>
      <w:r w:rsidR="00E54FD4" w:rsidRPr="00B06F4E">
        <w:rPr>
          <w:rFonts w:ascii="Arial" w:hAnsi="Arial" w:cs="Arial"/>
          <w:b/>
          <w:sz w:val="22"/>
          <w:szCs w:val="22"/>
        </w:rPr>
        <w:t xml:space="preserve"> Watch6 </w:t>
      </w:r>
      <w:proofErr w:type="spellStart"/>
      <w:r w:rsidR="00E54FD4" w:rsidRPr="00B06F4E">
        <w:rPr>
          <w:rFonts w:ascii="Arial" w:hAnsi="Arial" w:cs="Arial"/>
          <w:b/>
          <w:sz w:val="22"/>
          <w:szCs w:val="22"/>
        </w:rPr>
        <w:t>Classic</w:t>
      </w:r>
      <w:proofErr w:type="spellEnd"/>
      <w:r w:rsidR="00E54FD4" w:rsidRPr="00B06F4E">
        <w:rPr>
          <w:rStyle w:val="Odkaznavysvtlivky"/>
          <w:rFonts w:ascii="Arial" w:eastAsia="Batang" w:hAnsi="Arial" w:cs="Arial"/>
          <w:b/>
          <w:sz w:val="22"/>
          <w:szCs w:val="22"/>
        </w:rPr>
        <w:endnoteReference w:id="1"/>
      </w:r>
      <w:r w:rsidR="00E54FD4" w:rsidRPr="00B06F4E">
        <w:rPr>
          <w:rFonts w:ascii="Arial" w:hAnsi="Arial" w:cs="Arial"/>
          <w:b/>
          <w:sz w:val="22"/>
          <w:szCs w:val="22"/>
        </w:rPr>
        <w:t xml:space="preserve">, </w:t>
      </w:r>
      <w:r w:rsidR="00C57F03" w:rsidRPr="00B06F4E">
        <w:rPr>
          <w:rFonts w:ascii="Arial" w:hAnsi="Arial" w:cs="Arial"/>
          <w:b/>
          <w:sz w:val="22"/>
          <w:szCs w:val="22"/>
        </w:rPr>
        <w:t xml:space="preserve">díky nimž si uživatelé </w:t>
      </w:r>
      <w:r w:rsidR="0012719B" w:rsidRPr="00B06F4E">
        <w:rPr>
          <w:rFonts w:ascii="Arial" w:hAnsi="Arial" w:cs="Arial"/>
          <w:b/>
          <w:sz w:val="22"/>
          <w:szCs w:val="22"/>
        </w:rPr>
        <w:t xml:space="preserve">můžou </w:t>
      </w:r>
      <w:r w:rsidR="00C57F03" w:rsidRPr="00B06F4E">
        <w:rPr>
          <w:rFonts w:ascii="Arial" w:hAnsi="Arial" w:cs="Arial"/>
          <w:b/>
          <w:sz w:val="22"/>
          <w:szCs w:val="22"/>
        </w:rPr>
        <w:t>vytvářet zdravější návyky ve dne i v noci</w:t>
      </w:r>
      <w:r w:rsidR="00E54FD4" w:rsidRPr="00B06F4E">
        <w:rPr>
          <w:rStyle w:val="Odkaznavysvtlivky"/>
          <w:rFonts w:ascii="Arial" w:eastAsia="Batang" w:hAnsi="Arial" w:cs="Arial"/>
          <w:b/>
          <w:sz w:val="22"/>
          <w:szCs w:val="22"/>
        </w:rPr>
        <w:endnoteReference w:id="2"/>
      </w:r>
      <w:r w:rsidR="00E54FD4" w:rsidRPr="00B06F4E">
        <w:rPr>
          <w:rFonts w:ascii="Arial" w:hAnsi="Arial" w:cs="Arial"/>
          <w:b/>
          <w:sz w:val="22"/>
          <w:szCs w:val="22"/>
        </w:rPr>
        <w:t xml:space="preserve">. </w:t>
      </w:r>
      <w:r w:rsidR="00C57F03" w:rsidRPr="00B06F4E">
        <w:rPr>
          <w:rFonts w:ascii="Arial" w:hAnsi="Arial" w:cs="Arial"/>
          <w:b/>
          <w:sz w:val="22"/>
          <w:szCs w:val="22"/>
        </w:rPr>
        <w:t xml:space="preserve">Mezi hlavní přednosti hodinek řady </w:t>
      </w:r>
      <w:proofErr w:type="spellStart"/>
      <w:r w:rsidR="00E54FD4" w:rsidRPr="00B06F4E">
        <w:rPr>
          <w:rFonts w:ascii="Arial" w:hAnsi="Arial" w:cs="Arial"/>
          <w:b/>
          <w:sz w:val="22"/>
          <w:szCs w:val="22"/>
        </w:rPr>
        <w:t>Galaxy</w:t>
      </w:r>
      <w:proofErr w:type="spellEnd"/>
      <w:r w:rsidR="00E54FD4" w:rsidRPr="00B06F4E">
        <w:rPr>
          <w:rFonts w:ascii="Arial" w:hAnsi="Arial" w:cs="Arial"/>
          <w:b/>
          <w:sz w:val="22"/>
          <w:szCs w:val="22"/>
        </w:rPr>
        <w:t xml:space="preserve"> Watch6 </w:t>
      </w:r>
      <w:r w:rsidR="00C57F03" w:rsidRPr="00B06F4E">
        <w:rPr>
          <w:rFonts w:ascii="Arial" w:hAnsi="Arial" w:cs="Arial"/>
          <w:b/>
          <w:sz w:val="22"/>
          <w:szCs w:val="22"/>
        </w:rPr>
        <w:t>patří holistický přístup k otázkám zdraví, skvělý výkon a také vylepšené elegantní provedení – tenčí rámeček, větší a jasnější displej a interaktivní uživatelské rozhraní</w:t>
      </w:r>
      <w:r w:rsidR="00E54FD4" w:rsidRPr="00B06F4E">
        <w:rPr>
          <w:rStyle w:val="Odkaznavysvtlivky"/>
          <w:rFonts w:ascii="Arial" w:eastAsia="Batang" w:hAnsi="Arial" w:cs="Arial"/>
          <w:b/>
          <w:sz w:val="22"/>
          <w:szCs w:val="22"/>
        </w:rPr>
        <w:endnoteReference w:id="3"/>
      </w:r>
      <w:r w:rsidR="00E54FD4" w:rsidRPr="00B06F4E">
        <w:rPr>
          <w:rFonts w:ascii="Arial" w:hAnsi="Arial" w:cs="Arial"/>
          <w:b/>
          <w:sz w:val="22"/>
          <w:szCs w:val="22"/>
        </w:rPr>
        <w:t>.</w:t>
      </w:r>
      <w:r w:rsidR="00C57F03" w:rsidRPr="00B06F4E">
        <w:rPr>
          <w:rFonts w:ascii="Arial" w:hAnsi="Arial" w:cs="Arial"/>
          <w:b/>
          <w:sz w:val="22"/>
          <w:szCs w:val="22"/>
        </w:rPr>
        <w:t xml:space="preserve"> U obou modelů lze volit z mnoha různých univerzálních ciferníků a také z nových řemínků.</w:t>
      </w:r>
    </w:p>
    <w:p w14:paraId="59754FD2" w14:textId="77777777" w:rsidR="008D6240" w:rsidRPr="00B06F4E" w:rsidRDefault="008D6240" w:rsidP="008D6240">
      <w:pPr>
        <w:tabs>
          <w:tab w:val="left" w:pos="0"/>
        </w:tabs>
        <w:spacing w:line="300" w:lineRule="auto"/>
        <w:jc w:val="both"/>
        <w:rPr>
          <w:rFonts w:ascii="Arial" w:hAnsi="Arial" w:cs="Arial"/>
          <w:b/>
          <w:sz w:val="22"/>
          <w:szCs w:val="22"/>
        </w:rPr>
      </w:pPr>
    </w:p>
    <w:p w14:paraId="1AF28964" w14:textId="1BE00A31" w:rsidR="00E54FD4" w:rsidRPr="00B06F4E" w:rsidRDefault="00C57F03" w:rsidP="00C57F03">
      <w:pPr>
        <w:tabs>
          <w:tab w:val="left" w:pos="0"/>
        </w:tabs>
        <w:spacing w:after="120" w:line="300" w:lineRule="auto"/>
        <w:jc w:val="both"/>
        <w:rPr>
          <w:rFonts w:ascii="Arial" w:eastAsia="Malgun Gothic" w:hAnsi="Arial" w:cs="Arial"/>
          <w:sz w:val="22"/>
          <w:szCs w:val="22"/>
        </w:rPr>
      </w:pPr>
      <w:r w:rsidRPr="00B06F4E">
        <w:rPr>
          <w:rFonts w:ascii="Arial" w:eastAsia="Malgun Gothic" w:hAnsi="Arial" w:cs="Arial"/>
          <w:i/>
          <w:iCs/>
          <w:sz w:val="22"/>
          <w:szCs w:val="22"/>
        </w:rPr>
        <w:t xml:space="preserve">„Nové hodinky </w:t>
      </w:r>
      <w:proofErr w:type="spellStart"/>
      <w:r w:rsidR="00E54FD4" w:rsidRPr="00B06F4E">
        <w:rPr>
          <w:rFonts w:ascii="Arial" w:eastAsia="Malgun Gothic" w:hAnsi="Arial" w:cs="Arial"/>
          <w:i/>
          <w:iCs/>
          <w:sz w:val="22"/>
          <w:szCs w:val="22"/>
        </w:rPr>
        <w:t>Galaxy</w:t>
      </w:r>
      <w:proofErr w:type="spellEnd"/>
      <w:r w:rsidR="00E54FD4" w:rsidRPr="00B06F4E">
        <w:rPr>
          <w:rFonts w:ascii="Arial" w:eastAsia="Malgun Gothic" w:hAnsi="Arial" w:cs="Arial"/>
          <w:i/>
          <w:iCs/>
          <w:sz w:val="22"/>
          <w:szCs w:val="22"/>
        </w:rPr>
        <w:t xml:space="preserve"> Watch6 </w:t>
      </w:r>
      <w:r w:rsidRPr="00B06F4E">
        <w:rPr>
          <w:rFonts w:ascii="Arial" w:eastAsia="Malgun Gothic" w:hAnsi="Arial" w:cs="Arial"/>
          <w:i/>
          <w:iCs/>
          <w:sz w:val="22"/>
          <w:szCs w:val="22"/>
        </w:rPr>
        <w:t xml:space="preserve">a </w:t>
      </w:r>
      <w:proofErr w:type="spellStart"/>
      <w:r w:rsidR="00E54FD4" w:rsidRPr="00B06F4E">
        <w:rPr>
          <w:rFonts w:ascii="Arial" w:eastAsia="Malgun Gothic" w:hAnsi="Arial" w:cs="Arial"/>
          <w:i/>
          <w:iCs/>
          <w:sz w:val="22"/>
          <w:szCs w:val="22"/>
        </w:rPr>
        <w:t>Galaxy</w:t>
      </w:r>
      <w:proofErr w:type="spellEnd"/>
      <w:r w:rsidR="00E54FD4" w:rsidRPr="00B06F4E">
        <w:rPr>
          <w:rFonts w:ascii="Arial" w:eastAsia="Malgun Gothic" w:hAnsi="Arial" w:cs="Arial"/>
          <w:i/>
          <w:iCs/>
          <w:sz w:val="22"/>
          <w:szCs w:val="22"/>
        </w:rPr>
        <w:t xml:space="preserve"> Watch6 </w:t>
      </w:r>
      <w:proofErr w:type="spellStart"/>
      <w:r w:rsidR="00E54FD4" w:rsidRPr="00B06F4E">
        <w:rPr>
          <w:rFonts w:ascii="Arial" w:eastAsia="Malgun Gothic" w:hAnsi="Arial" w:cs="Arial"/>
          <w:i/>
          <w:iCs/>
          <w:sz w:val="22"/>
          <w:szCs w:val="22"/>
        </w:rPr>
        <w:t>Classic</w:t>
      </w:r>
      <w:proofErr w:type="spellEnd"/>
      <w:r w:rsidRPr="00B06F4E">
        <w:rPr>
          <w:rFonts w:ascii="Arial" w:eastAsia="Malgun Gothic" w:hAnsi="Arial" w:cs="Arial"/>
          <w:i/>
          <w:iCs/>
          <w:sz w:val="22"/>
          <w:szCs w:val="22"/>
        </w:rPr>
        <w:t xml:space="preserve"> nám pomáhají plnit dlouhodobý cíl, tedy nabízet pokročilé přístroje pro sledování zdravotního stavu a fitness pro široké vrstvy uživatelů,“</w:t>
      </w:r>
      <w:r w:rsidRPr="00B06F4E">
        <w:rPr>
          <w:rFonts w:ascii="Arial" w:eastAsia="Malgun Gothic" w:hAnsi="Arial" w:cs="Arial"/>
          <w:sz w:val="22"/>
          <w:szCs w:val="22"/>
        </w:rPr>
        <w:t xml:space="preserve"> </w:t>
      </w:r>
      <w:r w:rsidR="0012719B" w:rsidRPr="00B06F4E">
        <w:rPr>
          <w:rFonts w:ascii="Arial" w:eastAsia="Malgun Gothic" w:hAnsi="Arial" w:cs="Arial"/>
          <w:sz w:val="22"/>
          <w:szCs w:val="22"/>
        </w:rPr>
        <w:t xml:space="preserve">říká </w:t>
      </w:r>
      <w:r w:rsidR="00E54FD4" w:rsidRPr="00B06F4E">
        <w:rPr>
          <w:rFonts w:ascii="Arial" w:eastAsia="Malgun Gothic" w:hAnsi="Arial" w:cs="Arial"/>
          <w:b/>
          <w:bCs/>
          <w:sz w:val="22"/>
          <w:szCs w:val="22"/>
        </w:rPr>
        <w:t>TM Roh</w:t>
      </w:r>
      <w:r w:rsidR="00E54FD4" w:rsidRPr="00B06F4E">
        <w:rPr>
          <w:rFonts w:ascii="Arial" w:eastAsia="Malgun Gothic" w:hAnsi="Arial" w:cs="Arial"/>
          <w:sz w:val="22"/>
          <w:szCs w:val="22"/>
        </w:rPr>
        <w:t xml:space="preserve">, </w:t>
      </w:r>
      <w:r w:rsidRPr="00B06F4E">
        <w:rPr>
          <w:rFonts w:ascii="Arial" w:eastAsia="Malgun Gothic" w:hAnsi="Arial" w:cs="Arial"/>
          <w:sz w:val="22"/>
          <w:szCs w:val="22"/>
        </w:rPr>
        <w:t xml:space="preserve">prezident a ředitel divize </w:t>
      </w:r>
      <w:r w:rsidR="00E54FD4" w:rsidRPr="00B06F4E">
        <w:rPr>
          <w:rFonts w:ascii="Arial" w:eastAsia="Malgun Gothic" w:hAnsi="Arial" w:cs="Arial"/>
          <w:sz w:val="22"/>
          <w:szCs w:val="22"/>
        </w:rPr>
        <w:t xml:space="preserve">Mobile </w:t>
      </w:r>
      <w:proofErr w:type="spellStart"/>
      <w:r w:rsidR="00E54FD4" w:rsidRPr="00B06F4E">
        <w:rPr>
          <w:rFonts w:ascii="Arial" w:eastAsia="Malgun Gothic" w:hAnsi="Arial" w:cs="Arial"/>
          <w:sz w:val="22"/>
          <w:szCs w:val="22"/>
        </w:rPr>
        <w:t>eXperience</w:t>
      </w:r>
      <w:proofErr w:type="spellEnd"/>
      <w:r w:rsidR="00E54FD4" w:rsidRPr="00B06F4E">
        <w:rPr>
          <w:rFonts w:ascii="Arial" w:eastAsia="Malgun Gothic" w:hAnsi="Arial" w:cs="Arial"/>
          <w:sz w:val="22"/>
          <w:szCs w:val="22"/>
        </w:rPr>
        <w:t xml:space="preserve"> </w:t>
      </w:r>
      <w:r w:rsidRPr="00B06F4E">
        <w:rPr>
          <w:rFonts w:ascii="Arial" w:eastAsia="Malgun Gothic" w:hAnsi="Arial" w:cs="Arial"/>
          <w:sz w:val="22"/>
          <w:szCs w:val="22"/>
        </w:rPr>
        <w:t xml:space="preserve">společnosti </w:t>
      </w:r>
      <w:r w:rsidR="00E54FD4" w:rsidRPr="00B06F4E">
        <w:rPr>
          <w:rFonts w:ascii="Arial" w:eastAsia="Malgun Gothic" w:hAnsi="Arial" w:cs="Arial"/>
          <w:sz w:val="22"/>
          <w:szCs w:val="22"/>
        </w:rPr>
        <w:t xml:space="preserve">Samsung Electronics. </w:t>
      </w:r>
      <w:r w:rsidRPr="00B06F4E">
        <w:rPr>
          <w:rFonts w:ascii="Arial" w:eastAsia="Malgun Gothic" w:hAnsi="Arial" w:cs="Arial"/>
          <w:i/>
          <w:iCs/>
          <w:sz w:val="22"/>
          <w:szCs w:val="22"/>
        </w:rPr>
        <w:t>„Spánek, cvičení, výživové poradenství – nic pro ně není problém. Samsung uživatelům nabízí nové pohodlné způsoby, jak mít pod kontrolou vlastní zdraví a tělesnou i duševní pohodu, ve dne i v noci.“</w:t>
      </w:r>
      <w:r w:rsidRPr="00B06F4E">
        <w:rPr>
          <w:rFonts w:ascii="Arial" w:eastAsia="Malgun Gothic" w:hAnsi="Arial" w:cs="Arial"/>
          <w:sz w:val="22"/>
          <w:szCs w:val="22"/>
        </w:rPr>
        <w:t xml:space="preserve"> </w:t>
      </w:r>
    </w:p>
    <w:p w14:paraId="658D9432" w14:textId="77777777" w:rsidR="00E54FD4" w:rsidRPr="00B06F4E" w:rsidRDefault="00E54FD4" w:rsidP="00E54FD4">
      <w:pPr>
        <w:tabs>
          <w:tab w:val="left" w:pos="0"/>
        </w:tabs>
        <w:spacing w:after="120" w:line="300" w:lineRule="auto"/>
        <w:jc w:val="both"/>
        <w:rPr>
          <w:rFonts w:ascii="Arial" w:hAnsi="Arial" w:cs="Arial"/>
          <w:bCs/>
          <w:sz w:val="22"/>
          <w:szCs w:val="22"/>
        </w:rPr>
      </w:pPr>
    </w:p>
    <w:p w14:paraId="037B3E53" w14:textId="2D52D952" w:rsidR="00E54FD4" w:rsidRPr="00B06F4E" w:rsidRDefault="003A38D7" w:rsidP="003A38D7">
      <w:pPr>
        <w:tabs>
          <w:tab w:val="left" w:pos="0"/>
        </w:tabs>
        <w:spacing w:after="120" w:line="300" w:lineRule="auto"/>
        <w:jc w:val="both"/>
        <w:rPr>
          <w:rFonts w:ascii="Arial" w:eastAsia="Arial" w:hAnsi="Arial" w:cs="Arial"/>
          <w:sz w:val="22"/>
          <w:szCs w:val="22"/>
        </w:rPr>
      </w:pPr>
      <w:r w:rsidRPr="00B06F4E">
        <w:rPr>
          <w:rFonts w:ascii="Arial" w:eastAsia="Malgun Gothic" w:hAnsi="Arial" w:cs="Arial"/>
          <w:b/>
          <w:sz w:val="22"/>
          <w:szCs w:val="22"/>
        </w:rPr>
        <w:t>Personalizovaná cesta k lepšímu zdraví začíná u dobrého spánku</w:t>
      </w:r>
      <w:r w:rsidR="00E54FD4" w:rsidRPr="00B06F4E">
        <w:rPr>
          <w:rStyle w:val="Odkaznavysvtlivky"/>
          <w:rFonts w:ascii="Arial" w:eastAsia="Arial" w:hAnsi="Arial" w:cs="Arial"/>
          <w:sz w:val="22"/>
          <w:szCs w:val="22"/>
        </w:rPr>
        <w:endnoteReference w:id="4"/>
      </w:r>
    </w:p>
    <w:p w14:paraId="2A12A8CE" w14:textId="2DC0E926" w:rsidR="00E54FD4" w:rsidRPr="00B06F4E" w:rsidRDefault="00582267" w:rsidP="00582267">
      <w:pPr>
        <w:tabs>
          <w:tab w:val="left" w:pos="0"/>
        </w:tabs>
        <w:spacing w:after="120" w:line="300" w:lineRule="auto"/>
        <w:jc w:val="both"/>
        <w:rPr>
          <w:rFonts w:ascii="Arial" w:eastAsia="Arial" w:hAnsi="Arial" w:cs="Arial"/>
          <w:sz w:val="22"/>
          <w:szCs w:val="22"/>
        </w:rPr>
      </w:pPr>
      <w:r w:rsidRPr="00B06F4E">
        <w:rPr>
          <w:rFonts w:ascii="Arial" w:eastAsia="Arial" w:hAnsi="Arial" w:cs="Arial"/>
          <w:sz w:val="22"/>
          <w:szCs w:val="22"/>
        </w:rPr>
        <w:t xml:space="preserve">Díky hodinkám </w:t>
      </w:r>
      <w:proofErr w:type="spellStart"/>
      <w:r w:rsidR="00E54FD4" w:rsidRPr="00B06F4E">
        <w:rPr>
          <w:rFonts w:ascii="Arial" w:eastAsia="Arial" w:hAnsi="Arial" w:cs="Arial"/>
          <w:sz w:val="22"/>
          <w:szCs w:val="22"/>
        </w:rPr>
        <w:t>Galaxy</w:t>
      </w:r>
      <w:proofErr w:type="spellEnd"/>
      <w:r w:rsidR="00E54FD4" w:rsidRPr="00B06F4E">
        <w:rPr>
          <w:rFonts w:ascii="Arial" w:eastAsia="Arial" w:hAnsi="Arial" w:cs="Arial"/>
          <w:sz w:val="22"/>
          <w:szCs w:val="22"/>
        </w:rPr>
        <w:t xml:space="preserve"> Watch6 </w:t>
      </w:r>
      <w:r w:rsidRPr="00B06F4E">
        <w:rPr>
          <w:rFonts w:ascii="Arial" w:eastAsia="Arial" w:hAnsi="Arial" w:cs="Arial"/>
          <w:sz w:val="22"/>
          <w:szCs w:val="22"/>
        </w:rPr>
        <w:t xml:space="preserve">získají uživatelé spoustu cenných informací, s nimiž se </w:t>
      </w:r>
      <w:r w:rsidR="0012719B" w:rsidRPr="00B06F4E">
        <w:rPr>
          <w:rFonts w:ascii="Arial" w:eastAsia="Arial" w:hAnsi="Arial" w:cs="Arial"/>
          <w:sz w:val="22"/>
          <w:szCs w:val="22"/>
        </w:rPr>
        <w:t xml:space="preserve">můžou </w:t>
      </w:r>
      <w:r w:rsidRPr="00B06F4E">
        <w:rPr>
          <w:rFonts w:ascii="Arial" w:eastAsia="Arial" w:hAnsi="Arial" w:cs="Arial"/>
          <w:sz w:val="22"/>
          <w:szCs w:val="22"/>
        </w:rPr>
        <w:t xml:space="preserve">vydat na cestu k žádoucím změnám. Hodinky jim nabídnou rady a tipy na míru, kterých lze okamžitě využít v praxi, a budou je na zmíněné cestě povzbuzovat. Cesta k dobrému zdraví přitom začíná u dobrého spánku, proto si uživatelé </w:t>
      </w:r>
      <w:r w:rsidR="0012719B" w:rsidRPr="00B06F4E">
        <w:rPr>
          <w:rFonts w:ascii="Arial" w:eastAsia="Arial" w:hAnsi="Arial" w:cs="Arial"/>
          <w:sz w:val="22"/>
          <w:szCs w:val="22"/>
        </w:rPr>
        <w:t xml:space="preserve">můžou </w:t>
      </w:r>
      <w:r w:rsidRPr="00B06F4E">
        <w:rPr>
          <w:rFonts w:ascii="Arial" w:eastAsia="Arial" w:hAnsi="Arial" w:cs="Arial"/>
          <w:sz w:val="22"/>
          <w:szCs w:val="22"/>
        </w:rPr>
        <w:t xml:space="preserve">upravit svůj noční život právě tak jako ten denní. Dobrý spánek má tři klíčové podmínky: je nutno správně porozumět vlastním spánkovým návykům, snažit se tyto návyky zlepšovat a vytvořit si prostředí, které je k spánku příznivé. </w:t>
      </w:r>
    </w:p>
    <w:p w14:paraId="5AE8CBBA" w14:textId="77777777" w:rsidR="00B0008A" w:rsidRPr="00B06F4E" w:rsidRDefault="00B0008A" w:rsidP="00582267">
      <w:pPr>
        <w:tabs>
          <w:tab w:val="left" w:pos="0"/>
        </w:tabs>
        <w:spacing w:after="120" w:line="300" w:lineRule="auto"/>
        <w:jc w:val="both"/>
        <w:rPr>
          <w:rFonts w:ascii="Arial" w:eastAsia="Arial" w:hAnsi="Arial" w:cs="Arial"/>
          <w:sz w:val="22"/>
          <w:szCs w:val="22"/>
        </w:rPr>
      </w:pPr>
    </w:p>
    <w:p w14:paraId="28E2B896" w14:textId="2D548397" w:rsidR="00E54FD4" w:rsidRPr="00B06F4E" w:rsidRDefault="00582267" w:rsidP="00B0008A">
      <w:pPr>
        <w:tabs>
          <w:tab w:val="left" w:pos="0"/>
        </w:tabs>
        <w:spacing w:line="300" w:lineRule="auto"/>
        <w:jc w:val="both"/>
        <w:rPr>
          <w:rFonts w:ascii="Arial" w:eastAsia="Malgun Gothic" w:hAnsi="Arial" w:cs="Arial"/>
          <w:bCs/>
          <w:sz w:val="22"/>
          <w:szCs w:val="22"/>
        </w:rPr>
      </w:pPr>
      <w:r w:rsidRPr="00B06F4E">
        <w:rPr>
          <w:rFonts w:ascii="Arial" w:eastAsia="Arial" w:hAnsi="Arial" w:cs="Arial"/>
          <w:sz w:val="22"/>
          <w:szCs w:val="22"/>
        </w:rPr>
        <w:t xml:space="preserve">Na základě špičkových funkcí pro wellness a zdravý spánek nabízejí hodinky </w:t>
      </w:r>
      <w:proofErr w:type="spellStart"/>
      <w:r w:rsidR="00E54FD4" w:rsidRPr="00B06F4E">
        <w:rPr>
          <w:rFonts w:ascii="Arial" w:eastAsia="Arial" w:hAnsi="Arial" w:cs="Arial"/>
          <w:sz w:val="22"/>
          <w:szCs w:val="22"/>
        </w:rPr>
        <w:t>Galaxy</w:t>
      </w:r>
      <w:proofErr w:type="spellEnd"/>
      <w:r w:rsidR="00E54FD4" w:rsidRPr="00B06F4E">
        <w:rPr>
          <w:rFonts w:ascii="Arial" w:eastAsia="Arial" w:hAnsi="Arial" w:cs="Arial"/>
          <w:sz w:val="22"/>
          <w:szCs w:val="22"/>
        </w:rPr>
        <w:t xml:space="preserve"> Watch6 </w:t>
      </w:r>
      <w:r w:rsidRPr="00B06F4E">
        <w:rPr>
          <w:rFonts w:ascii="Arial" w:eastAsia="Arial" w:hAnsi="Arial" w:cs="Arial"/>
          <w:sz w:val="22"/>
          <w:szCs w:val="22"/>
        </w:rPr>
        <w:t xml:space="preserve">podrobnou analýzu </w:t>
      </w:r>
      <w:r w:rsidRPr="00B06F4E">
        <w:rPr>
          <w:rFonts w:ascii="Arial" w:eastAsia="Arial" w:hAnsi="Arial" w:cs="Arial"/>
          <w:b/>
          <w:bCs/>
          <w:sz w:val="22"/>
          <w:szCs w:val="22"/>
        </w:rPr>
        <w:t>spánkového skóre a jeho nejdůležitějších faktorů</w:t>
      </w:r>
      <w:bookmarkStart w:id="0" w:name="_Ref139547041"/>
      <w:r w:rsidR="00E54FD4" w:rsidRPr="00B06F4E">
        <w:rPr>
          <w:rStyle w:val="Odkaznavysvtlivky"/>
          <w:rFonts w:ascii="Arial" w:eastAsia="Malgun Gothic" w:hAnsi="Arial" w:cs="Arial"/>
          <w:sz w:val="22"/>
          <w:szCs w:val="22"/>
        </w:rPr>
        <w:endnoteReference w:id="5"/>
      </w:r>
      <w:bookmarkEnd w:id="0"/>
      <w:r w:rsidRPr="00B06F4E">
        <w:rPr>
          <w:rFonts w:ascii="Arial" w:eastAsia="Arial" w:hAnsi="Arial" w:cs="Arial"/>
          <w:b/>
          <w:bCs/>
          <w:sz w:val="22"/>
          <w:szCs w:val="22"/>
        </w:rPr>
        <w:t xml:space="preserve">. </w:t>
      </w:r>
      <w:r w:rsidRPr="00B06F4E">
        <w:rPr>
          <w:rFonts w:ascii="Arial" w:eastAsia="Malgun Gothic" w:hAnsi="Arial" w:cs="Arial"/>
          <w:sz w:val="22"/>
          <w:szCs w:val="22"/>
        </w:rPr>
        <w:t xml:space="preserve">Mezi ně patří </w:t>
      </w:r>
      <w:r w:rsidRPr="00B06F4E">
        <w:rPr>
          <w:rFonts w:ascii="Arial" w:eastAsia="Malgun Gothic" w:hAnsi="Arial" w:cs="Arial"/>
          <w:sz w:val="22"/>
          <w:szCs w:val="22"/>
        </w:rPr>
        <w:lastRenderedPageBreak/>
        <w:t xml:space="preserve">celkové délka spánku, spánkový cyklus, doba, po kterou je uživatel vzhůru, a celkový fyzický i duševní odpočinek. Díky těmto faktorům </w:t>
      </w:r>
      <w:r w:rsidR="0012719B" w:rsidRPr="00B06F4E">
        <w:rPr>
          <w:rFonts w:ascii="Arial" w:eastAsia="Malgun Gothic" w:hAnsi="Arial" w:cs="Arial"/>
          <w:sz w:val="22"/>
          <w:szCs w:val="22"/>
        </w:rPr>
        <w:t xml:space="preserve">můžou </w:t>
      </w:r>
      <w:r w:rsidRPr="00B06F4E">
        <w:rPr>
          <w:rFonts w:ascii="Arial" w:eastAsia="Malgun Gothic" w:hAnsi="Arial" w:cs="Arial"/>
          <w:sz w:val="22"/>
          <w:szCs w:val="22"/>
        </w:rPr>
        <w:t xml:space="preserve">uživatelé správně chápat, jak kvalitně každou noc spí. Ve spolupráci s organizací </w:t>
      </w:r>
      <w:proofErr w:type="spellStart"/>
      <w:r w:rsidRPr="00B06F4E">
        <w:rPr>
          <w:rFonts w:ascii="Arial" w:eastAsia="Malgun Gothic" w:hAnsi="Arial" w:cs="Arial"/>
          <w:sz w:val="22"/>
          <w:szCs w:val="22"/>
        </w:rPr>
        <w:t>National</w:t>
      </w:r>
      <w:proofErr w:type="spellEnd"/>
      <w:r w:rsidRPr="00B06F4E">
        <w:rPr>
          <w:rFonts w:ascii="Arial" w:eastAsia="Malgun Gothic" w:hAnsi="Arial" w:cs="Arial"/>
          <w:sz w:val="22"/>
          <w:szCs w:val="22"/>
        </w:rPr>
        <w:t xml:space="preserve"> </w:t>
      </w:r>
      <w:proofErr w:type="spellStart"/>
      <w:r w:rsidRPr="00B06F4E">
        <w:rPr>
          <w:rFonts w:ascii="Arial" w:eastAsia="Malgun Gothic" w:hAnsi="Arial" w:cs="Arial"/>
          <w:sz w:val="22"/>
          <w:szCs w:val="22"/>
        </w:rPr>
        <w:t>Sleep</w:t>
      </w:r>
      <w:proofErr w:type="spellEnd"/>
      <w:r w:rsidRPr="00B06F4E">
        <w:rPr>
          <w:rFonts w:ascii="Arial" w:eastAsia="Malgun Gothic" w:hAnsi="Arial" w:cs="Arial"/>
          <w:sz w:val="22"/>
          <w:szCs w:val="22"/>
        </w:rPr>
        <w:t xml:space="preserve"> </w:t>
      </w:r>
      <w:proofErr w:type="spellStart"/>
      <w:r w:rsidRPr="00B06F4E">
        <w:rPr>
          <w:rFonts w:ascii="Arial" w:eastAsia="Malgun Gothic" w:hAnsi="Arial" w:cs="Arial"/>
          <w:sz w:val="22"/>
          <w:szCs w:val="22"/>
        </w:rPr>
        <w:t>Foundation</w:t>
      </w:r>
      <w:proofErr w:type="spellEnd"/>
      <w:r w:rsidRPr="00B06F4E">
        <w:rPr>
          <w:rFonts w:ascii="Arial" w:eastAsia="Malgun Gothic" w:hAnsi="Arial" w:cs="Arial"/>
          <w:sz w:val="22"/>
          <w:szCs w:val="22"/>
        </w:rPr>
        <w:t xml:space="preserve"> zároveň vznikly personalizované </w:t>
      </w:r>
      <w:r w:rsidR="009B3DEF" w:rsidRPr="00B06F4E">
        <w:rPr>
          <w:rFonts w:ascii="Arial" w:eastAsia="Malgun Gothic" w:hAnsi="Arial" w:cs="Arial"/>
          <w:b/>
          <w:sz w:val="22"/>
          <w:szCs w:val="22"/>
        </w:rPr>
        <w:t>z</w:t>
      </w:r>
      <w:r w:rsidRPr="00B06F4E">
        <w:rPr>
          <w:rFonts w:ascii="Arial" w:eastAsia="Malgun Gothic" w:hAnsi="Arial" w:cs="Arial"/>
          <w:b/>
          <w:sz w:val="22"/>
          <w:szCs w:val="22"/>
        </w:rPr>
        <w:t>právy o spánku</w:t>
      </w:r>
      <w:r w:rsidR="00E54FD4" w:rsidRPr="00B06F4E">
        <w:rPr>
          <w:rStyle w:val="Odkaznavysvtlivky"/>
          <w:rFonts w:ascii="Arial" w:eastAsia="Malgun Gothic" w:hAnsi="Arial" w:cs="Arial"/>
          <w:sz w:val="22"/>
          <w:szCs w:val="22"/>
        </w:rPr>
        <w:endnoteReference w:id="6"/>
      </w:r>
      <w:r w:rsidR="00E54FD4" w:rsidRPr="00B06F4E">
        <w:rPr>
          <w:rFonts w:ascii="Arial" w:eastAsia="Malgun Gothic" w:hAnsi="Arial" w:cs="Arial"/>
          <w:bCs/>
          <w:sz w:val="22"/>
          <w:szCs w:val="22"/>
        </w:rPr>
        <w:t>,</w:t>
      </w:r>
      <w:r w:rsidR="00E54FD4" w:rsidRPr="00B06F4E">
        <w:rPr>
          <w:rFonts w:ascii="Arial" w:eastAsia="Malgun Gothic" w:hAnsi="Arial" w:cs="Arial"/>
          <w:sz w:val="22"/>
          <w:szCs w:val="22"/>
        </w:rPr>
        <w:t xml:space="preserve"> </w:t>
      </w:r>
      <w:r w:rsidRPr="00B06F4E">
        <w:rPr>
          <w:rFonts w:ascii="Arial" w:eastAsia="Malgun Gothic" w:hAnsi="Arial" w:cs="Arial"/>
          <w:sz w:val="22"/>
          <w:szCs w:val="22"/>
        </w:rPr>
        <w:t xml:space="preserve">tedy podrobná zpětná vazba, kterou uživatel dostane vždy po ránu. Mezi další šikovné funkce řady </w:t>
      </w:r>
      <w:proofErr w:type="spellStart"/>
      <w:r w:rsidR="00E54FD4" w:rsidRPr="00B06F4E">
        <w:rPr>
          <w:rFonts w:ascii="Arial" w:eastAsia="Malgun Gothic" w:hAnsi="Arial" w:cs="Arial"/>
          <w:sz w:val="22"/>
          <w:szCs w:val="22"/>
        </w:rPr>
        <w:t>Galaxy</w:t>
      </w:r>
      <w:proofErr w:type="spellEnd"/>
      <w:r w:rsidR="00E54FD4" w:rsidRPr="00B06F4E">
        <w:rPr>
          <w:rFonts w:ascii="Arial" w:eastAsia="Malgun Gothic" w:hAnsi="Arial" w:cs="Arial"/>
          <w:sz w:val="22"/>
          <w:szCs w:val="22"/>
        </w:rPr>
        <w:t xml:space="preserve"> Watch6 </w:t>
      </w:r>
      <w:r w:rsidRPr="00B06F4E">
        <w:rPr>
          <w:rFonts w:ascii="Arial" w:eastAsia="Malgun Gothic" w:hAnsi="Arial" w:cs="Arial"/>
          <w:sz w:val="22"/>
          <w:szCs w:val="22"/>
        </w:rPr>
        <w:t>patří</w:t>
      </w:r>
      <w:r w:rsidR="009B3DEF" w:rsidRPr="00B06F4E">
        <w:rPr>
          <w:rFonts w:ascii="Arial" w:eastAsia="Malgun Gothic" w:hAnsi="Arial" w:cs="Arial"/>
          <w:sz w:val="22"/>
          <w:szCs w:val="22"/>
        </w:rPr>
        <w:t xml:space="preserve"> měření </w:t>
      </w:r>
      <w:r w:rsidR="0012719B" w:rsidRPr="00B06F4E">
        <w:rPr>
          <w:rFonts w:ascii="Arial" w:eastAsia="Malgun Gothic" w:hAnsi="Arial" w:cs="Arial"/>
          <w:sz w:val="22"/>
          <w:szCs w:val="22"/>
        </w:rPr>
        <w:t>konzistence spánku</w:t>
      </w:r>
      <w:r w:rsidRPr="00B06F4E">
        <w:rPr>
          <w:rFonts w:ascii="Arial" w:eastAsia="Malgun Gothic" w:hAnsi="Arial" w:cs="Arial"/>
          <w:sz w:val="22"/>
          <w:szCs w:val="22"/>
        </w:rPr>
        <w:t xml:space="preserve">, která dlouhodobě hodnotí spánek i noční bdění, a několik kategorií </w:t>
      </w:r>
      <w:r w:rsidRPr="00B06F4E">
        <w:rPr>
          <w:rFonts w:ascii="Arial" w:eastAsia="Malgun Gothic" w:hAnsi="Arial" w:cs="Arial"/>
          <w:b/>
          <w:bCs/>
          <w:sz w:val="22"/>
          <w:szCs w:val="22"/>
        </w:rPr>
        <w:t>zvířat</w:t>
      </w:r>
      <w:r w:rsidRPr="00B06F4E">
        <w:rPr>
          <w:rFonts w:ascii="Arial" w:eastAsia="Malgun Gothic" w:hAnsi="Arial" w:cs="Arial"/>
          <w:sz w:val="22"/>
          <w:szCs w:val="22"/>
        </w:rPr>
        <w:t>, do nichž systém uživatele na základě spánkových návyků řadí</w:t>
      </w:r>
      <w:r w:rsidR="00E54FD4" w:rsidRPr="00B06F4E">
        <w:rPr>
          <w:rStyle w:val="Odkaznavysvtlivky"/>
          <w:rFonts w:ascii="Arial" w:eastAsia="Malgun Gothic" w:hAnsi="Arial" w:cs="Arial"/>
          <w:bCs/>
          <w:sz w:val="22"/>
          <w:szCs w:val="22"/>
        </w:rPr>
        <w:endnoteReference w:id="7"/>
      </w:r>
      <w:r w:rsidR="00E54FD4" w:rsidRPr="00B06F4E">
        <w:rPr>
          <w:rFonts w:ascii="Arial" w:eastAsia="Malgun Gothic" w:hAnsi="Arial" w:cs="Arial"/>
          <w:bCs/>
          <w:sz w:val="22"/>
          <w:szCs w:val="22"/>
        </w:rPr>
        <w:t xml:space="preserve">. </w:t>
      </w:r>
    </w:p>
    <w:p w14:paraId="74C500F5" w14:textId="77777777" w:rsidR="00B0008A" w:rsidRPr="00B06F4E" w:rsidRDefault="00B0008A" w:rsidP="00B0008A">
      <w:pPr>
        <w:tabs>
          <w:tab w:val="left" w:pos="0"/>
        </w:tabs>
        <w:spacing w:line="300" w:lineRule="auto"/>
        <w:jc w:val="both"/>
        <w:rPr>
          <w:rFonts w:ascii="Arial" w:eastAsia="Malgun Gothic" w:hAnsi="Arial" w:cs="Arial"/>
          <w:sz w:val="22"/>
          <w:szCs w:val="22"/>
        </w:rPr>
      </w:pPr>
    </w:p>
    <w:p w14:paraId="1CD00C7D" w14:textId="40D678D7" w:rsidR="00E54FD4" w:rsidRPr="00B06F4E" w:rsidRDefault="00250148" w:rsidP="00B0008A">
      <w:pPr>
        <w:tabs>
          <w:tab w:val="left" w:pos="0"/>
        </w:tabs>
        <w:spacing w:line="300" w:lineRule="auto"/>
        <w:jc w:val="both"/>
        <w:rPr>
          <w:rFonts w:ascii="Arial" w:eastAsia="Malgun Gothic" w:hAnsi="Arial" w:cs="Arial"/>
          <w:sz w:val="22"/>
          <w:szCs w:val="22"/>
        </w:rPr>
      </w:pPr>
      <w:r w:rsidRPr="00B06F4E">
        <w:rPr>
          <w:rFonts w:ascii="Arial" w:eastAsia="Malgun Gothic" w:hAnsi="Arial" w:cs="Arial"/>
          <w:sz w:val="22"/>
          <w:szCs w:val="22"/>
        </w:rPr>
        <w:t xml:space="preserve">Vylepšená funkce </w:t>
      </w:r>
      <w:r w:rsidR="009B3DEF" w:rsidRPr="00B06F4E">
        <w:rPr>
          <w:rFonts w:ascii="Arial" w:eastAsia="Malgun Gothic" w:hAnsi="Arial" w:cs="Arial"/>
          <w:b/>
          <w:sz w:val="22"/>
          <w:szCs w:val="22"/>
        </w:rPr>
        <w:t>spánkového koučinku</w:t>
      </w:r>
      <w:r w:rsidR="00E54FD4" w:rsidRPr="00B06F4E">
        <w:rPr>
          <w:rStyle w:val="Odkaznavysvtlivky"/>
          <w:rFonts w:ascii="Arial" w:eastAsia="Malgun Gothic" w:hAnsi="Arial" w:cs="Arial"/>
          <w:bCs/>
          <w:sz w:val="22"/>
          <w:szCs w:val="22"/>
        </w:rPr>
        <w:endnoteReference w:id="8"/>
      </w:r>
      <w:r w:rsidR="00E54FD4" w:rsidRPr="00B06F4E">
        <w:rPr>
          <w:rFonts w:ascii="Arial" w:eastAsia="Malgun Gothic" w:hAnsi="Arial" w:cs="Arial"/>
          <w:sz w:val="22"/>
          <w:szCs w:val="22"/>
        </w:rPr>
        <w:t xml:space="preserve"> </w:t>
      </w:r>
      <w:r w:rsidRPr="00B06F4E">
        <w:rPr>
          <w:rFonts w:ascii="Arial" w:eastAsia="Malgun Gothic" w:hAnsi="Arial" w:cs="Arial"/>
          <w:sz w:val="22"/>
          <w:szCs w:val="22"/>
        </w:rPr>
        <w:t xml:space="preserve">umožňuje uživatelům, aby se na míru šitými radami řídili skutečně důsledně. Vše se zobrazí jak na hodinkách, tak i na spárovaném telefonu. Když je čas jít spát, dokážou hodinky </w:t>
      </w:r>
      <w:proofErr w:type="spellStart"/>
      <w:r w:rsidR="00E54FD4" w:rsidRPr="00B06F4E">
        <w:rPr>
          <w:rFonts w:ascii="Arial" w:eastAsia="Malgun Gothic" w:hAnsi="Arial" w:cs="Arial"/>
          <w:sz w:val="22"/>
          <w:szCs w:val="22"/>
        </w:rPr>
        <w:t>Galaxy</w:t>
      </w:r>
      <w:proofErr w:type="spellEnd"/>
      <w:r w:rsidR="00E54FD4" w:rsidRPr="00B06F4E">
        <w:rPr>
          <w:rFonts w:ascii="Arial" w:eastAsia="Malgun Gothic" w:hAnsi="Arial" w:cs="Arial"/>
          <w:sz w:val="22"/>
          <w:szCs w:val="22"/>
        </w:rPr>
        <w:t xml:space="preserve"> Watch6 </w:t>
      </w:r>
      <w:r w:rsidRPr="00B06F4E">
        <w:rPr>
          <w:rFonts w:ascii="Arial" w:eastAsia="Malgun Gothic" w:hAnsi="Arial" w:cs="Arial"/>
          <w:sz w:val="22"/>
          <w:szCs w:val="22"/>
        </w:rPr>
        <w:t>vytvořit velmi příznivé prostředí – nastaví totiž odpovídajícím způsobem veškerou připojenou domácí elektroniku</w:t>
      </w:r>
      <w:r w:rsidR="00E54FD4" w:rsidRPr="00B06F4E">
        <w:rPr>
          <w:rStyle w:val="Odkaznavysvtlivky"/>
          <w:rFonts w:ascii="Arial" w:eastAsia="Malgun Gothic" w:hAnsi="Arial" w:cs="Arial"/>
          <w:sz w:val="22"/>
          <w:szCs w:val="22"/>
        </w:rPr>
        <w:endnoteReference w:id="9"/>
      </w:r>
      <w:r w:rsidR="00E54FD4" w:rsidRPr="00B06F4E">
        <w:rPr>
          <w:rFonts w:ascii="Arial" w:eastAsia="Malgun Gothic" w:hAnsi="Arial" w:cs="Arial"/>
          <w:sz w:val="22"/>
          <w:szCs w:val="22"/>
        </w:rPr>
        <w:t xml:space="preserve"> </w:t>
      </w:r>
      <w:r w:rsidRPr="00B06F4E">
        <w:rPr>
          <w:rFonts w:ascii="Arial" w:eastAsia="Malgun Gothic" w:hAnsi="Arial" w:cs="Arial"/>
          <w:sz w:val="22"/>
          <w:szCs w:val="22"/>
        </w:rPr>
        <w:t>a na sobě i na telefonu zapnou noční režim</w:t>
      </w:r>
      <w:r w:rsidR="00E54FD4" w:rsidRPr="00B06F4E">
        <w:rPr>
          <w:rStyle w:val="Odkaznavysvtlivky"/>
          <w:rFonts w:ascii="Arial" w:eastAsia="Malgun Gothic" w:hAnsi="Arial" w:cs="Arial"/>
          <w:sz w:val="22"/>
          <w:szCs w:val="22"/>
        </w:rPr>
        <w:endnoteReference w:id="10"/>
      </w:r>
      <w:r w:rsidRPr="00B06F4E">
        <w:rPr>
          <w:rFonts w:ascii="Arial" w:eastAsia="Malgun Gothic" w:hAnsi="Arial" w:cs="Arial"/>
          <w:sz w:val="22"/>
          <w:szCs w:val="22"/>
        </w:rPr>
        <w:t xml:space="preserve">. V něm ztichnou notifikace, displeje ztmavnou a na hodinkách se aktivuje neviditelný LED infračervený senzor, aby hodinky mohly i nadále měřit potřebné </w:t>
      </w:r>
      <w:r w:rsidR="0008212B" w:rsidRPr="00B06F4E">
        <w:rPr>
          <w:rFonts w:ascii="Arial" w:eastAsia="Malgun Gothic" w:hAnsi="Arial" w:cs="Arial"/>
          <w:sz w:val="22"/>
          <w:szCs w:val="22"/>
        </w:rPr>
        <w:t>údaje,</w:t>
      </w:r>
      <w:r w:rsidRPr="00B06F4E">
        <w:rPr>
          <w:rFonts w:ascii="Arial" w:eastAsia="Malgun Gothic" w:hAnsi="Arial" w:cs="Arial"/>
          <w:sz w:val="22"/>
          <w:szCs w:val="22"/>
        </w:rPr>
        <w:t xml:space="preserve"> a přitom vizuálně nerušily.</w:t>
      </w:r>
    </w:p>
    <w:p w14:paraId="1F4056C2" w14:textId="77777777" w:rsidR="00B0008A" w:rsidRPr="00B06F4E" w:rsidRDefault="00B0008A" w:rsidP="00B0008A">
      <w:pPr>
        <w:tabs>
          <w:tab w:val="left" w:pos="0"/>
        </w:tabs>
        <w:spacing w:line="300" w:lineRule="auto"/>
        <w:jc w:val="both"/>
        <w:rPr>
          <w:rFonts w:ascii="Arial" w:eastAsia="Malgun Gothic" w:hAnsi="Arial" w:cs="Arial"/>
          <w:sz w:val="22"/>
          <w:szCs w:val="22"/>
        </w:rPr>
      </w:pPr>
    </w:p>
    <w:p w14:paraId="747BE183" w14:textId="57D87E6C" w:rsidR="00E54FD4" w:rsidRPr="00B06F4E" w:rsidRDefault="00CC60E1" w:rsidP="00B0008A">
      <w:pPr>
        <w:tabs>
          <w:tab w:val="left" w:pos="0"/>
        </w:tabs>
        <w:spacing w:line="300" w:lineRule="auto"/>
        <w:jc w:val="both"/>
        <w:rPr>
          <w:rFonts w:ascii="Arial" w:eastAsia="Malgun Gothic" w:hAnsi="Arial" w:cs="Arial"/>
          <w:sz w:val="22"/>
          <w:szCs w:val="22"/>
        </w:rPr>
      </w:pPr>
      <w:r w:rsidRPr="00B06F4E">
        <w:rPr>
          <w:rFonts w:ascii="Arial" w:eastAsia="Malgun Gothic" w:hAnsi="Arial" w:cs="Arial"/>
          <w:sz w:val="22"/>
          <w:szCs w:val="22"/>
        </w:rPr>
        <w:t xml:space="preserve">Také fitness funkce jsou </w:t>
      </w:r>
      <w:r w:rsidR="0012719B" w:rsidRPr="00B06F4E">
        <w:rPr>
          <w:rFonts w:ascii="Arial" w:eastAsia="Malgun Gothic" w:hAnsi="Arial" w:cs="Arial"/>
          <w:sz w:val="22"/>
          <w:szCs w:val="22"/>
        </w:rPr>
        <w:t xml:space="preserve">líp </w:t>
      </w:r>
      <w:r w:rsidRPr="00B06F4E">
        <w:rPr>
          <w:rFonts w:ascii="Arial" w:eastAsia="Malgun Gothic" w:hAnsi="Arial" w:cs="Arial"/>
          <w:sz w:val="22"/>
          <w:szCs w:val="22"/>
        </w:rPr>
        <w:t xml:space="preserve">přizpůsobené na míru jednotlivým uživatelům. Mezi největší přednosti patří </w:t>
      </w:r>
      <w:r w:rsidR="009B3DEF" w:rsidRPr="00B06F4E">
        <w:rPr>
          <w:rFonts w:ascii="Arial" w:eastAsia="Malgun Gothic" w:hAnsi="Arial" w:cs="Arial"/>
          <w:b/>
          <w:bCs/>
          <w:sz w:val="22"/>
          <w:szCs w:val="22"/>
        </w:rPr>
        <w:t xml:space="preserve">měření </w:t>
      </w:r>
      <w:r w:rsidR="00BE2DE2" w:rsidRPr="00B06F4E">
        <w:rPr>
          <w:rFonts w:ascii="Arial" w:eastAsia="Malgun Gothic" w:hAnsi="Arial" w:cs="Arial"/>
          <w:b/>
          <w:bCs/>
          <w:sz w:val="22"/>
          <w:szCs w:val="22"/>
        </w:rPr>
        <w:t>složení těla</w:t>
      </w:r>
      <w:r w:rsidR="00E54FD4" w:rsidRPr="00B06F4E">
        <w:rPr>
          <w:rStyle w:val="Odkaznavysvtlivky"/>
          <w:rFonts w:ascii="Arial" w:eastAsia="Malgun Gothic" w:hAnsi="Arial" w:cs="Arial"/>
          <w:sz w:val="22"/>
          <w:szCs w:val="22"/>
        </w:rPr>
        <w:endnoteReference w:id="11"/>
      </w:r>
      <w:r w:rsidRPr="00B06F4E">
        <w:rPr>
          <w:rFonts w:ascii="Arial" w:eastAsia="Malgun Gothic" w:hAnsi="Arial" w:cs="Arial"/>
          <w:sz w:val="22"/>
          <w:szCs w:val="22"/>
        </w:rPr>
        <w:t xml:space="preserve">, po němž se na displeji zobrazí podíl a hmotnost kosterního svalstva, údaje o bazálním metabolismu či procento vody a tuku v těle. Na základě těchto údajů můžete snáze stanovovat cíle a sledovat svůj vývoj, kromě toho systém nabízí spoustu personalizovaných rad a tipů, mimo jiné i v oblasti výživy, kde Samsung těží z nového partnerství s firmou </w:t>
      </w:r>
      <w:proofErr w:type="spellStart"/>
      <w:r w:rsidR="00E54FD4" w:rsidRPr="00B06F4E">
        <w:rPr>
          <w:rFonts w:ascii="Arial" w:eastAsia="Malgun Gothic" w:hAnsi="Arial" w:cs="Arial"/>
          <w:sz w:val="22"/>
          <w:szCs w:val="22"/>
        </w:rPr>
        <w:t>Whisk</w:t>
      </w:r>
      <w:proofErr w:type="spellEnd"/>
      <w:r w:rsidR="00E54FD4" w:rsidRPr="00B06F4E">
        <w:rPr>
          <w:rStyle w:val="Odkaznavysvtlivky"/>
          <w:rFonts w:ascii="Arial" w:eastAsia="Malgun Gothic" w:hAnsi="Arial" w:cs="Arial"/>
          <w:sz w:val="22"/>
          <w:szCs w:val="22"/>
        </w:rPr>
        <w:endnoteReference w:id="12"/>
      </w:r>
      <w:r w:rsidR="00E54FD4" w:rsidRPr="00B06F4E">
        <w:rPr>
          <w:rFonts w:ascii="Arial" w:eastAsia="Malgun Gothic" w:hAnsi="Arial" w:cs="Arial"/>
          <w:sz w:val="22"/>
          <w:szCs w:val="22"/>
        </w:rPr>
        <w:t>.</w:t>
      </w:r>
    </w:p>
    <w:p w14:paraId="60C58BFD" w14:textId="77777777" w:rsidR="00B0008A" w:rsidRPr="00B06F4E" w:rsidRDefault="00B0008A" w:rsidP="00B0008A">
      <w:pPr>
        <w:tabs>
          <w:tab w:val="left" w:pos="0"/>
        </w:tabs>
        <w:spacing w:line="300" w:lineRule="auto"/>
        <w:jc w:val="both"/>
        <w:rPr>
          <w:rFonts w:ascii="Arial" w:eastAsia="Malgun Gothic" w:hAnsi="Arial" w:cs="Arial"/>
          <w:sz w:val="22"/>
          <w:szCs w:val="22"/>
        </w:rPr>
      </w:pPr>
    </w:p>
    <w:p w14:paraId="5864F11D" w14:textId="2C34D96D" w:rsidR="00CC60E1" w:rsidRPr="00B06F4E" w:rsidRDefault="00CC60E1" w:rsidP="00B0008A">
      <w:pPr>
        <w:spacing w:line="300" w:lineRule="auto"/>
        <w:jc w:val="both"/>
        <w:rPr>
          <w:rFonts w:ascii="Arial" w:eastAsia="Malgun Gothic" w:hAnsi="Arial" w:cs="Arial"/>
          <w:sz w:val="22"/>
          <w:szCs w:val="22"/>
        </w:rPr>
      </w:pPr>
      <w:r w:rsidRPr="00B06F4E">
        <w:rPr>
          <w:rFonts w:ascii="Arial" w:eastAsia="Malgun Gothic" w:hAnsi="Arial" w:cs="Arial"/>
          <w:sz w:val="22"/>
          <w:szCs w:val="22"/>
        </w:rPr>
        <w:t xml:space="preserve">Na míru je šitá i další novinka – sekce věnovaná </w:t>
      </w:r>
      <w:r w:rsidRPr="00B06F4E">
        <w:rPr>
          <w:rFonts w:ascii="Arial" w:eastAsia="Malgun Gothic" w:hAnsi="Arial" w:cs="Arial"/>
          <w:b/>
          <w:bCs/>
          <w:sz w:val="22"/>
          <w:szCs w:val="22"/>
        </w:rPr>
        <w:t>tepové frekvenci</w:t>
      </w:r>
      <w:r w:rsidRPr="00B06F4E">
        <w:rPr>
          <w:rFonts w:ascii="Arial" w:eastAsia="Malgun Gothic" w:hAnsi="Arial" w:cs="Arial"/>
          <w:sz w:val="22"/>
          <w:szCs w:val="22"/>
        </w:rPr>
        <w:t>. Zde hodinky analyzují fyzické schopnosti a vlastnosti uživatele</w:t>
      </w:r>
      <w:r w:rsidR="00E54FD4" w:rsidRPr="00B06F4E">
        <w:rPr>
          <w:rStyle w:val="Odkaznavysvtlivky"/>
          <w:rFonts w:ascii="Arial" w:eastAsia="Malgun Gothic" w:hAnsi="Arial" w:cs="Arial"/>
          <w:sz w:val="22"/>
          <w:szCs w:val="22"/>
        </w:rPr>
        <w:endnoteReference w:id="13"/>
      </w:r>
      <w:r w:rsidR="00E54FD4" w:rsidRPr="00B06F4E">
        <w:rPr>
          <w:rFonts w:ascii="Arial" w:eastAsia="Malgun Gothic" w:hAnsi="Arial" w:cs="Arial"/>
          <w:sz w:val="22"/>
          <w:szCs w:val="22"/>
        </w:rPr>
        <w:t xml:space="preserve"> </w:t>
      </w:r>
      <w:r w:rsidRPr="00B06F4E">
        <w:rPr>
          <w:rFonts w:ascii="Arial" w:eastAsia="Malgun Gothic" w:hAnsi="Arial" w:cs="Arial"/>
          <w:sz w:val="22"/>
          <w:szCs w:val="22"/>
        </w:rPr>
        <w:t>a následně poradí pět optimálních úrovní intenzity při běhání, od spalování tuku po vysoce intenzivní trénink. K </w:t>
      </w:r>
      <w:proofErr w:type="gramStart"/>
      <w:r w:rsidR="009D7EAA" w:rsidRPr="00B06F4E">
        <w:rPr>
          <w:rFonts w:ascii="Arial" w:eastAsia="Malgun Gothic" w:hAnsi="Arial" w:cs="Arial"/>
          <w:sz w:val="22"/>
          <w:szCs w:val="22"/>
        </w:rPr>
        <w:t>víc</w:t>
      </w:r>
      <w:proofErr w:type="gramEnd"/>
      <w:r w:rsidR="009D7EAA" w:rsidRPr="00B06F4E">
        <w:rPr>
          <w:rFonts w:ascii="Arial" w:eastAsia="Malgun Gothic" w:hAnsi="Arial" w:cs="Arial"/>
          <w:sz w:val="22"/>
          <w:szCs w:val="22"/>
        </w:rPr>
        <w:t xml:space="preserve"> </w:t>
      </w:r>
      <w:r w:rsidRPr="00B06F4E">
        <w:rPr>
          <w:rFonts w:ascii="Arial" w:eastAsia="Malgun Gothic" w:hAnsi="Arial" w:cs="Arial"/>
          <w:sz w:val="22"/>
          <w:szCs w:val="22"/>
        </w:rPr>
        <w:t>než stovce cvičebních programů přibyl</w:t>
      </w:r>
      <w:r w:rsidR="00450EB2" w:rsidRPr="00B06F4E">
        <w:rPr>
          <w:rFonts w:ascii="Arial" w:eastAsia="Malgun Gothic" w:hAnsi="Arial" w:cs="Arial"/>
          <w:sz w:val="22"/>
          <w:szCs w:val="22"/>
        </w:rPr>
        <w:t xml:space="preserve"> </w:t>
      </w:r>
      <w:r w:rsidR="00450EB2" w:rsidRPr="00B06F4E">
        <w:rPr>
          <w:rFonts w:ascii="Arial" w:eastAsia="Malgun Gothic" w:hAnsi="Arial" w:cs="Arial"/>
          <w:b/>
          <w:bCs/>
          <w:sz w:val="22"/>
          <w:szCs w:val="22"/>
        </w:rPr>
        <w:t>běh na dráze</w:t>
      </w:r>
      <w:r w:rsidRPr="00B06F4E">
        <w:rPr>
          <w:rFonts w:ascii="Arial" w:eastAsia="Malgun Gothic" w:hAnsi="Arial" w:cs="Arial"/>
          <w:sz w:val="22"/>
          <w:szCs w:val="22"/>
        </w:rPr>
        <w:t xml:space="preserve">. K dispozici je rovněž vlastní nastavení pro oblíbené cvičení uživatele, pokud se do stávající nabídky nevejde. </w:t>
      </w:r>
    </w:p>
    <w:p w14:paraId="12954B42" w14:textId="77777777" w:rsidR="00B0008A" w:rsidRPr="00B06F4E" w:rsidRDefault="00B0008A" w:rsidP="00B0008A">
      <w:pPr>
        <w:spacing w:line="300" w:lineRule="auto"/>
        <w:jc w:val="both"/>
        <w:rPr>
          <w:rFonts w:ascii="Arial" w:eastAsia="Malgun Gothic" w:hAnsi="Arial" w:cs="Arial"/>
          <w:sz w:val="22"/>
          <w:szCs w:val="22"/>
        </w:rPr>
      </w:pPr>
    </w:p>
    <w:p w14:paraId="153E5B16" w14:textId="7532BB0D" w:rsidR="00E54FD4" w:rsidRPr="00B06F4E" w:rsidRDefault="00CC60E1" w:rsidP="00B0008A">
      <w:pPr>
        <w:spacing w:line="300" w:lineRule="auto"/>
        <w:jc w:val="both"/>
        <w:rPr>
          <w:rFonts w:ascii="Arial" w:eastAsia="Malgun Gothic" w:hAnsi="Arial" w:cs="Arial"/>
          <w:sz w:val="22"/>
          <w:szCs w:val="22"/>
        </w:rPr>
      </w:pPr>
      <w:r w:rsidRPr="00B06F4E">
        <w:rPr>
          <w:rFonts w:ascii="Arial" w:eastAsia="Malgun Gothic" w:hAnsi="Arial" w:cs="Arial"/>
          <w:sz w:val="22"/>
          <w:szCs w:val="22"/>
        </w:rPr>
        <w:t>Kromě oblíbeného měření krevního tlaku</w:t>
      </w:r>
      <w:r w:rsidR="00E54FD4" w:rsidRPr="00B06F4E">
        <w:rPr>
          <w:rStyle w:val="Odkaznavysvtlivky"/>
          <w:rFonts w:ascii="Arial" w:eastAsia="Malgun Gothic" w:hAnsi="Arial" w:cs="Arial"/>
          <w:sz w:val="22"/>
          <w:szCs w:val="22"/>
        </w:rPr>
        <w:endnoteReference w:id="14"/>
      </w:r>
      <w:r w:rsidR="00E54FD4" w:rsidRPr="00B06F4E">
        <w:rPr>
          <w:rFonts w:ascii="Arial" w:eastAsia="Malgun Gothic" w:hAnsi="Arial" w:cs="Arial"/>
          <w:sz w:val="22"/>
          <w:szCs w:val="22"/>
        </w:rPr>
        <w:t xml:space="preserve"> </w:t>
      </w:r>
      <w:r w:rsidRPr="00B06F4E">
        <w:rPr>
          <w:rFonts w:ascii="Arial" w:eastAsia="Malgun Gothic" w:hAnsi="Arial" w:cs="Arial"/>
          <w:sz w:val="22"/>
          <w:szCs w:val="22"/>
        </w:rPr>
        <w:t>a EKG</w:t>
      </w:r>
      <w:r w:rsidR="00E54FD4" w:rsidRPr="00B06F4E">
        <w:rPr>
          <w:rStyle w:val="Odkaznavysvtlivky"/>
          <w:rFonts w:ascii="Arial" w:eastAsia="Malgun Gothic" w:hAnsi="Arial" w:cs="Arial"/>
          <w:sz w:val="22"/>
          <w:szCs w:val="22"/>
        </w:rPr>
        <w:endnoteReference w:id="15"/>
      </w:r>
      <w:r w:rsidR="00E54FD4" w:rsidRPr="00B06F4E">
        <w:rPr>
          <w:rFonts w:ascii="Arial" w:eastAsia="Malgun Gothic" w:hAnsi="Arial" w:cs="Arial"/>
          <w:sz w:val="22"/>
          <w:szCs w:val="22"/>
        </w:rPr>
        <w:t xml:space="preserve"> </w:t>
      </w:r>
      <w:r w:rsidRPr="00B06F4E">
        <w:rPr>
          <w:rFonts w:ascii="Arial" w:eastAsia="Malgun Gothic" w:hAnsi="Arial" w:cs="Arial"/>
          <w:sz w:val="22"/>
          <w:szCs w:val="22"/>
        </w:rPr>
        <w:t xml:space="preserve">přibyla i možnost upozornění na </w:t>
      </w:r>
      <w:r w:rsidRPr="00B06F4E">
        <w:rPr>
          <w:rFonts w:ascii="Arial" w:eastAsia="Malgun Gothic" w:hAnsi="Arial" w:cs="Arial"/>
          <w:b/>
          <w:bCs/>
          <w:sz w:val="22"/>
          <w:szCs w:val="22"/>
        </w:rPr>
        <w:t>nepravidelný srdeční rytmus</w:t>
      </w:r>
      <w:r w:rsidRPr="00B06F4E">
        <w:rPr>
          <w:rFonts w:ascii="Arial" w:eastAsia="Malgun Gothic" w:hAnsi="Arial" w:cs="Arial"/>
          <w:sz w:val="22"/>
          <w:szCs w:val="22"/>
        </w:rPr>
        <w:t xml:space="preserve"> (IHRN)</w:t>
      </w:r>
      <w:r w:rsidR="00E54FD4" w:rsidRPr="00B06F4E">
        <w:rPr>
          <w:rStyle w:val="Odkaznavysvtlivky"/>
          <w:rFonts w:ascii="Arial" w:eastAsia="Malgun Gothic" w:hAnsi="Arial" w:cs="Arial"/>
          <w:sz w:val="22"/>
          <w:szCs w:val="22"/>
        </w:rPr>
        <w:endnoteReference w:id="16"/>
      </w:r>
      <w:r w:rsidRPr="00B06F4E">
        <w:rPr>
          <w:rFonts w:ascii="Arial" w:eastAsia="Malgun Gothic" w:hAnsi="Arial" w:cs="Arial"/>
          <w:sz w:val="22"/>
          <w:szCs w:val="22"/>
        </w:rPr>
        <w:t>. Uživatelé díky němu mají možnost kontrolovat, zda jejich srdeční činnost nenaznačuje riziko atriální fibrilace – dokonce i při spánku</w:t>
      </w:r>
      <w:r w:rsidR="00E54FD4" w:rsidRPr="00B06F4E">
        <w:rPr>
          <w:rStyle w:val="Odkaznavysvtlivky"/>
          <w:rFonts w:ascii="Arial" w:eastAsia="Malgun Gothic" w:hAnsi="Arial" w:cs="Arial"/>
          <w:sz w:val="22"/>
          <w:szCs w:val="22"/>
        </w:rPr>
        <w:endnoteReference w:id="17"/>
      </w:r>
      <w:r w:rsidR="00E54FD4" w:rsidRPr="00B06F4E">
        <w:rPr>
          <w:rFonts w:ascii="Arial" w:eastAsia="Malgun Gothic" w:hAnsi="Arial" w:cs="Arial"/>
          <w:sz w:val="22"/>
          <w:szCs w:val="22"/>
        </w:rPr>
        <w:t xml:space="preserve">. </w:t>
      </w:r>
      <w:r w:rsidRPr="00B06F4E">
        <w:rPr>
          <w:rFonts w:ascii="Arial" w:eastAsia="Malgun Gothic" w:hAnsi="Arial" w:cs="Arial"/>
          <w:sz w:val="22"/>
          <w:szCs w:val="22"/>
        </w:rPr>
        <w:t xml:space="preserve">Kromě toho si majitelé </w:t>
      </w:r>
      <w:proofErr w:type="spellStart"/>
      <w:r w:rsidR="00E54FD4" w:rsidRPr="00B06F4E">
        <w:rPr>
          <w:rFonts w:ascii="Arial" w:eastAsia="Malgun Gothic" w:hAnsi="Arial" w:cs="Arial"/>
          <w:sz w:val="22"/>
          <w:szCs w:val="22"/>
        </w:rPr>
        <w:t>Galaxy</w:t>
      </w:r>
      <w:proofErr w:type="spellEnd"/>
      <w:r w:rsidR="00E54FD4" w:rsidRPr="00B06F4E">
        <w:rPr>
          <w:rFonts w:ascii="Arial" w:eastAsia="Malgun Gothic" w:hAnsi="Arial" w:cs="Arial"/>
          <w:sz w:val="22"/>
          <w:szCs w:val="22"/>
        </w:rPr>
        <w:t xml:space="preserve"> Watch6 </w:t>
      </w:r>
      <w:r w:rsidR="0012719B" w:rsidRPr="00B06F4E">
        <w:rPr>
          <w:rFonts w:ascii="Arial" w:eastAsia="Malgun Gothic" w:hAnsi="Arial" w:cs="Arial"/>
          <w:sz w:val="22"/>
          <w:szCs w:val="22"/>
        </w:rPr>
        <w:t xml:space="preserve">můžou </w:t>
      </w:r>
      <w:r w:rsidRPr="00B06F4E">
        <w:rPr>
          <w:rFonts w:ascii="Arial" w:eastAsia="Malgun Gothic" w:hAnsi="Arial" w:cs="Arial"/>
          <w:sz w:val="22"/>
          <w:szCs w:val="22"/>
        </w:rPr>
        <w:t xml:space="preserve">měřit v noci teplotu pokožky, což přináší cenné informace mimo jiné o </w:t>
      </w:r>
      <w:r w:rsidRPr="00B06F4E">
        <w:rPr>
          <w:rFonts w:ascii="Arial" w:eastAsia="Malgun Gothic" w:hAnsi="Arial" w:cs="Arial"/>
          <w:b/>
          <w:bCs/>
          <w:sz w:val="22"/>
          <w:szCs w:val="22"/>
        </w:rPr>
        <w:t>menstruačním cyklu</w:t>
      </w:r>
      <w:r w:rsidR="00E54FD4" w:rsidRPr="00B06F4E">
        <w:rPr>
          <w:rStyle w:val="Odkaznavysvtlivky"/>
          <w:rFonts w:ascii="Arial" w:eastAsia="Malgun Gothic" w:hAnsi="Arial" w:cs="Arial"/>
          <w:sz w:val="22"/>
          <w:szCs w:val="22"/>
        </w:rPr>
        <w:endnoteReference w:id="18"/>
      </w:r>
      <w:r w:rsidR="00E54FD4" w:rsidRPr="00B06F4E">
        <w:rPr>
          <w:rFonts w:ascii="Arial" w:eastAsia="Malgun Gothic" w:hAnsi="Arial" w:cs="Arial"/>
          <w:sz w:val="22"/>
          <w:szCs w:val="22"/>
        </w:rPr>
        <w:t xml:space="preserve">. </w:t>
      </w:r>
      <w:r w:rsidRPr="00B06F4E">
        <w:rPr>
          <w:rFonts w:ascii="Arial" w:eastAsia="Malgun Gothic" w:hAnsi="Arial" w:cs="Arial"/>
          <w:sz w:val="22"/>
          <w:szCs w:val="22"/>
        </w:rPr>
        <w:t xml:space="preserve">Velmi užitečná je i funkce </w:t>
      </w:r>
      <w:r w:rsidRPr="00B06F4E">
        <w:rPr>
          <w:rFonts w:ascii="Arial" w:eastAsia="Malgun Gothic" w:hAnsi="Arial" w:cs="Arial"/>
          <w:b/>
          <w:bCs/>
          <w:sz w:val="22"/>
          <w:szCs w:val="22"/>
        </w:rPr>
        <w:t>detekce pádu</w:t>
      </w:r>
      <w:r w:rsidR="00E54FD4" w:rsidRPr="00B06F4E">
        <w:rPr>
          <w:rStyle w:val="Odkaznavysvtlivky"/>
          <w:rFonts w:ascii="Arial" w:eastAsia="Malgun Gothic" w:hAnsi="Arial" w:cs="Arial"/>
          <w:sz w:val="22"/>
          <w:szCs w:val="22"/>
        </w:rPr>
        <w:endnoteReference w:id="19"/>
      </w:r>
      <w:r w:rsidRPr="00B06F4E">
        <w:rPr>
          <w:rFonts w:ascii="Arial" w:eastAsia="Malgun Gothic" w:hAnsi="Arial" w:cs="Arial"/>
          <w:sz w:val="22"/>
          <w:szCs w:val="22"/>
        </w:rPr>
        <w:t xml:space="preserve">, ať už při cvičení nebo v běžném životě (opět i ve spánku). Jakmile systém detekuje pád, automaticky </w:t>
      </w:r>
      <w:r w:rsidRPr="00B06F4E">
        <w:rPr>
          <w:rFonts w:ascii="Arial" w:eastAsia="Malgun Gothic" w:hAnsi="Arial" w:cs="Arial"/>
          <w:sz w:val="22"/>
          <w:szCs w:val="22"/>
        </w:rPr>
        <w:lastRenderedPageBreak/>
        <w:t xml:space="preserve">vytočí číslo tísňového volání nebo jiné číslo, které uživatel do systému zadá (např. na členy rodiny). </w:t>
      </w:r>
    </w:p>
    <w:p w14:paraId="14392746" w14:textId="0285F993" w:rsidR="00E54FD4" w:rsidRPr="00B06F4E" w:rsidRDefault="00E54FD4" w:rsidP="00E54FD4">
      <w:pPr>
        <w:spacing w:after="120" w:line="300" w:lineRule="auto"/>
        <w:jc w:val="both"/>
        <w:rPr>
          <w:rFonts w:ascii="Arial" w:eastAsia="Malgun Gothic" w:hAnsi="Arial" w:cs="Arial"/>
          <w:sz w:val="22"/>
          <w:szCs w:val="22"/>
        </w:rPr>
      </w:pPr>
    </w:p>
    <w:p w14:paraId="72731F63" w14:textId="77777777" w:rsidR="00B505E3" w:rsidRPr="00B06F4E" w:rsidRDefault="00B505E3" w:rsidP="00E54FD4">
      <w:pPr>
        <w:spacing w:after="120" w:line="300" w:lineRule="auto"/>
        <w:jc w:val="both"/>
        <w:rPr>
          <w:rFonts w:ascii="Arial" w:eastAsia="Malgun Gothic" w:hAnsi="Arial" w:cs="Arial"/>
          <w:sz w:val="22"/>
          <w:szCs w:val="22"/>
        </w:rPr>
      </w:pPr>
    </w:p>
    <w:p w14:paraId="6FA45875" w14:textId="7907633B" w:rsidR="00E54FD4" w:rsidRPr="00B06F4E" w:rsidRDefault="00CC60E1" w:rsidP="00CC60E1">
      <w:pPr>
        <w:tabs>
          <w:tab w:val="left" w:pos="0"/>
        </w:tabs>
        <w:spacing w:after="120" w:line="300" w:lineRule="auto"/>
        <w:jc w:val="both"/>
        <w:rPr>
          <w:rFonts w:ascii="Arial" w:eastAsia="Malgun Gothic" w:hAnsi="Arial" w:cs="Arial"/>
          <w:b/>
          <w:sz w:val="22"/>
          <w:szCs w:val="22"/>
        </w:rPr>
      </w:pPr>
      <w:r w:rsidRPr="00B06F4E">
        <w:rPr>
          <w:rFonts w:ascii="Arial" w:eastAsia="Malgun Gothic" w:hAnsi="Arial" w:cs="Arial"/>
          <w:b/>
          <w:sz w:val="22"/>
          <w:szCs w:val="22"/>
        </w:rPr>
        <w:t xml:space="preserve">Elegantní design pro každého </w:t>
      </w:r>
    </w:p>
    <w:p w14:paraId="0EE26AE8" w14:textId="3842A514" w:rsidR="00E54FD4" w:rsidRPr="00B06F4E" w:rsidRDefault="003217C1" w:rsidP="00BB6B18">
      <w:pPr>
        <w:spacing w:line="300" w:lineRule="auto"/>
        <w:jc w:val="both"/>
        <w:rPr>
          <w:rFonts w:ascii="Arial" w:eastAsia="Malgun Gothic" w:hAnsi="Arial" w:cs="Arial"/>
          <w:sz w:val="22"/>
          <w:szCs w:val="22"/>
        </w:rPr>
      </w:pPr>
      <w:r w:rsidRPr="00B06F4E">
        <w:rPr>
          <w:rFonts w:ascii="Arial" w:eastAsia="Malgun Gothic" w:hAnsi="Arial" w:cs="Arial"/>
          <w:sz w:val="22"/>
          <w:szCs w:val="22"/>
        </w:rPr>
        <w:t>Kromě špičkové výbavy stojí za pozornost i elegantní</w:t>
      </w:r>
      <w:r w:rsidR="009D7EAA" w:rsidRPr="00B06F4E">
        <w:rPr>
          <w:rFonts w:ascii="Arial" w:eastAsia="Malgun Gothic" w:hAnsi="Arial" w:cs="Arial"/>
          <w:sz w:val="22"/>
          <w:szCs w:val="22"/>
        </w:rPr>
        <w:t>,</w:t>
      </w:r>
      <w:r w:rsidRPr="00B06F4E">
        <w:rPr>
          <w:rFonts w:ascii="Arial" w:eastAsia="Malgun Gothic" w:hAnsi="Arial" w:cs="Arial"/>
          <w:sz w:val="22"/>
          <w:szCs w:val="22"/>
        </w:rPr>
        <w:t xml:space="preserve"> a přitom funkční provedení, mezi jehož hlavní přednosti patří lepší obraz na displeji, vyšší výkon a širší výběr z různých možností a doplňků</w:t>
      </w:r>
      <w:bookmarkStart w:id="1" w:name="_Ref139547150"/>
      <w:r w:rsidR="00E54FD4" w:rsidRPr="00B06F4E">
        <w:rPr>
          <w:rStyle w:val="Odkaznavysvtlivky"/>
          <w:rFonts w:ascii="Arial" w:eastAsia="Batang" w:hAnsi="Arial" w:cs="Arial"/>
          <w:bCs/>
          <w:sz w:val="22"/>
          <w:szCs w:val="22"/>
        </w:rPr>
        <w:endnoteReference w:id="20"/>
      </w:r>
      <w:bookmarkEnd w:id="1"/>
      <w:r w:rsidR="00E54FD4" w:rsidRPr="00B06F4E">
        <w:rPr>
          <w:rFonts w:ascii="Arial" w:eastAsia="Malgun Gothic" w:hAnsi="Arial" w:cs="Arial"/>
          <w:sz w:val="22"/>
          <w:szCs w:val="22"/>
        </w:rPr>
        <w:t xml:space="preserve">. </w:t>
      </w:r>
    </w:p>
    <w:p w14:paraId="33E260AB" w14:textId="77777777" w:rsidR="00BB6B18" w:rsidRPr="00B06F4E" w:rsidRDefault="00BB6B18" w:rsidP="00BB6B18">
      <w:pPr>
        <w:spacing w:line="300" w:lineRule="auto"/>
        <w:jc w:val="both"/>
        <w:rPr>
          <w:rFonts w:ascii="Arial" w:eastAsia="Malgun Gothic" w:hAnsi="Arial" w:cs="Arial"/>
          <w:sz w:val="22"/>
          <w:szCs w:val="22"/>
        </w:rPr>
      </w:pPr>
    </w:p>
    <w:p w14:paraId="1F2BF710" w14:textId="55081E52" w:rsidR="00E54FD4" w:rsidRPr="00B06F4E" w:rsidRDefault="00230707" w:rsidP="00BB6B18">
      <w:pPr>
        <w:spacing w:line="300" w:lineRule="auto"/>
        <w:jc w:val="both"/>
        <w:rPr>
          <w:rFonts w:ascii="Arial" w:eastAsia="Malgun Gothic" w:hAnsi="Arial" w:cs="Arial"/>
          <w:sz w:val="22"/>
          <w:szCs w:val="22"/>
        </w:rPr>
      </w:pPr>
      <w:r w:rsidRPr="00B06F4E">
        <w:rPr>
          <w:rFonts w:ascii="Arial" w:eastAsia="Malgun Gothic" w:hAnsi="Arial" w:cs="Arial"/>
          <w:sz w:val="22"/>
          <w:szCs w:val="22"/>
        </w:rPr>
        <w:t xml:space="preserve">Displej se zvětšil o </w:t>
      </w:r>
      <w:r w:rsidR="00E54FD4" w:rsidRPr="00B06F4E">
        <w:rPr>
          <w:rFonts w:ascii="Arial" w:eastAsia="Malgun Gothic" w:hAnsi="Arial" w:cs="Arial"/>
          <w:b/>
          <w:bCs/>
          <w:sz w:val="22"/>
          <w:szCs w:val="22"/>
        </w:rPr>
        <w:t>20</w:t>
      </w:r>
      <w:r w:rsidR="009D7EAA" w:rsidRPr="00B06F4E">
        <w:rPr>
          <w:rFonts w:ascii="Arial" w:eastAsia="Malgun Gothic" w:hAnsi="Arial" w:cs="Arial"/>
          <w:b/>
          <w:bCs/>
          <w:sz w:val="22"/>
          <w:szCs w:val="22"/>
        </w:rPr>
        <w:t xml:space="preserve"> </w:t>
      </w:r>
      <w:r w:rsidR="00E54FD4" w:rsidRPr="00B06F4E">
        <w:rPr>
          <w:rFonts w:ascii="Arial" w:eastAsia="Malgun Gothic" w:hAnsi="Arial" w:cs="Arial"/>
          <w:b/>
          <w:bCs/>
          <w:sz w:val="22"/>
          <w:szCs w:val="22"/>
        </w:rPr>
        <w:t>%</w:t>
      </w:r>
      <w:r w:rsidR="00E54FD4" w:rsidRPr="00B06F4E">
        <w:rPr>
          <w:rStyle w:val="Odkaznavysvtlivky"/>
          <w:rFonts w:ascii="Arial" w:eastAsia="Malgun Gothic" w:hAnsi="Arial" w:cs="Arial"/>
          <w:sz w:val="22"/>
          <w:szCs w:val="22"/>
        </w:rPr>
        <w:endnoteReference w:id="21"/>
      </w:r>
      <w:r w:rsidR="00E54FD4" w:rsidRPr="00B06F4E">
        <w:rPr>
          <w:rFonts w:ascii="Arial" w:eastAsia="Malgun Gothic" w:hAnsi="Arial" w:cs="Arial"/>
          <w:sz w:val="22"/>
          <w:szCs w:val="22"/>
        </w:rPr>
        <w:t xml:space="preserve">, </w:t>
      </w:r>
      <w:r w:rsidRPr="00B06F4E">
        <w:rPr>
          <w:rFonts w:ascii="Arial" w:eastAsia="Malgun Gothic" w:hAnsi="Arial" w:cs="Arial"/>
          <w:sz w:val="22"/>
          <w:szCs w:val="22"/>
        </w:rPr>
        <w:t xml:space="preserve">takže se na něm </w:t>
      </w:r>
      <w:r w:rsidR="0012719B" w:rsidRPr="00B06F4E">
        <w:rPr>
          <w:rFonts w:ascii="Arial" w:eastAsia="Malgun Gothic" w:hAnsi="Arial" w:cs="Arial"/>
          <w:sz w:val="22"/>
          <w:szCs w:val="22"/>
        </w:rPr>
        <w:t xml:space="preserve">líp </w:t>
      </w:r>
      <w:r w:rsidRPr="00B06F4E">
        <w:rPr>
          <w:rFonts w:ascii="Arial" w:eastAsia="Malgun Gothic" w:hAnsi="Arial" w:cs="Arial"/>
          <w:sz w:val="22"/>
          <w:szCs w:val="22"/>
        </w:rPr>
        <w:t xml:space="preserve">čte i píše, zobrazí </w:t>
      </w:r>
      <w:r w:rsidR="009D7EAA" w:rsidRPr="00B06F4E">
        <w:rPr>
          <w:rFonts w:ascii="Arial" w:eastAsia="Malgun Gothic" w:hAnsi="Arial" w:cs="Arial"/>
          <w:sz w:val="22"/>
          <w:szCs w:val="22"/>
        </w:rPr>
        <w:t xml:space="preserve">víc </w:t>
      </w:r>
      <w:r w:rsidRPr="00B06F4E">
        <w:rPr>
          <w:rFonts w:ascii="Arial" w:eastAsia="Malgun Gothic" w:hAnsi="Arial" w:cs="Arial"/>
          <w:sz w:val="22"/>
          <w:szCs w:val="22"/>
        </w:rPr>
        <w:t>textu i větší klávesnici</w:t>
      </w:r>
      <w:r w:rsidR="00E54FD4" w:rsidRPr="00B06F4E">
        <w:rPr>
          <w:rFonts w:ascii="Arial" w:eastAsia="Malgun Gothic" w:hAnsi="Arial" w:cs="Arial"/>
          <w:sz w:val="22"/>
          <w:szCs w:val="22"/>
          <w:vertAlign w:val="superscript"/>
        </w:rPr>
        <w:endnoteReference w:id="22"/>
      </w:r>
      <w:r w:rsidRPr="00B06F4E">
        <w:rPr>
          <w:rFonts w:ascii="Arial" w:eastAsia="Malgun Gothic" w:hAnsi="Arial" w:cs="Arial"/>
          <w:sz w:val="22"/>
          <w:szCs w:val="22"/>
        </w:rPr>
        <w:t>, přitom hodinky nejsou přehnaně velké</w:t>
      </w:r>
      <w:r w:rsidR="00E54FD4" w:rsidRPr="00B06F4E">
        <w:rPr>
          <w:rFonts w:ascii="Arial" w:eastAsia="Malgun Gothic" w:hAnsi="Arial" w:cs="Arial"/>
          <w:sz w:val="22"/>
          <w:szCs w:val="22"/>
        </w:rPr>
        <w:t xml:space="preserve">. </w:t>
      </w:r>
      <w:r w:rsidRPr="00B06F4E">
        <w:rPr>
          <w:rFonts w:ascii="Arial" w:eastAsia="Malgun Gothic" w:hAnsi="Arial" w:cs="Arial"/>
          <w:sz w:val="22"/>
          <w:szCs w:val="22"/>
        </w:rPr>
        <w:t xml:space="preserve">Displej je navíc i </w:t>
      </w:r>
      <w:r w:rsidRPr="00B06F4E">
        <w:rPr>
          <w:rFonts w:ascii="Arial" w:eastAsia="Malgun Gothic" w:hAnsi="Arial" w:cs="Arial"/>
          <w:b/>
          <w:bCs/>
          <w:sz w:val="22"/>
          <w:szCs w:val="22"/>
        </w:rPr>
        <w:t>jasnější a má vyšší rozlišení</w:t>
      </w:r>
      <w:r w:rsidR="00E54FD4" w:rsidRPr="00B06F4E">
        <w:rPr>
          <w:rStyle w:val="Odkaznavysvtlivky"/>
          <w:rFonts w:ascii="Arial" w:eastAsia="Batang" w:hAnsi="Arial" w:cs="Arial"/>
          <w:bCs/>
          <w:sz w:val="22"/>
          <w:szCs w:val="22"/>
        </w:rPr>
        <w:endnoteReference w:id="23"/>
      </w:r>
      <w:r w:rsidRPr="00B06F4E">
        <w:rPr>
          <w:rFonts w:ascii="Arial" w:eastAsia="Malgun Gothic" w:hAnsi="Arial" w:cs="Arial"/>
          <w:b/>
          <w:bCs/>
          <w:sz w:val="22"/>
          <w:szCs w:val="22"/>
        </w:rPr>
        <w:t xml:space="preserve"> </w:t>
      </w:r>
      <w:r w:rsidRPr="00B06F4E">
        <w:rPr>
          <w:rFonts w:ascii="Arial" w:eastAsia="Malgun Gothic" w:hAnsi="Arial" w:cs="Arial"/>
          <w:sz w:val="22"/>
          <w:szCs w:val="22"/>
        </w:rPr>
        <w:t xml:space="preserve">– jas dosahuje </w:t>
      </w:r>
      <w:r w:rsidR="00E54FD4" w:rsidRPr="00B06F4E">
        <w:rPr>
          <w:rFonts w:ascii="Arial" w:eastAsia="Malgun Gothic" w:hAnsi="Arial" w:cs="Arial"/>
          <w:b/>
          <w:bCs/>
          <w:sz w:val="22"/>
          <w:szCs w:val="22"/>
        </w:rPr>
        <w:t xml:space="preserve">2000 </w:t>
      </w:r>
      <w:proofErr w:type="spellStart"/>
      <w:r w:rsidR="00E54FD4" w:rsidRPr="00B06F4E">
        <w:rPr>
          <w:rFonts w:ascii="Arial" w:eastAsia="Malgun Gothic" w:hAnsi="Arial" w:cs="Arial"/>
          <w:b/>
          <w:bCs/>
          <w:sz w:val="22"/>
          <w:szCs w:val="22"/>
        </w:rPr>
        <w:t>nit</w:t>
      </w:r>
      <w:r w:rsidRPr="00B06F4E">
        <w:rPr>
          <w:rFonts w:ascii="Arial" w:eastAsia="Malgun Gothic" w:hAnsi="Arial" w:cs="Arial"/>
          <w:b/>
          <w:bCs/>
          <w:sz w:val="22"/>
          <w:szCs w:val="22"/>
        </w:rPr>
        <w:t>ů</w:t>
      </w:r>
      <w:proofErr w:type="spellEnd"/>
      <w:r w:rsidRPr="00B06F4E">
        <w:rPr>
          <w:rFonts w:ascii="Arial" w:eastAsia="Malgun Gothic" w:hAnsi="Arial" w:cs="Arial"/>
          <w:b/>
          <w:bCs/>
          <w:sz w:val="22"/>
          <w:szCs w:val="22"/>
        </w:rPr>
        <w:t xml:space="preserve"> </w:t>
      </w:r>
      <w:r w:rsidRPr="00B06F4E">
        <w:rPr>
          <w:rFonts w:ascii="Arial" w:eastAsia="Malgun Gothic" w:hAnsi="Arial" w:cs="Arial"/>
          <w:sz w:val="22"/>
          <w:szCs w:val="22"/>
        </w:rPr>
        <w:t>a</w:t>
      </w:r>
      <w:r w:rsidRPr="00B06F4E">
        <w:rPr>
          <w:rFonts w:ascii="Arial" w:eastAsia="Malgun Gothic" w:hAnsi="Arial" w:cs="Arial"/>
          <w:b/>
          <w:bCs/>
          <w:sz w:val="22"/>
          <w:szCs w:val="22"/>
        </w:rPr>
        <w:t xml:space="preserve"> </w:t>
      </w:r>
      <w:r w:rsidRPr="00B06F4E">
        <w:rPr>
          <w:rFonts w:ascii="Arial" w:eastAsia="Malgun Gothic" w:hAnsi="Arial" w:cs="Arial"/>
          <w:sz w:val="22"/>
          <w:szCs w:val="22"/>
        </w:rPr>
        <w:t xml:space="preserve">ve funkci </w:t>
      </w:r>
      <w:proofErr w:type="spellStart"/>
      <w:r w:rsidR="00E54FD4" w:rsidRPr="00B06F4E">
        <w:rPr>
          <w:rFonts w:ascii="Arial" w:eastAsia="Malgun Gothic" w:hAnsi="Arial" w:cs="Arial"/>
          <w:b/>
          <w:bCs/>
          <w:sz w:val="22"/>
          <w:szCs w:val="22"/>
        </w:rPr>
        <w:t>Always</w:t>
      </w:r>
      <w:proofErr w:type="spellEnd"/>
      <w:r w:rsidR="00E54FD4" w:rsidRPr="00B06F4E">
        <w:rPr>
          <w:rFonts w:ascii="Arial" w:eastAsia="Malgun Gothic" w:hAnsi="Arial" w:cs="Arial"/>
          <w:b/>
          <w:bCs/>
          <w:sz w:val="22"/>
          <w:szCs w:val="22"/>
        </w:rPr>
        <w:t xml:space="preserve"> On Display </w:t>
      </w:r>
      <w:r w:rsidRPr="00B06F4E">
        <w:rPr>
          <w:rFonts w:ascii="Arial" w:eastAsia="Malgun Gothic" w:hAnsi="Arial" w:cs="Arial"/>
          <w:sz w:val="22"/>
          <w:szCs w:val="22"/>
        </w:rPr>
        <w:t xml:space="preserve">ho lze měnit podle aktuálních podmínek, což přijde vhod třeba v přímém slunci. Také </w:t>
      </w:r>
      <w:r w:rsidRPr="00B06F4E">
        <w:rPr>
          <w:rFonts w:ascii="Arial" w:eastAsia="Malgun Gothic" w:hAnsi="Arial" w:cs="Arial"/>
          <w:b/>
          <w:bCs/>
          <w:sz w:val="22"/>
          <w:szCs w:val="22"/>
        </w:rPr>
        <w:t>procesor a paměť</w:t>
      </w:r>
      <w:r w:rsidRPr="00B06F4E">
        <w:rPr>
          <w:rFonts w:ascii="Arial" w:eastAsia="Malgun Gothic" w:hAnsi="Arial" w:cs="Arial"/>
          <w:sz w:val="22"/>
          <w:szCs w:val="22"/>
        </w:rPr>
        <w:t xml:space="preserve"> se dočkaly vylepšení, což znamená pohotovější a rychlejší reakce</w:t>
      </w:r>
      <w:r w:rsidR="00E54FD4" w:rsidRPr="00B06F4E">
        <w:rPr>
          <w:rStyle w:val="Odkaznavysvtlivky"/>
          <w:rFonts w:ascii="Arial" w:eastAsia="Batang" w:hAnsi="Arial" w:cs="Arial"/>
          <w:bCs/>
          <w:sz w:val="22"/>
          <w:szCs w:val="22"/>
        </w:rPr>
        <w:endnoteReference w:id="24"/>
      </w:r>
      <w:r w:rsidR="00E54FD4" w:rsidRPr="00B06F4E">
        <w:rPr>
          <w:rFonts w:ascii="Arial" w:eastAsia="Malgun Gothic" w:hAnsi="Arial" w:cs="Arial"/>
          <w:sz w:val="22"/>
          <w:szCs w:val="22"/>
        </w:rPr>
        <w:t xml:space="preserve">. </w:t>
      </w:r>
    </w:p>
    <w:p w14:paraId="2A23F689" w14:textId="77777777" w:rsidR="00BB6B18" w:rsidRPr="00B06F4E" w:rsidRDefault="00BB6B18" w:rsidP="00BB6B18">
      <w:pPr>
        <w:spacing w:line="300" w:lineRule="auto"/>
        <w:jc w:val="both"/>
        <w:rPr>
          <w:rFonts w:ascii="Arial" w:eastAsia="Malgun Gothic" w:hAnsi="Arial" w:cs="Arial"/>
          <w:sz w:val="22"/>
          <w:szCs w:val="22"/>
        </w:rPr>
      </w:pPr>
    </w:p>
    <w:p w14:paraId="74B1DDCD" w14:textId="21136787" w:rsidR="00E54FD4" w:rsidRPr="00B06F4E" w:rsidRDefault="00E54FD4" w:rsidP="00BB6B18">
      <w:pPr>
        <w:spacing w:line="300" w:lineRule="auto"/>
        <w:jc w:val="both"/>
        <w:rPr>
          <w:rFonts w:ascii="Arial" w:eastAsia="Malgun Gothic" w:hAnsi="Arial" w:cs="Arial"/>
          <w:bCs/>
          <w:sz w:val="22"/>
          <w:szCs w:val="22"/>
        </w:rPr>
      </w:pPr>
      <w:proofErr w:type="spellStart"/>
      <w:r w:rsidRPr="00B06F4E">
        <w:rPr>
          <w:rFonts w:ascii="Arial" w:eastAsia="Malgun Gothic" w:hAnsi="Arial" w:cs="Arial"/>
          <w:sz w:val="22"/>
          <w:szCs w:val="22"/>
        </w:rPr>
        <w:t>Galaxy</w:t>
      </w:r>
      <w:proofErr w:type="spellEnd"/>
      <w:r w:rsidRPr="00B06F4E">
        <w:rPr>
          <w:rFonts w:ascii="Arial" w:eastAsia="Malgun Gothic" w:hAnsi="Arial" w:cs="Arial"/>
          <w:sz w:val="22"/>
          <w:szCs w:val="22"/>
        </w:rPr>
        <w:t xml:space="preserve"> Watch6 </w:t>
      </w:r>
      <w:r w:rsidR="00230707" w:rsidRPr="00B06F4E">
        <w:rPr>
          <w:rFonts w:ascii="Arial" w:eastAsia="Malgun Gothic" w:hAnsi="Arial" w:cs="Arial"/>
          <w:sz w:val="22"/>
          <w:szCs w:val="22"/>
        </w:rPr>
        <w:t xml:space="preserve">a </w:t>
      </w:r>
      <w:r w:rsidRPr="00B06F4E">
        <w:rPr>
          <w:rFonts w:ascii="Arial" w:eastAsia="Malgun Gothic" w:hAnsi="Arial" w:cs="Arial"/>
          <w:sz w:val="22"/>
          <w:szCs w:val="22"/>
        </w:rPr>
        <w:t xml:space="preserve">Watch6 </w:t>
      </w:r>
      <w:proofErr w:type="spellStart"/>
      <w:r w:rsidRPr="00B06F4E">
        <w:rPr>
          <w:rFonts w:ascii="Arial" w:eastAsia="Malgun Gothic" w:hAnsi="Arial" w:cs="Arial"/>
          <w:sz w:val="22"/>
          <w:szCs w:val="22"/>
        </w:rPr>
        <w:t>Classic</w:t>
      </w:r>
      <w:proofErr w:type="spellEnd"/>
      <w:r w:rsidRPr="00B06F4E">
        <w:rPr>
          <w:rFonts w:ascii="Arial" w:eastAsia="Malgun Gothic" w:hAnsi="Arial" w:cs="Arial"/>
          <w:sz w:val="22"/>
          <w:szCs w:val="22"/>
        </w:rPr>
        <w:t xml:space="preserve"> </w:t>
      </w:r>
      <w:r w:rsidR="00230707" w:rsidRPr="00B06F4E">
        <w:rPr>
          <w:rFonts w:ascii="Arial" w:eastAsia="Malgun Gothic" w:hAnsi="Arial" w:cs="Arial"/>
          <w:sz w:val="22"/>
          <w:szCs w:val="22"/>
        </w:rPr>
        <w:t xml:space="preserve">mají </w:t>
      </w:r>
      <w:r w:rsidR="009D7EAA" w:rsidRPr="00B06F4E">
        <w:rPr>
          <w:rFonts w:ascii="Arial" w:eastAsia="Malgun Gothic" w:hAnsi="Arial" w:cs="Arial"/>
          <w:sz w:val="22"/>
          <w:szCs w:val="22"/>
        </w:rPr>
        <w:t xml:space="preserve">taky </w:t>
      </w:r>
      <w:r w:rsidR="00230707" w:rsidRPr="00B06F4E">
        <w:rPr>
          <w:rFonts w:ascii="Arial" w:eastAsia="Malgun Gothic" w:hAnsi="Arial" w:cs="Arial"/>
          <w:b/>
          <w:bCs/>
          <w:sz w:val="22"/>
          <w:szCs w:val="22"/>
        </w:rPr>
        <w:t>tenčí rámečky</w:t>
      </w:r>
      <w:r w:rsidR="00230707" w:rsidRPr="00B06F4E">
        <w:rPr>
          <w:rFonts w:ascii="Arial" w:eastAsia="Malgun Gothic" w:hAnsi="Arial" w:cs="Arial"/>
          <w:sz w:val="22"/>
          <w:szCs w:val="22"/>
        </w:rPr>
        <w:t xml:space="preserve"> – u základní verze o </w:t>
      </w:r>
      <w:r w:rsidRPr="00B06F4E">
        <w:rPr>
          <w:rFonts w:ascii="Arial" w:eastAsia="Malgun Gothic" w:hAnsi="Arial" w:cs="Arial"/>
          <w:b/>
          <w:bCs/>
          <w:sz w:val="22"/>
          <w:szCs w:val="22"/>
        </w:rPr>
        <w:t>30</w:t>
      </w:r>
      <w:r w:rsidR="009D7EAA" w:rsidRPr="00B06F4E">
        <w:rPr>
          <w:rFonts w:ascii="Arial" w:eastAsia="Malgun Gothic" w:hAnsi="Arial" w:cs="Arial"/>
          <w:b/>
          <w:bCs/>
          <w:sz w:val="22"/>
          <w:szCs w:val="22"/>
        </w:rPr>
        <w:t xml:space="preserve"> </w:t>
      </w:r>
      <w:r w:rsidRPr="00B06F4E">
        <w:rPr>
          <w:rFonts w:ascii="Arial" w:eastAsia="Malgun Gothic" w:hAnsi="Arial" w:cs="Arial"/>
          <w:b/>
          <w:bCs/>
          <w:sz w:val="22"/>
          <w:szCs w:val="22"/>
        </w:rPr>
        <w:t>%</w:t>
      </w:r>
      <w:r w:rsidR="00230707" w:rsidRPr="00B06F4E">
        <w:rPr>
          <w:rFonts w:ascii="Arial" w:eastAsia="Malgun Gothic" w:hAnsi="Arial" w:cs="Arial"/>
          <w:b/>
          <w:bCs/>
          <w:sz w:val="22"/>
          <w:szCs w:val="22"/>
        </w:rPr>
        <w:t xml:space="preserve">, v rotačním provedení o </w:t>
      </w:r>
      <w:r w:rsidRPr="00B06F4E">
        <w:rPr>
          <w:rFonts w:ascii="Arial" w:eastAsia="Malgun Gothic" w:hAnsi="Arial" w:cs="Arial"/>
          <w:b/>
          <w:bCs/>
          <w:sz w:val="22"/>
          <w:szCs w:val="22"/>
        </w:rPr>
        <w:t>15</w:t>
      </w:r>
      <w:r w:rsidR="00CD66AF" w:rsidRPr="00B06F4E">
        <w:rPr>
          <w:rFonts w:ascii="Arial" w:eastAsia="Malgun Gothic" w:hAnsi="Arial" w:cs="Arial"/>
          <w:b/>
          <w:bCs/>
          <w:sz w:val="22"/>
          <w:szCs w:val="22"/>
        </w:rPr>
        <w:t xml:space="preserve"> </w:t>
      </w:r>
      <w:r w:rsidRPr="00B06F4E">
        <w:rPr>
          <w:rFonts w:ascii="Arial" w:eastAsia="Malgun Gothic" w:hAnsi="Arial" w:cs="Arial"/>
          <w:b/>
          <w:bCs/>
          <w:sz w:val="22"/>
          <w:szCs w:val="22"/>
        </w:rPr>
        <w:t>%</w:t>
      </w:r>
      <w:r w:rsidRPr="00B06F4E">
        <w:rPr>
          <w:rFonts w:ascii="Arial" w:eastAsia="Malgun Gothic" w:hAnsi="Arial" w:cs="Arial"/>
          <w:sz w:val="22"/>
          <w:szCs w:val="22"/>
          <w:vertAlign w:val="superscript"/>
        </w:rPr>
        <w:endnoteReference w:id="25"/>
      </w:r>
      <w:r w:rsidR="00230707" w:rsidRPr="00B06F4E">
        <w:rPr>
          <w:rFonts w:ascii="Arial" w:eastAsia="Malgun Gothic" w:hAnsi="Arial" w:cs="Arial"/>
          <w:sz w:val="22"/>
          <w:szCs w:val="22"/>
        </w:rPr>
        <w:t xml:space="preserve">. Typické kruhové provedení tak působí ještě elegantněji. Na výběr je celá řada stylových, interaktivních a informacemi nabitých ciferníků, díky nimž plochu displeje využijete na maximum, a také celá řada nových </w:t>
      </w:r>
      <w:r w:rsidR="00230707" w:rsidRPr="00B06F4E">
        <w:rPr>
          <w:rFonts w:ascii="Arial" w:eastAsia="Malgun Gothic" w:hAnsi="Arial" w:cs="Arial"/>
          <w:b/>
          <w:bCs/>
          <w:sz w:val="22"/>
          <w:szCs w:val="22"/>
        </w:rPr>
        <w:t>řemínků</w:t>
      </w:r>
      <w:r w:rsidR="00230707" w:rsidRPr="00B06F4E">
        <w:rPr>
          <w:rFonts w:ascii="Arial" w:eastAsia="Malgun Gothic" w:hAnsi="Arial" w:cs="Arial"/>
          <w:sz w:val="22"/>
          <w:szCs w:val="22"/>
        </w:rPr>
        <w:t>, které lze snadno kombinovat se zmíněnými ciferníky. Z nabídky na webu Samsung.com lze dosáhnout až 704 samostatných kombinací</w:t>
      </w:r>
      <w:r w:rsidRPr="00B06F4E">
        <w:rPr>
          <w:rStyle w:val="Odkaznavysvtlivky"/>
          <w:rFonts w:ascii="Arial" w:eastAsia="Arial" w:hAnsi="Arial" w:cs="Arial"/>
          <w:color w:val="000000"/>
          <w:sz w:val="22"/>
          <w:szCs w:val="22"/>
        </w:rPr>
        <w:endnoteReference w:id="26"/>
      </w:r>
      <w:r w:rsidRPr="00B06F4E">
        <w:rPr>
          <w:rStyle w:val="normaltextrun"/>
          <w:rFonts w:ascii="Arial" w:eastAsia="Arial" w:hAnsi="Arial" w:cs="Arial"/>
          <w:color w:val="000000"/>
          <w:sz w:val="22"/>
          <w:szCs w:val="22"/>
        </w:rPr>
        <w:t xml:space="preserve">. </w:t>
      </w:r>
      <w:r w:rsidR="00230707" w:rsidRPr="00B06F4E">
        <w:rPr>
          <w:rStyle w:val="normaltextrun"/>
          <w:rFonts w:ascii="Arial" w:eastAsia="Arial" w:hAnsi="Arial" w:cs="Arial"/>
          <w:color w:val="000000"/>
          <w:sz w:val="22"/>
          <w:szCs w:val="22"/>
        </w:rPr>
        <w:t xml:space="preserve">Například kombinace </w:t>
      </w:r>
      <w:r w:rsidR="004B1CCB" w:rsidRPr="00B06F4E">
        <w:rPr>
          <w:rStyle w:val="normaltextrun"/>
          <w:rFonts w:ascii="Arial" w:eastAsia="Arial" w:hAnsi="Arial" w:cs="Arial"/>
          <w:color w:val="000000"/>
          <w:sz w:val="22"/>
          <w:szCs w:val="22"/>
        </w:rPr>
        <w:t xml:space="preserve">látkového </w:t>
      </w:r>
      <w:r w:rsidR="00230707" w:rsidRPr="00B06F4E">
        <w:rPr>
          <w:rStyle w:val="normaltextrun"/>
          <w:rFonts w:ascii="Arial" w:eastAsia="Arial" w:hAnsi="Arial" w:cs="Arial"/>
          <w:color w:val="000000"/>
          <w:sz w:val="22"/>
          <w:szCs w:val="22"/>
        </w:rPr>
        <w:t>řemínku</w:t>
      </w:r>
      <w:r w:rsidRPr="00B06F4E">
        <w:rPr>
          <w:rStyle w:val="Odkaznavysvtlivky"/>
          <w:rFonts w:ascii="Arial" w:eastAsia="Malgun Gothic" w:hAnsi="Arial" w:cs="Arial"/>
          <w:bCs/>
          <w:sz w:val="22"/>
          <w:szCs w:val="22"/>
        </w:rPr>
        <w:endnoteReference w:id="27"/>
      </w:r>
      <w:r w:rsidRPr="00B06F4E">
        <w:rPr>
          <w:rFonts w:ascii="Arial" w:eastAsia="Malgun Gothic" w:hAnsi="Arial" w:cs="Arial"/>
          <w:sz w:val="22"/>
          <w:szCs w:val="22"/>
        </w:rPr>
        <w:t xml:space="preserve"> </w:t>
      </w:r>
      <w:r w:rsidR="00230707" w:rsidRPr="00B06F4E">
        <w:rPr>
          <w:rFonts w:ascii="Arial" w:eastAsia="Malgun Gothic" w:hAnsi="Arial" w:cs="Arial"/>
          <w:sz w:val="22"/>
          <w:szCs w:val="22"/>
        </w:rPr>
        <w:t xml:space="preserve">a ciferníku </w:t>
      </w:r>
      <w:proofErr w:type="spellStart"/>
      <w:r w:rsidRPr="00B06F4E">
        <w:rPr>
          <w:rFonts w:ascii="Arial" w:eastAsia="Malgun Gothic" w:hAnsi="Arial" w:cs="Arial"/>
          <w:bCs/>
          <w:sz w:val="22"/>
          <w:szCs w:val="22"/>
        </w:rPr>
        <w:t>Sleep</w:t>
      </w:r>
      <w:proofErr w:type="spellEnd"/>
      <w:r w:rsidRPr="00B06F4E">
        <w:rPr>
          <w:rFonts w:ascii="Arial" w:eastAsia="Malgun Gothic" w:hAnsi="Arial" w:cs="Arial"/>
          <w:bCs/>
          <w:sz w:val="22"/>
          <w:szCs w:val="22"/>
        </w:rPr>
        <w:t xml:space="preserve"> Coaching </w:t>
      </w:r>
      <w:r w:rsidR="00230707" w:rsidRPr="00B06F4E">
        <w:rPr>
          <w:rFonts w:ascii="Arial" w:eastAsia="Malgun Gothic" w:hAnsi="Arial" w:cs="Arial"/>
          <w:bCs/>
          <w:sz w:val="22"/>
          <w:szCs w:val="22"/>
        </w:rPr>
        <w:t xml:space="preserve">se výtečně hodí pro uživatele, které zajímá hlavně monitoring spánku. </w:t>
      </w:r>
    </w:p>
    <w:p w14:paraId="13C7606A" w14:textId="77777777" w:rsidR="00BB6B18" w:rsidRPr="00B06F4E" w:rsidRDefault="00BB6B18" w:rsidP="00BB6B18">
      <w:pPr>
        <w:spacing w:line="300" w:lineRule="auto"/>
        <w:jc w:val="both"/>
        <w:rPr>
          <w:rFonts w:ascii="Arial" w:eastAsia="Malgun Gothic" w:hAnsi="Arial" w:cs="Arial"/>
          <w:sz w:val="22"/>
          <w:szCs w:val="22"/>
        </w:rPr>
      </w:pPr>
    </w:p>
    <w:p w14:paraId="6696FC21" w14:textId="36A4D2E1" w:rsidR="00E54FD4" w:rsidRPr="00B06F4E" w:rsidRDefault="00264769" w:rsidP="00BB6B18">
      <w:pPr>
        <w:spacing w:line="300" w:lineRule="auto"/>
        <w:jc w:val="both"/>
        <w:rPr>
          <w:rFonts w:ascii="Arial" w:eastAsia="Malgun Gothic" w:hAnsi="Arial" w:cs="Arial"/>
          <w:b/>
          <w:sz w:val="22"/>
          <w:szCs w:val="22"/>
          <w:u w:val="single"/>
        </w:rPr>
      </w:pPr>
      <w:r w:rsidRPr="00B06F4E">
        <w:rPr>
          <w:rFonts w:ascii="Arial" w:eastAsia="Malgun Gothic" w:hAnsi="Arial" w:cs="Arial"/>
          <w:sz w:val="22"/>
          <w:szCs w:val="22"/>
        </w:rPr>
        <w:t xml:space="preserve">Mezi další přednosti řady </w:t>
      </w:r>
      <w:proofErr w:type="spellStart"/>
      <w:r w:rsidR="00E54FD4" w:rsidRPr="00B06F4E">
        <w:rPr>
          <w:rFonts w:ascii="Arial" w:eastAsia="Malgun Gothic" w:hAnsi="Arial" w:cs="Arial"/>
          <w:sz w:val="22"/>
          <w:szCs w:val="22"/>
        </w:rPr>
        <w:t>Galaxy</w:t>
      </w:r>
      <w:proofErr w:type="spellEnd"/>
      <w:r w:rsidR="00E54FD4" w:rsidRPr="00B06F4E">
        <w:rPr>
          <w:rFonts w:ascii="Arial" w:eastAsia="Malgun Gothic" w:hAnsi="Arial" w:cs="Arial"/>
          <w:sz w:val="22"/>
          <w:szCs w:val="22"/>
        </w:rPr>
        <w:t xml:space="preserve"> Watch6 </w:t>
      </w:r>
      <w:r w:rsidRPr="00B06F4E">
        <w:rPr>
          <w:rFonts w:ascii="Arial" w:eastAsia="Malgun Gothic" w:hAnsi="Arial" w:cs="Arial"/>
          <w:sz w:val="22"/>
          <w:szCs w:val="22"/>
        </w:rPr>
        <w:t xml:space="preserve">patří </w:t>
      </w:r>
      <w:r w:rsidRPr="00B06F4E">
        <w:rPr>
          <w:rFonts w:ascii="Arial" w:eastAsia="Malgun Gothic" w:hAnsi="Arial" w:cs="Arial"/>
          <w:b/>
          <w:sz w:val="22"/>
          <w:szCs w:val="22"/>
        </w:rPr>
        <w:t xml:space="preserve">větší baterie </w:t>
      </w:r>
      <w:r w:rsidR="00E54FD4" w:rsidRPr="00B06F4E">
        <w:rPr>
          <w:rFonts w:ascii="Arial" w:eastAsia="Malgun Gothic" w:hAnsi="Arial" w:cs="Arial"/>
          <w:sz w:val="22"/>
          <w:szCs w:val="22"/>
        </w:rPr>
        <w:t xml:space="preserve">a </w:t>
      </w:r>
      <w:r w:rsidRPr="00B06F4E">
        <w:rPr>
          <w:rFonts w:ascii="Arial" w:eastAsia="Malgun Gothic" w:hAnsi="Arial" w:cs="Arial"/>
          <w:b/>
          <w:sz w:val="22"/>
          <w:szCs w:val="22"/>
        </w:rPr>
        <w:t>nižší spotřeba</w:t>
      </w:r>
      <w:r w:rsidR="00E54FD4" w:rsidRPr="00B06F4E">
        <w:rPr>
          <w:rStyle w:val="Odkaznavysvtlivky"/>
          <w:rFonts w:ascii="Arial" w:eastAsia="Malgun Gothic" w:hAnsi="Arial" w:cs="Arial"/>
          <w:sz w:val="22"/>
          <w:szCs w:val="22"/>
        </w:rPr>
        <w:endnoteReference w:id="28"/>
      </w:r>
      <w:r w:rsidRPr="00B06F4E">
        <w:rPr>
          <w:rFonts w:ascii="Arial" w:eastAsia="Malgun Gothic" w:hAnsi="Arial" w:cs="Arial"/>
          <w:sz w:val="22"/>
          <w:szCs w:val="22"/>
        </w:rPr>
        <w:t xml:space="preserve">, opět v zájmu většího a jasnějšího displeje. Navíc stačí pouhých </w:t>
      </w:r>
      <w:r w:rsidRPr="00B06F4E">
        <w:rPr>
          <w:rFonts w:ascii="Arial" w:eastAsia="Malgun Gothic" w:hAnsi="Arial" w:cs="Arial"/>
          <w:b/>
          <w:bCs/>
          <w:sz w:val="22"/>
          <w:szCs w:val="22"/>
        </w:rPr>
        <w:t>osm minut dobíjení</w:t>
      </w:r>
      <w:r w:rsidRPr="00B06F4E">
        <w:rPr>
          <w:rFonts w:ascii="Arial" w:eastAsia="Malgun Gothic" w:hAnsi="Arial" w:cs="Arial"/>
          <w:sz w:val="22"/>
          <w:szCs w:val="22"/>
        </w:rPr>
        <w:t xml:space="preserve"> a hodinky získají energii na celých osm hodin, což se hodí například před spaním</w:t>
      </w:r>
      <w:bookmarkStart w:id="3" w:name="_Ref139551357"/>
      <w:r w:rsidR="00E54FD4" w:rsidRPr="00B06F4E">
        <w:rPr>
          <w:rStyle w:val="Odkaznavysvtlivky"/>
          <w:rFonts w:ascii="Arial" w:eastAsia="Malgun Gothic" w:hAnsi="Arial" w:cs="Arial"/>
          <w:sz w:val="22"/>
          <w:szCs w:val="22"/>
        </w:rPr>
        <w:endnoteReference w:id="29"/>
      </w:r>
      <w:bookmarkEnd w:id="3"/>
      <w:r w:rsidR="00E54FD4" w:rsidRPr="00B06F4E">
        <w:rPr>
          <w:rFonts w:ascii="Arial" w:eastAsia="Malgun Gothic" w:hAnsi="Arial" w:cs="Arial"/>
          <w:sz w:val="22"/>
          <w:szCs w:val="22"/>
        </w:rPr>
        <w:t xml:space="preserve">. </w:t>
      </w:r>
    </w:p>
    <w:p w14:paraId="4953652A" w14:textId="77777777" w:rsidR="00E54FD4" w:rsidRPr="00B06F4E" w:rsidRDefault="00E54FD4" w:rsidP="00E54FD4">
      <w:pPr>
        <w:spacing w:after="120" w:line="300" w:lineRule="auto"/>
        <w:jc w:val="both"/>
        <w:rPr>
          <w:rFonts w:ascii="Arial" w:eastAsia="Malgun Gothic" w:hAnsi="Arial" w:cs="Arial"/>
          <w:b/>
          <w:sz w:val="22"/>
          <w:szCs w:val="22"/>
        </w:rPr>
      </w:pPr>
      <w:r w:rsidRPr="00B06F4E">
        <w:rPr>
          <w:rFonts w:ascii="Arial" w:eastAsia="Malgun Gothic" w:hAnsi="Arial" w:cs="Arial"/>
          <w:b/>
          <w:sz w:val="22"/>
          <w:szCs w:val="22"/>
        </w:rPr>
        <w:t xml:space="preserve"> </w:t>
      </w:r>
    </w:p>
    <w:p w14:paraId="51344FBF" w14:textId="77777777" w:rsidR="00B505E3" w:rsidRPr="00B06F4E" w:rsidRDefault="00B505E3" w:rsidP="00E54FD4">
      <w:pPr>
        <w:spacing w:after="120" w:line="300" w:lineRule="auto"/>
        <w:jc w:val="both"/>
        <w:rPr>
          <w:rFonts w:ascii="Arial" w:eastAsia="Malgun Gothic" w:hAnsi="Arial" w:cs="Arial"/>
          <w:b/>
          <w:sz w:val="22"/>
          <w:szCs w:val="22"/>
        </w:rPr>
      </w:pPr>
    </w:p>
    <w:p w14:paraId="1F5CDAAB" w14:textId="786F618A" w:rsidR="00E54FD4" w:rsidRPr="00B06F4E" w:rsidRDefault="00FC1CE3" w:rsidP="00E54FD4">
      <w:pPr>
        <w:tabs>
          <w:tab w:val="left" w:pos="0"/>
        </w:tabs>
        <w:spacing w:after="120" w:line="300" w:lineRule="auto"/>
        <w:jc w:val="both"/>
        <w:rPr>
          <w:rFonts w:ascii="Arial" w:eastAsia="Malgun Gothic" w:hAnsi="Arial" w:cs="Arial"/>
          <w:b/>
          <w:sz w:val="22"/>
          <w:szCs w:val="22"/>
        </w:rPr>
      </w:pPr>
      <w:r w:rsidRPr="00B06F4E">
        <w:rPr>
          <w:rFonts w:ascii="Arial" w:eastAsia="Malgun Gothic" w:hAnsi="Arial" w:cs="Arial"/>
          <w:b/>
          <w:sz w:val="22"/>
          <w:szCs w:val="22"/>
        </w:rPr>
        <w:t>Mobilní zážitek přímo na zápěstí</w:t>
      </w:r>
      <w:r w:rsidR="00E54FD4" w:rsidRPr="00B06F4E">
        <w:rPr>
          <w:rStyle w:val="Odkaznavysvtlivky"/>
          <w:rFonts w:ascii="Arial" w:eastAsia="Malgun Gothic" w:hAnsi="Arial" w:cs="Arial"/>
          <w:sz w:val="22"/>
          <w:szCs w:val="22"/>
        </w:rPr>
        <w:endnoteReference w:id="30"/>
      </w:r>
    </w:p>
    <w:p w14:paraId="483DA6DD" w14:textId="0A26AB32" w:rsidR="00E54FD4" w:rsidRPr="00B06F4E" w:rsidRDefault="00FC1CE3" w:rsidP="00C87826">
      <w:pPr>
        <w:tabs>
          <w:tab w:val="left" w:pos="0"/>
        </w:tabs>
        <w:spacing w:line="300" w:lineRule="auto"/>
        <w:jc w:val="both"/>
        <w:rPr>
          <w:rFonts w:ascii="Arial" w:eastAsia="Malgun Gothic" w:hAnsi="Arial" w:cs="Arial"/>
          <w:sz w:val="22"/>
          <w:szCs w:val="22"/>
        </w:rPr>
      </w:pPr>
      <w:r w:rsidRPr="00B06F4E">
        <w:rPr>
          <w:rFonts w:ascii="Arial" w:eastAsia="Malgun Gothic" w:hAnsi="Arial" w:cs="Arial"/>
          <w:sz w:val="22"/>
          <w:szCs w:val="22"/>
        </w:rPr>
        <w:t xml:space="preserve">S hodinkami </w:t>
      </w:r>
      <w:proofErr w:type="spellStart"/>
      <w:r w:rsidR="00E54FD4" w:rsidRPr="00B06F4E">
        <w:rPr>
          <w:rFonts w:ascii="Arial" w:eastAsia="Malgun Gothic" w:hAnsi="Arial" w:cs="Arial"/>
          <w:sz w:val="22"/>
          <w:szCs w:val="22"/>
        </w:rPr>
        <w:t>Galaxy</w:t>
      </w:r>
      <w:proofErr w:type="spellEnd"/>
      <w:r w:rsidR="00E54FD4" w:rsidRPr="00B06F4E">
        <w:rPr>
          <w:rFonts w:ascii="Arial" w:eastAsia="Malgun Gothic" w:hAnsi="Arial" w:cs="Arial"/>
          <w:sz w:val="22"/>
          <w:szCs w:val="22"/>
        </w:rPr>
        <w:t xml:space="preserve"> Watch6 </w:t>
      </w:r>
      <w:r w:rsidRPr="00B06F4E">
        <w:rPr>
          <w:rFonts w:ascii="Arial" w:eastAsia="Malgun Gothic" w:hAnsi="Arial" w:cs="Arial"/>
          <w:sz w:val="22"/>
          <w:szCs w:val="22"/>
        </w:rPr>
        <w:t xml:space="preserve">máte vždy po ruce mnohé z toho, co k běžnému životu potřebujete. Vylepšení se dočkal i systém </w:t>
      </w:r>
      <w:r w:rsidRPr="00B06F4E">
        <w:rPr>
          <w:rFonts w:ascii="Arial" w:eastAsia="Malgun Gothic" w:hAnsi="Arial" w:cs="Arial"/>
          <w:b/>
          <w:bCs/>
          <w:sz w:val="22"/>
          <w:szCs w:val="22"/>
        </w:rPr>
        <w:t>ovládání pomocí gest</w:t>
      </w:r>
      <w:r w:rsidRPr="00B06F4E">
        <w:rPr>
          <w:rFonts w:ascii="Arial" w:eastAsia="Malgun Gothic" w:hAnsi="Arial" w:cs="Arial"/>
          <w:sz w:val="22"/>
          <w:szCs w:val="22"/>
        </w:rPr>
        <w:t xml:space="preserve">, v němž si nyní uživatelé </w:t>
      </w:r>
      <w:r w:rsidR="0012719B" w:rsidRPr="00B06F4E">
        <w:rPr>
          <w:rFonts w:ascii="Arial" w:eastAsia="Malgun Gothic" w:hAnsi="Arial" w:cs="Arial"/>
          <w:sz w:val="22"/>
          <w:szCs w:val="22"/>
        </w:rPr>
        <w:t xml:space="preserve">můžou </w:t>
      </w:r>
      <w:r w:rsidRPr="00B06F4E">
        <w:rPr>
          <w:rFonts w:ascii="Arial" w:eastAsia="Malgun Gothic" w:hAnsi="Arial" w:cs="Arial"/>
          <w:sz w:val="22"/>
          <w:szCs w:val="22"/>
        </w:rPr>
        <w:t>vytvářet vlastní přístup k</w:t>
      </w:r>
      <w:r w:rsidR="004707A1" w:rsidRPr="00B06F4E">
        <w:rPr>
          <w:rFonts w:ascii="Arial" w:eastAsia="Malgun Gothic" w:hAnsi="Arial" w:cs="Arial"/>
          <w:sz w:val="22"/>
          <w:szCs w:val="22"/>
        </w:rPr>
        <w:t xml:space="preserve"> oblíbeným aplikacím a funkcím, aniž by se hodinek museli dotknout. </w:t>
      </w:r>
    </w:p>
    <w:p w14:paraId="458C7400" w14:textId="77777777" w:rsidR="008B7DFD" w:rsidRPr="00B06F4E" w:rsidRDefault="008B7DFD" w:rsidP="00C87826">
      <w:pPr>
        <w:tabs>
          <w:tab w:val="left" w:pos="0"/>
        </w:tabs>
        <w:spacing w:line="300" w:lineRule="auto"/>
        <w:jc w:val="both"/>
        <w:rPr>
          <w:rFonts w:ascii="Arial" w:eastAsia="Malgun Gothic" w:hAnsi="Arial" w:cs="Arial"/>
          <w:sz w:val="22"/>
          <w:szCs w:val="22"/>
        </w:rPr>
      </w:pPr>
    </w:p>
    <w:p w14:paraId="003756D6" w14:textId="500891FC" w:rsidR="00E54FD4" w:rsidRPr="00B06F4E" w:rsidRDefault="00D71A3A" w:rsidP="00C87826">
      <w:pPr>
        <w:tabs>
          <w:tab w:val="left" w:pos="0"/>
        </w:tabs>
        <w:spacing w:line="300" w:lineRule="auto"/>
        <w:jc w:val="both"/>
        <w:rPr>
          <w:rFonts w:ascii="Arial" w:eastAsia="Malgun Gothic" w:hAnsi="Arial" w:cs="Arial"/>
          <w:sz w:val="22"/>
          <w:szCs w:val="22"/>
        </w:rPr>
      </w:pPr>
      <w:r w:rsidRPr="00B06F4E">
        <w:rPr>
          <w:rFonts w:ascii="Arial" w:eastAsia="Malgun Gothic" w:hAnsi="Arial" w:cs="Arial"/>
          <w:bCs/>
          <w:sz w:val="22"/>
          <w:szCs w:val="22"/>
        </w:rPr>
        <w:t>S přáteli</w:t>
      </w:r>
      <w:r w:rsidRPr="00B06F4E">
        <w:rPr>
          <w:rFonts w:ascii="Arial" w:eastAsia="Malgun Gothic" w:hAnsi="Arial" w:cs="Arial"/>
          <w:b/>
          <w:sz w:val="22"/>
          <w:szCs w:val="22"/>
        </w:rPr>
        <w:t xml:space="preserve"> </w:t>
      </w:r>
      <w:r w:rsidRPr="00B06F4E">
        <w:rPr>
          <w:rFonts w:ascii="Arial" w:eastAsia="Malgun Gothic" w:hAnsi="Arial" w:cs="Arial"/>
          <w:bCs/>
          <w:sz w:val="22"/>
          <w:szCs w:val="22"/>
        </w:rPr>
        <w:t>lze například komunikovat přímo pomocí oblíbené aplikace</w:t>
      </w:r>
      <w:r w:rsidRPr="00B06F4E">
        <w:rPr>
          <w:rFonts w:ascii="Arial" w:eastAsia="Malgun Gothic" w:hAnsi="Arial" w:cs="Arial"/>
          <w:b/>
          <w:sz w:val="22"/>
          <w:szCs w:val="22"/>
        </w:rPr>
        <w:t xml:space="preserve"> </w:t>
      </w:r>
      <w:r w:rsidR="00E54FD4" w:rsidRPr="00B06F4E">
        <w:rPr>
          <w:rFonts w:ascii="Arial" w:eastAsia="Malgun Gothic" w:hAnsi="Arial" w:cs="Arial"/>
          <w:b/>
          <w:sz w:val="22"/>
          <w:szCs w:val="22"/>
        </w:rPr>
        <w:t>WhatsApp</w:t>
      </w:r>
      <w:r w:rsidR="00E54FD4" w:rsidRPr="00B06F4E">
        <w:rPr>
          <w:rFonts w:ascii="Arial" w:eastAsia="Malgun Gothic" w:hAnsi="Arial" w:cs="Arial"/>
          <w:sz w:val="22"/>
          <w:szCs w:val="22"/>
        </w:rPr>
        <w:t xml:space="preserve">, </w:t>
      </w:r>
      <w:r w:rsidRPr="00B06F4E">
        <w:rPr>
          <w:rFonts w:ascii="Arial" w:eastAsia="Malgun Gothic" w:hAnsi="Arial" w:cs="Arial"/>
          <w:sz w:val="22"/>
          <w:szCs w:val="22"/>
        </w:rPr>
        <w:t>telefon vůbec nemusíte vytahovat. Od tohoto podzimu půjde rovněž psát zprávy v </w:t>
      </w:r>
      <w:r w:rsidRPr="00B06F4E">
        <w:rPr>
          <w:rFonts w:ascii="Arial" w:eastAsia="Malgun Gothic" w:hAnsi="Arial" w:cs="Arial"/>
          <w:b/>
          <w:bCs/>
          <w:sz w:val="22"/>
          <w:szCs w:val="22"/>
        </w:rPr>
        <w:t>Gmailu</w:t>
      </w:r>
      <w:r w:rsidRPr="00B06F4E">
        <w:rPr>
          <w:rFonts w:ascii="Arial" w:eastAsia="Malgun Gothic" w:hAnsi="Arial" w:cs="Arial"/>
          <w:sz w:val="22"/>
          <w:szCs w:val="22"/>
        </w:rPr>
        <w:t xml:space="preserve"> a dělat si poznámky do </w:t>
      </w:r>
      <w:r w:rsidRPr="00B06F4E">
        <w:rPr>
          <w:rFonts w:ascii="Arial" w:eastAsia="Malgun Gothic" w:hAnsi="Arial" w:cs="Arial"/>
          <w:b/>
          <w:bCs/>
          <w:sz w:val="22"/>
          <w:szCs w:val="22"/>
        </w:rPr>
        <w:t>kalendáře Google</w:t>
      </w:r>
      <w:r w:rsidRPr="00B06F4E">
        <w:rPr>
          <w:rFonts w:ascii="Arial" w:eastAsia="Malgun Gothic" w:hAnsi="Arial" w:cs="Arial"/>
          <w:sz w:val="22"/>
          <w:szCs w:val="22"/>
        </w:rPr>
        <w:t xml:space="preserve"> (půjde o exkluzivní verzi pro operační systém </w:t>
      </w:r>
      <w:proofErr w:type="spellStart"/>
      <w:r w:rsidR="00E54FD4" w:rsidRPr="00B06F4E">
        <w:rPr>
          <w:rFonts w:ascii="Arial" w:eastAsia="Malgun Gothic" w:hAnsi="Arial" w:cs="Arial"/>
          <w:sz w:val="22"/>
          <w:szCs w:val="22"/>
        </w:rPr>
        <w:t>Wear</w:t>
      </w:r>
      <w:proofErr w:type="spellEnd"/>
      <w:r w:rsidR="00E54FD4" w:rsidRPr="00B06F4E">
        <w:rPr>
          <w:rFonts w:ascii="Arial" w:eastAsia="Malgun Gothic" w:hAnsi="Arial" w:cs="Arial"/>
          <w:sz w:val="22"/>
          <w:szCs w:val="22"/>
        </w:rPr>
        <w:t xml:space="preserve"> OS</w:t>
      </w:r>
      <w:r w:rsidRPr="00B06F4E">
        <w:rPr>
          <w:rFonts w:ascii="Arial" w:eastAsia="Malgun Gothic" w:hAnsi="Arial" w:cs="Arial"/>
          <w:sz w:val="22"/>
          <w:szCs w:val="22"/>
        </w:rPr>
        <w:t>)</w:t>
      </w:r>
      <w:r w:rsidR="00E54FD4" w:rsidRPr="00B06F4E">
        <w:rPr>
          <w:rFonts w:ascii="Arial" w:eastAsia="Malgun Gothic" w:hAnsi="Arial" w:cs="Arial"/>
          <w:sz w:val="22"/>
          <w:szCs w:val="22"/>
        </w:rPr>
        <w:t xml:space="preserve">. </w:t>
      </w:r>
      <w:r w:rsidRPr="00B06F4E">
        <w:rPr>
          <w:rFonts w:ascii="Arial" w:eastAsia="Malgun Gothic" w:hAnsi="Arial" w:cs="Arial"/>
          <w:sz w:val="22"/>
          <w:szCs w:val="22"/>
        </w:rPr>
        <w:t xml:space="preserve">Kromě toho bude možné sledovat průběh cvičení a výživové údaje v aktualizovaných aplikacích </w:t>
      </w:r>
      <w:r w:rsidR="00E54FD4" w:rsidRPr="00B06F4E">
        <w:rPr>
          <w:rFonts w:ascii="Arial" w:eastAsia="Malgun Gothic" w:hAnsi="Arial" w:cs="Arial"/>
          <w:b/>
          <w:sz w:val="22"/>
          <w:szCs w:val="22"/>
        </w:rPr>
        <w:t>Peloton</w:t>
      </w:r>
      <w:r w:rsidR="00E54FD4" w:rsidRPr="00B06F4E">
        <w:rPr>
          <w:rFonts w:ascii="Arial" w:eastAsia="Malgun Gothic" w:hAnsi="Arial" w:cs="Arial"/>
          <w:sz w:val="22"/>
          <w:szCs w:val="22"/>
        </w:rPr>
        <w:t xml:space="preserve"> </w:t>
      </w:r>
      <w:r w:rsidRPr="00B06F4E">
        <w:rPr>
          <w:rFonts w:ascii="Arial" w:eastAsia="Malgun Gothic" w:hAnsi="Arial" w:cs="Arial"/>
          <w:sz w:val="22"/>
          <w:szCs w:val="22"/>
        </w:rPr>
        <w:t xml:space="preserve">a </w:t>
      </w:r>
      <w:proofErr w:type="spellStart"/>
      <w:r w:rsidR="00E54FD4" w:rsidRPr="00B06F4E">
        <w:rPr>
          <w:rFonts w:ascii="Arial" w:eastAsia="Malgun Gothic" w:hAnsi="Arial" w:cs="Arial"/>
          <w:b/>
          <w:sz w:val="22"/>
          <w:szCs w:val="22"/>
        </w:rPr>
        <w:t>MyFitnessPal</w:t>
      </w:r>
      <w:proofErr w:type="spellEnd"/>
      <w:r w:rsidRPr="00B06F4E">
        <w:rPr>
          <w:rFonts w:ascii="Arial" w:eastAsia="Malgun Gothic" w:hAnsi="Arial" w:cs="Arial"/>
          <w:b/>
          <w:sz w:val="22"/>
          <w:szCs w:val="22"/>
        </w:rPr>
        <w:t xml:space="preserve">, </w:t>
      </w:r>
      <w:r w:rsidRPr="00B06F4E">
        <w:rPr>
          <w:rFonts w:ascii="Arial" w:eastAsia="Malgun Gothic" w:hAnsi="Arial" w:cs="Arial"/>
          <w:bCs/>
          <w:sz w:val="22"/>
          <w:szCs w:val="22"/>
        </w:rPr>
        <w:t>případně poslouchat hudbu přes</w:t>
      </w:r>
      <w:r w:rsidRPr="00B06F4E">
        <w:rPr>
          <w:rFonts w:ascii="Arial" w:eastAsia="Malgun Gothic" w:hAnsi="Arial" w:cs="Arial"/>
          <w:b/>
          <w:sz w:val="22"/>
          <w:szCs w:val="22"/>
        </w:rPr>
        <w:t xml:space="preserve"> </w:t>
      </w:r>
      <w:proofErr w:type="spellStart"/>
      <w:r w:rsidR="00E54FD4" w:rsidRPr="00B06F4E">
        <w:rPr>
          <w:rFonts w:ascii="Arial" w:eastAsia="Malgun Gothic" w:hAnsi="Arial" w:cs="Arial"/>
          <w:b/>
          <w:sz w:val="22"/>
          <w:szCs w:val="22"/>
        </w:rPr>
        <w:t>Audible</w:t>
      </w:r>
      <w:proofErr w:type="spellEnd"/>
      <w:r w:rsidR="00E54FD4" w:rsidRPr="00B06F4E">
        <w:rPr>
          <w:rFonts w:ascii="Arial" w:eastAsia="Malgun Gothic" w:hAnsi="Arial" w:cs="Arial"/>
          <w:sz w:val="22"/>
          <w:szCs w:val="22"/>
        </w:rPr>
        <w:t xml:space="preserve">. </w:t>
      </w:r>
      <w:r w:rsidRPr="00B06F4E">
        <w:rPr>
          <w:rFonts w:ascii="Arial" w:eastAsia="Malgun Gothic" w:hAnsi="Arial" w:cs="Arial"/>
          <w:sz w:val="22"/>
          <w:szCs w:val="22"/>
        </w:rPr>
        <w:t xml:space="preserve">A v blízké budoucnosti bude k dispozici také vývojářský nástroj </w:t>
      </w:r>
      <w:r w:rsidR="004B1CCB" w:rsidRPr="00B06F4E">
        <w:rPr>
          <w:rFonts w:ascii="Arial" w:eastAsia="Malgun Gothic" w:hAnsi="Arial" w:cs="Arial"/>
          <w:sz w:val="22"/>
          <w:szCs w:val="22"/>
        </w:rPr>
        <w:t xml:space="preserve">pro měření teploty pokožky </w:t>
      </w:r>
      <w:r w:rsidR="00E54FD4" w:rsidRPr="00B06F4E">
        <w:rPr>
          <w:rFonts w:ascii="Arial" w:eastAsia="Malgun Gothic" w:hAnsi="Arial" w:cs="Arial"/>
          <w:b/>
          <w:sz w:val="22"/>
          <w:szCs w:val="22"/>
        </w:rPr>
        <w:t xml:space="preserve">Skin </w:t>
      </w:r>
      <w:proofErr w:type="spellStart"/>
      <w:r w:rsidR="00E54FD4" w:rsidRPr="00B06F4E">
        <w:rPr>
          <w:rFonts w:ascii="Arial" w:eastAsia="Malgun Gothic" w:hAnsi="Arial" w:cs="Arial"/>
          <w:b/>
          <w:sz w:val="22"/>
          <w:szCs w:val="22"/>
        </w:rPr>
        <w:t>Temperature</w:t>
      </w:r>
      <w:proofErr w:type="spellEnd"/>
      <w:r w:rsidR="00E54FD4" w:rsidRPr="00B06F4E">
        <w:rPr>
          <w:rFonts w:ascii="Arial" w:eastAsia="Malgun Gothic" w:hAnsi="Arial" w:cs="Arial"/>
          <w:b/>
          <w:sz w:val="22"/>
          <w:szCs w:val="22"/>
        </w:rPr>
        <w:t xml:space="preserve"> API</w:t>
      </w:r>
      <w:r w:rsidRPr="00B06F4E">
        <w:rPr>
          <w:rFonts w:ascii="Arial" w:eastAsia="Malgun Gothic" w:hAnsi="Arial" w:cs="Arial"/>
          <w:sz w:val="22"/>
          <w:szCs w:val="22"/>
        </w:rPr>
        <w:t xml:space="preserve">, součást SDK sady </w:t>
      </w:r>
      <w:proofErr w:type="spellStart"/>
      <w:r w:rsidR="00E54FD4" w:rsidRPr="00B06F4E">
        <w:rPr>
          <w:rFonts w:ascii="Arial" w:eastAsia="Malgun Gothic" w:hAnsi="Arial" w:cs="Arial"/>
          <w:sz w:val="22"/>
          <w:szCs w:val="22"/>
        </w:rPr>
        <w:t>Samsung’s</w:t>
      </w:r>
      <w:proofErr w:type="spellEnd"/>
      <w:r w:rsidR="00E54FD4" w:rsidRPr="00B06F4E">
        <w:rPr>
          <w:rFonts w:ascii="Arial" w:eastAsia="Malgun Gothic" w:hAnsi="Arial" w:cs="Arial"/>
          <w:sz w:val="22"/>
          <w:szCs w:val="22"/>
        </w:rPr>
        <w:t xml:space="preserve"> </w:t>
      </w:r>
      <w:proofErr w:type="spellStart"/>
      <w:r w:rsidR="00E54FD4" w:rsidRPr="00B06F4E">
        <w:rPr>
          <w:rFonts w:ascii="Arial" w:eastAsia="Malgun Gothic" w:hAnsi="Arial" w:cs="Arial"/>
          <w:sz w:val="22"/>
          <w:szCs w:val="22"/>
        </w:rPr>
        <w:t>Privileged</w:t>
      </w:r>
      <w:proofErr w:type="spellEnd"/>
      <w:r w:rsidR="00E54FD4" w:rsidRPr="00B06F4E">
        <w:rPr>
          <w:rFonts w:ascii="Arial" w:eastAsia="Malgun Gothic" w:hAnsi="Arial" w:cs="Arial"/>
          <w:sz w:val="22"/>
          <w:szCs w:val="22"/>
        </w:rPr>
        <w:t xml:space="preserve"> </w:t>
      </w:r>
      <w:proofErr w:type="spellStart"/>
      <w:r w:rsidR="00E54FD4" w:rsidRPr="00B06F4E">
        <w:rPr>
          <w:rFonts w:ascii="Arial" w:eastAsia="Malgun Gothic" w:hAnsi="Arial" w:cs="Arial"/>
          <w:sz w:val="22"/>
          <w:szCs w:val="22"/>
        </w:rPr>
        <w:t>Health</w:t>
      </w:r>
      <w:proofErr w:type="spellEnd"/>
      <w:r w:rsidRPr="00B06F4E">
        <w:rPr>
          <w:rFonts w:ascii="Arial" w:eastAsia="Malgun Gothic" w:hAnsi="Arial" w:cs="Arial"/>
          <w:sz w:val="22"/>
          <w:szCs w:val="22"/>
        </w:rPr>
        <w:t>. Vývojáři z partnerských firem budou tedy moc</w:t>
      </w:r>
      <w:r w:rsidR="009D7EAA" w:rsidRPr="00B06F4E">
        <w:rPr>
          <w:rFonts w:ascii="Arial" w:eastAsia="Malgun Gothic" w:hAnsi="Arial" w:cs="Arial"/>
          <w:sz w:val="22"/>
          <w:szCs w:val="22"/>
        </w:rPr>
        <w:t>t</w:t>
      </w:r>
      <w:r w:rsidRPr="00B06F4E">
        <w:rPr>
          <w:rFonts w:ascii="Arial" w:eastAsia="Malgun Gothic" w:hAnsi="Arial" w:cs="Arial"/>
          <w:sz w:val="22"/>
          <w:szCs w:val="22"/>
        </w:rPr>
        <w:t xml:space="preserve"> využít pokročilou infračervenou technologii k přesnějšímu měření, což lze aplikovat na mnoho způsobů. Z nové API těží například nová aplikace </w:t>
      </w:r>
      <w:proofErr w:type="spellStart"/>
      <w:r w:rsidR="00E54FD4" w:rsidRPr="00B06F4E">
        <w:rPr>
          <w:rFonts w:ascii="Arial" w:eastAsia="Malgun Gothic" w:hAnsi="Arial" w:cs="Arial"/>
          <w:b/>
          <w:bCs/>
          <w:sz w:val="22"/>
          <w:szCs w:val="22"/>
        </w:rPr>
        <w:t>Thermo</w:t>
      </w:r>
      <w:proofErr w:type="spellEnd"/>
      <w:r w:rsidR="00E54FD4" w:rsidRPr="00B06F4E">
        <w:rPr>
          <w:rFonts w:ascii="Arial" w:eastAsia="Malgun Gothic" w:hAnsi="Arial" w:cs="Arial"/>
          <w:b/>
          <w:bCs/>
          <w:sz w:val="22"/>
          <w:szCs w:val="22"/>
        </w:rPr>
        <w:t xml:space="preserve"> </w:t>
      </w:r>
      <w:proofErr w:type="spellStart"/>
      <w:r w:rsidR="00E54FD4" w:rsidRPr="00B06F4E">
        <w:rPr>
          <w:rFonts w:ascii="Arial" w:eastAsia="Malgun Gothic" w:hAnsi="Arial" w:cs="Arial"/>
          <w:b/>
          <w:bCs/>
          <w:sz w:val="22"/>
          <w:szCs w:val="22"/>
        </w:rPr>
        <w:t>Check</w:t>
      </w:r>
      <w:proofErr w:type="spellEnd"/>
      <w:r w:rsidRPr="00B06F4E">
        <w:rPr>
          <w:rFonts w:ascii="Arial" w:eastAsia="Malgun Gothic" w:hAnsi="Arial" w:cs="Arial"/>
          <w:b/>
          <w:bCs/>
          <w:sz w:val="22"/>
          <w:szCs w:val="22"/>
        </w:rPr>
        <w:t xml:space="preserve">, </w:t>
      </w:r>
      <w:r w:rsidRPr="00B06F4E">
        <w:rPr>
          <w:rFonts w:ascii="Arial" w:eastAsia="Malgun Gothic" w:hAnsi="Arial" w:cs="Arial"/>
          <w:sz w:val="22"/>
          <w:szCs w:val="22"/>
        </w:rPr>
        <w:t xml:space="preserve">díky níž </w:t>
      </w:r>
      <w:r w:rsidR="0012719B" w:rsidRPr="00B06F4E">
        <w:rPr>
          <w:rFonts w:ascii="Arial" w:eastAsia="Malgun Gothic" w:hAnsi="Arial" w:cs="Arial"/>
          <w:sz w:val="22"/>
          <w:szCs w:val="22"/>
        </w:rPr>
        <w:t xml:space="preserve">můžou </w:t>
      </w:r>
      <w:r w:rsidRPr="00B06F4E">
        <w:rPr>
          <w:rFonts w:ascii="Arial" w:eastAsia="Malgun Gothic" w:hAnsi="Arial" w:cs="Arial"/>
          <w:sz w:val="22"/>
          <w:szCs w:val="22"/>
        </w:rPr>
        <w:t>uživatelé bezkontaktně změřit například teplotu jídla na talíři nebo vody v moři či v řece.</w:t>
      </w:r>
      <w:r w:rsidR="00E54FD4" w:rsidRPr="00B06F4E">
        <w:rPr>
          <w:rFonts w:ascii="Arial" w:eastAsia="Malgun Gothic" w:hAnsi="Arial" w:cs="Arial"/>
          <w:sz w:val="22"/>
          <w:szCs w:val="22"/>
        </w:rPr>
        <w:t xml:space="preserve"> </w:t>
      </w:r>
    </w:p>
    <w:p w14:paraId="7A8E7977" w14:textId="77777777" w:rsidR="00C87826" w:rsidRPr="00B06F4E" w:rsidRDefault="00C87826" w:rsidP="00C87826">
      <w:pPr>
        <w:tabs>
          <w:tab w:val="left" w:pos="0"/>
        </w:tabs>
        <w:spacing w:line="300" w:lineRule="auto"/>
        <w:jc w:val="both"/>
        <w:rPr>
          <w:rFonts w:ascii="Arial" w:eastAsia="Malgun Gothic" w:hAnsi="Arial" w:cs="Arial"/>
          <w:sz w:val="22"/>
          <w:szCs w:val="22"/>
        </w:rPr>
      </w:pPr>
    </w:p>
    <w:p w14:paraId="660B0E75" w14:textId="5F369DFB" w:rsidR="00E54FD4" w:rsidRPr="00B06F4E" w:rsidRDefault="0036068C" w:rsidP="00C87826">
      <w:pPr>
        <w:spacing w:line="300" w:lineRule="auto"/>
        <w:jc w:val="both"/>
        <w:rPr>
          <w:rStyle w:val="normaltextrun"/>
          <w:rFonts w:ascii="Arial" w:eastAsia="Arial" w:hAnsi="Arial" w:cs="Arial"/>
          <w:color w:val="000000"/>
          <w:sz w:val="22"/>
          <w:szCs w:val="22"/>
        </w:rPr>
      </w:pPr>
      <w:r w:rsidRPr="00B06F4E">
        <w:rPr>
          <w:rStyle w:val="normaltextrun"/>
          <w:rFonts w:ascii="Arial" w:eastAsia="Arial" w:hAnsi="Arial" w:cs="Arial"/>
          <w:color w:val="000000"/>
          <w:sz w:val="22"/>
          <w:szCs w:val="22"/>
        </w:rPr>
        <w:t xml:space="preserve">Nová řada </w:t>
      </w:r>
      <w:proofErr w:type="spellStart"/>
      <w:r w:rsidR="00E54FD4" w:rsidRPr="00B06F4E">
        <w:rPr>
          <w:rStyle w:val="normaltextrun"/>
          <w:rFonts w:ascii="Arial" w:eastAsia="Arial" w:hAnsi="Arial" w:cs="Arial"/>
          <w:color w:val="000000"/>
          <w:sz w:val="22"/>
          <w:szCs w:val="22"/>
        </w:rPr>
        <w:t>Galaxy</w:t>
      </w:r>
      <w:proofErr w:type="spellEnd"/>
      <w:r w:rsidR="00E54FD4" w:rsidRPr="00B06F4E">
        <w:rPr>
          <w:rStyle w:val="normaltextrun"/>
          <w:rFonts w:ascii="Arial" w:eastAsia="Arial" w:hAnsi="Arial" w:cs="Arial"/>
          <w:color w:val="000000"/>
          <w:sz w:val="22"/>
          <w:szCs w:val="22"/>
        </w:rPr>
        <w:t xml:space="preserve"> Watch6 </w:t>
      </w:r>
      <w:r w:rsidRPr="00B06F4E">
        <w:rPr>
          <w:rStyle w:val="normaltextrun"/>
          <w:rFonts w:ascii="Arial" w:eastAsia="Arial" w:hAnsi="Arial" w:cs="Arial"/>
          <w:color w:val="000000"/>
          <w:sz w:val="22"/>
          <w:szCs w:val="22"/>
        </w:rPr>
        <w:t xml:space="preserve">také výborně funguje dohromady s jinými přístroji značky Samsung. Například vylepšený </w:t>
      </w:r>
      <w:r w:rsidRPr="00B06F4E">
        <w:rPr>
          <w:rStyle w:val="normaltextrun"/>
          <w:rFonts w:ascii="Arial" w:eastAsia="Arial" w:hAnsi="Arial" w:cs="Arial"/>
          <w:b/>
          <w:bCs/>
          <w:color w:val="000000"/>
          <w:sz w:val="22"/>
          <w:szCs w:val="22"/>
        </w:rPr>
        <w:t>ovladač fotoaparátu</w:t>
      </w:r>
      <w:r w:rsidRPr="00B06F4E">
        <w:rPr>
          <w:rStyle w:val="normaltextrun"/>
          <w:rFonts w:ascii="Arial" w:eastAsia="Arial" w:hAnsi="Arial" w:cs="Arial"/>
          <w:color w:val="000000"/>
          <w:sz w:val="22"/>
          <w:szCs w:val="22"/>
        </w:rPr>
        <w:t xml:space="preserve"> z hodinek udělá dálkovou spoušť pro spárovaný telefon </w:t>
      </w:r>
      <w:proofErr w:type="spellStart"/>
      <w:r w:rsidR="00E54FD4" w:rsidRPr="00B06F4E">
        <w:rPr>
          <w:rStyle w:val="normaltextrun"/>
          <w:rFonts w:ascii="Arial" w:eastAsia="Arial" w:hAnsi="Arial" w:cs="Arial"/>
          <w:color w:val="000000"/>
          <w:sz w:val="22"/>
          <w:szCs w:val="22"/>
        </w:rPr>
        <w:t>Galaxy</w:t>
      </w:r>
      <w:proofErr w:type="spellEnd"/>
      <w:r w:rsidR="00E54FD4" w:rsidRPr="00B06F4E">
        <w:rPr>
          <w:rStyle w:val="normaltextrun"/>
          <w:rFonts w:ascii="Arial" w:eastAsia="Arial" w:hAnsi="Arial" w:cs="Arial"/>
          <w:color w:val="000000"/>
          <w:sz w:val="22"/>
          <w:szCs w:val="22"/>
        </w:rPr>
        <w:t xml:space="preserve"> Z Flip5</w:t>
      </w:r>
      <w:r w:rsidRPr="00B06F4E">
        <w:rPr>
          <w:rStyle w:val="normaltextrun"/>
          <w:rFonts w:ascii="Arial" w:eastAsia="Arial" w:hAnsi="Arial" w:cs="Arial"/>
          <w:color w:val="000000"/>
          <w:sz w:val="22"/>
          <w:szCs w:val="22"/>
        </w:rPr>
        <w:t xml:space="preserve">, lze díky nim přepínat režimy, měnit úhly záběru a </w:t>
      </w:r>
      <w:proofErr w:type="spellStart"/>
      <w:r w:rsidRPr="00B06F4E">
        <w:rPr>
          <w:rStyle w:val="normaltextrun"/>
          <w:rFonts w:ascii="Arial" w:eastAsia="Arial" w:hAnsi="Arial" w:cs="Arial"/>
          <w:color w:val="000000"/>
          <w:sz w:val="22"/>
          <w:szCs w:val="22"/>
        </w:rPr>
        <w:t>zoomovat</w:t>
      </w:r>
      <w:proofErr w:type="spellEnd"/>
      <w:r w:rsidR="00E54FD4" w:rsidRPr="00B06F4E">
        <w:rPr>
          <w:rStyle w:val="Odkaznavysvtlivky"/>
          <w:rFonts w:ascii="Arial" w:eastAsia="Arial" w:hAnsi="Arial" w:cs="Arial"/>
          <w:color w:val="000000"/>
          <w:sz w:val="22"/>
          <w:szCs w:val="22"/>
        </w:rPr>
        <w:endnoteReference w:id="31"/>
      </w:r>
      <w:r w:rsidRPr="00B06F4E">
        <w:rPr>
          <w:rStyle w:val="normaltextrun"/>
          <w:rFonts w:ascii="Arial" w:eastAsia="Arial" w:hAnsi="Arial" w:cs="Arial"/>
          <w:color w:val="000000"/>
          <w:sz w:val="22"/>
          <w:szCs w:val="22"/>
        </w:rPr>
        <w:t xml:space="preserve">. Na televizoru řady </w:t>
      </w:r>
      <w:r w:rsidR="00E54FD4" w:rsidRPr="00B06F4E">
        <w:rPr>
          <w:rStyle w:val="normaltextrun"/>
          <w:rFonts w:ascii="Arial" w:eastAsia="Arial" w:hAnsi="Arial" w:cs="Arial"/>
          <w:color w:val="000000"/>
          <w:sz w:val="22"/>
          <w:szCs w:val="22"/>
        </w:rPr>
        <w:t>Samsung Smart TV</w:t>
      </w:r>
      <w:r w:rsidR="00E54FD4" w:rsidRPr="00B06F4E">
        <w:rPr>
          <w:rStyle w:val="Odkaznavysvtlivky"/>
          <w:rFonts w:ascii="Arial" w:eastAsia="Arial" w:hAnsi="Arial" w:cs="Arial"/>
          <w:color w:val="000000"/>
          <w:sz w:val="22"/>
          <w:szCs w:val="22"/>
        </w:rPr>
        <w:endnoteReference w:id="32"/>
      </w:r>
      <w:r w:rsidR="00E54FD4" w:rsidRPr="00B06F4E">
        <w:rPr>
          <w:rStyle w:val="normaltextrun"/>
          <w:rFonts w:ascii="Arial" w:eastAsia="Arial" w:hAnsi="Arial" w:cs="Arial"/>
          <w:color w:val="000000"/>
          <w:sz w:val="22"/>
          <w:szCs w:val="22"/>
        </w:rPr>
        <w:t xml:space="preserve"> </w:t>
      </w:r>
      <w:r w:rsidRPr="00B06F4E">
        <w:rPr>
          <w:rStyle w:val="normaltextrun"/>
          <w:rFonts w:ascii="Arial" w:eastAsia="Arial" w:hAnsi="Arial" w:cs="Arial"/>
          <w:color w:val="000000"/>
          <w:sz w:val="22"/>
          <w:szCs w:val="22"/>
        </w:rPr>
        <w:t xml:space="preserve">nebo tabletu </w:t>
      </w:r>
      <w:proofErr w:type="spellStart"/>
      <w:r w:rsidR="00E54FD4" w:rsidRPr="00B06F4E">
        <w:rPr>
          <w:rStyle w:val="normaltextrun"/>
          <w:rFonts w:ascii="Arial" w:eastAsia="Arial" w:hAnsi="Arial" w:cs="Arial"/>
          <w:color w:val="000000"/>
          <w:sz w:val="22"/>
          <w:szCs w:val="22"/>
        </w:rPr>
        <w:t>Galaxy</w:t>
      </w:r>
      <w:proofErr w:type="spellEnd"/>
      <w:r w:rsidR="00E54FD4" w:rsidRPr="00B06F4E">
        <w:rPr>
          <w:rStyle w:val="normaltextrun"/>
          <w:rFonts w:ascii="Arial" w:eastAsia="Arial" w:hAnsi="Arial" w:cs="Arial"/>
          <w:color w:val="000000"/>
          <w:sz w:val="22"/>
          <w:szCs w:val="22"/>
        </w:rPr>
        <w:t xml:space="preserve"> </w:t>
      </w:r>
      <w:proofErr w:type="spellStart"/>
      <w:r w:rsidR="00E54FD4" w:rsidRPr="00B06F4E">
        <w:rPr>
          <w:rStyle w:val="normaltextrun"/>
          <w:rFonts w:ascii="Arial" w:eastAsia="Arial" w:hAnsi="Arial" w:cs="Arial"/>
          <w:color w:val="000000"/>
          <w:sz w:val="22"/>
          <w:szCs w:val="22"/>
        </w:rPr>
        <w:t>Tab</w:t>
      </w:r>
      <w:proofErr w:type="spellEnd"/>
      <w:r w:rsidR="00E54FD4" w:rsidRPr="00B06F4E">
        <w:rPr>
          <w:rStyle w:val="normaltextrun"/>
          <w:rFonts w:ascii="Arial" w:eastAsia="Arial" w:hAnsi="Arial" w:cs="Arial"/>
          <w:color w:val="000000"/>
          <w:sz w:val="22"/>
          <w:szCs w:val="22"/>
        </w:rPr>
        <w:t xml:space="preserve"> S9 </w:t>
      </w:r>
      <w:r w:rsidRPr="00B06F4E">
        <w:rPr>
          <w:rStyle w:val="normaltextrun"/>
          <w:rFonts w:ascii="Arial" w:eastAsia="Arial" w:hAnsi="Arial" w:cs="Arial"/>
          <w:color w:val="000000"/>
          <w:sz w:val="22"/>
          <w:szCs w:val="22"/>
        </w:rPr>
        <w:t xml:space="preserve">se zase zobrazí údaje o cvičení a k tomu </w:t>
      </w:r>
      <w:r w:rsidRPr="00B06F4E">
        <w:rPr>
          <w:rStyle w:val="normaltextrun"/>
          <w:rFonts w:ascii="Arial" w:eastAsia="Arial" w:hAnsi="Arial" w:cs="Arial"/>
          <w:b/>
          <w:bCs/>
          <w:color w:val="000000"/>
          <w:sz w:val="22"/>
          <w:szCs w:val="22"/>
        </w:rPr>
        <w:t>praktický průvodce</w:t>
      </w:r>
      <w:r w:rsidR="00E54FD4" w:rsidRPr="00B06F4E">
        <w:rPr>
          <w:rStyle w:val="normaltextrun"/>
          <w:rFonts w:ascii="Arial" w:eastAsia="Arial" w:hAnsi="Arial" w:cs="Arial"/>
          <w:color w:val="000000"/>
          <w:sz w:val="22"/>
          <w:szCs w:val="22"/>
        </w:rPr>
        <w:t xml:space="preserve">. </w:t>
      </w:r>
      <w:r w:rsidRPr="00B06F4E">
        <w:rPr>
          <w:rStyle w:val="normaltextrun"/>
          <w:rFonts w:ascii="Arial" w:eastAsia="Arial" w:hAnsi="Arial" w:cs="Arial"/>
          <w:color w:val="000000"/>
          <w:sz w:val="22"/>
          <w:szCs w:val="22"/>
        </w:rPr>
        <w:t xml:space="preserve">Pomocí funkce </w:t>
      </w:r>
      <w:r w:rsidRPr="00B06F4E">
        <w:rPr>
          <w:rStyle w:val="normaltextrun"/>
          <w:rFonts w:ascii="Arial" w:eastAsia="Arial" w:hAnsi="Arial" w:cs="Arial"/>
          <w:b/>
          <w:color w:val="000000"/>
          <w:sz w:val="22"/>
          <w:szCs w:val="22"/>
        </w:rPr>
        <w:t xml:space="preserve">Auto Switch </w:t>
      </w:r>
      <w:r w:rsidRPr="00B06F4E">
        <w:rPr>
          <w:rStyle w:val="normaltextrun"/>
          <w:rFonts w:ascii="Arial" w:eastAsia="Arial" w:hAnsi="Arial" w:cs="Arial"/>
          <w:bCs/>
          <w:color w:val="000000"/>
          <w:sz w:val="22"/>
          <w:szCs w:val="22"/>
        </w:rPr>
        <w:t>lze</w:t>
      </w:r>
      <w:r w:rsidRPr="00B06F4E">
        <w:rPr>
          <w:rStyle w:val="normaltextrun"/>
          <w:rFonts w:ascii="Arial" w:eastAsia="Arial" w:hAnsi="Arial" w:cs="Arial"/>
          <w:b/>
          <w:color w:val="000000"/>
          <w:sz w:val="22"/>
          <w:szCs w:val="22"/>
        </w:rPr>
        <w:t xml:space="preserve"> </w:t>
      </w:r>
      <w:r w:rsidRPr="00B06F4E">
        <w:rPr>
          <w:rStyle w:val="normaltextrun"/>
          <w:rFonts w:ascii="Arial" w:eastAsia="Arial" w:hAnsi="Arial" w:cs="Arial"/>
          <w:bCs/>
          <w:color w:val="000000"/>
          <w:sz w:val="22"/>
          <w:szCs w:val="22"/>
        </w:rPr>
        <w:t xml:space="preserve">zase automaticky přepínat připojení sluchátek </w:t>
      </w:r>
      <w:proofErr w:type="spellStart"/>
      <w:r w:rsidR="00E54FD4" w:rsidRPr="00B06F4E">
        <w:rPr>
          <w:rStyle w:val="normaltextrun"/>
          <w:rFonts w:ascii="Arial" w:eastAsia="Arial" w:hAnsi="Arial" w:cs="Arial"/>
          <w:color w:val="000000"/>
          <w:sz w:val="22"/>
          <w:szCs w:val="22"/>
        </w:rPr>
        <w:t>Galaxy</w:t>
      </w:r>
      <w:proofErr w:type="spellEnd"/>
      <w:r w:rsidR="00E54FD4" w:rsidRPr="00B06F4E">
        <w:rPr>
          <w:rStyle w:val="normaltextrun"/>
          <w:rFonts w:ascii="Arial" w:eastAsia="Arial" w:hAnsi="Arial" w:cs="Arial"/>
          <w:color w:val="000000"/>
          <w:sz w:val="22"/>
          <w:szCs w:val="22"/>
        </w:rPr>
        <w:t xml:space="preserve"> Buds2 Pro </w:t>
      </w:r>
      <w:r w:rsidRPr="00B06F4E">
        <w:rPr>
          <w:rStyle w:val="normaltextrun"/>
          <w:rFonts w:ascii="Arial" w:eastAsia="Arial" w:hAnsi="Arial" w:cs="Arial"/>
          <w:color w:val="000000"/>
          <w:sz w:val="22"/>
          <w:szCs w:val="22"/>
        </w:rPr>
        <w:t xml:space="preserve">k různým zařízením značky </w:t>
      </w:r>
      <w:r w:rsidR="00E54FD4" w:rsidRPr="00B06F4E">
        <w:rPr>
          <w:rStyle w:val="normaltextrun"/>
          <w:rFonts w:ascii="Arial" w:eastAsia="Arial" w:hAnsi="Arial" w:cs="Arial"/>
          <w:color w:val="000000"/>
          <w:sz w:val="22"/>
          <w:szCs w:val="22"/>
        </w:rPr>
        <w:t xml:space="preserve">Samsung. </w:t>
      </w:r>
      <w:r w:rsidRPr="00B06F4E">
        <w:rPr>
          <w:rStyle w:val="normaltextrun"/>
          <w:rFonts w:ascii="Arial" w:eastAsia="Arial" w:hAnsi="Arial" w:cs="Arial"/>
          <w:color w:val="000000"/>
          <w:sz w:val="22"/>
          <w:szCs w:val="22"/>
        </w:rPr>
        <w:t xml:space="preserve">A pokud uživatel někde zapomene telefon, hodinky </w:t>
      </w:r>
      <w:proofErr w:type="spellStart"/>
      <w:r w:rsidR="00E54FD4" w:rsidRPr="00B06F4E">
        <w:rPr>
          <w:rStyle w:val="normaltextrun"/>
          <w:rFonts w:ascii="Arial" w:eastAsia="Arial" w:hAnsi="Arial" w:cs="Arial"/>
          <w:color w:val="000000"/>
          <w:sz w:val="22"/>
          <w:szCs w:val="22"/>
        </w:rPr>
        <w:t>Galaxy</w:t>
      </w:r>
      <w:proofErr w:type="spellEnd"/>
      <w:r w:rsidR="00E54FD4" w:rsidRPr="00B06F4E">
        <w:rPr>
          <w:rStyle w:val="normaltextrun"/>
          <w:rFonts w:ascii="Arial" w:eastAsia="Arial" w:hAnsi="Arial" w:cs="Arial"/>
          <w:color w:val="000000"/>
          <w:sz w:val="22"/>
          <w:szCs w:val="22"/>
        </w:rPr>
        <w:t xml:space="preserve"> Watch6 </w:t>
      </w:r>
      <w:r w:rsidRPr="00B06F4E">
        <w:rPr>
          <w:rStyle w:val="normaltextrun"/>
          <w:rFonts w:ascii="Arial" w:eastAsia="Arial" w:hAnsi="Arial" w:cs="Arial"/>
          <w:color w:val="000000"/>
          <w:sz w:val="22"/>
          <w:szCs w:val="22"/>
        </w:rPr>
        <w:t xml:space="preserve">ho pomocí funkce </w:t>
      </w:r>
      <w:proofErr w:type="spellStart"/>
      <w:r w:rsidR="00E54FD4" w:rsidRPr="00B06F4E">
        <w:rPr>
          <w:rStyle w:val="normaltextrun"/>
          <w:rFonts w:ascii="Arial" w:eastAsia="Arial" w:hAnsi="Arial" w:cs="Arial"/>
          <w:b/>
          <w:bCs/>
          <w:color w:val="000000"/>
          <w:sz w:val="22"/>
          <w:szCs w:val="22"/>
        </w:rPr>
        <w:t>Find</w:t>
      </w:r>
      <w:proofErr w:type="spellEnd"/>
      <w:r w:rsidR="00E54FD4" w:rsidRPr="00B06F4E">
        <w:rPr>
          <w:rStyle w:val="normaltextrun"/>
          <w:rFonts w:ascii="Arial" w:eastAsia="Arial" w:hAnsi="Arial" w:cs="Arial"/>
          <w:b/>
          <w:bCs/>
          <w:color w:val="000000"/>
          <w:sz w:val="22"/>
          <w:szCs w:val="22"/>
        </w:rPr>
        <w:t xml:space="preserve"> My </w:t>
      </w:r>
      <w:proofErr w:type="spellStart"/>
      <w:r w:rsidR="00E54FD4" w:rsidRPr="00B06F4E">
        <w:rPr>
          <w:rStyle w:val="normaltextrun"/>
          <w:rFonts w:ascii="Arial" w:eastAsia="Arial" w:hAnsi="Arial" w:cs="Arial"/>
          <w:b/>
          <w:bCs/>
          <w:color w:val="000000"/>
          <w:sz w:val="22"/>
          <w:szCs w:val="22"/>
        </w:rPr>
        <w:t>Phone</w:t>
      </w:r>
      <w:proofErr w:type="spellEnd"/>
      <w:r w:rsidR="00E54FD4" w:rsidRPr="00B06F4E">
        <w:rPr>
          <w:rStyle w:val="normaltextrun"/>
          <w:rFonts w:ascii="Arial" w:eastAsia="Arial" w:hAnsi="Arial" w:cs="Arial"/>
          <w:color w:val="000000"/>
          <w:sz w:val="22"/>
          <w:szCs w:val="22"/>
        </w:rPr>
        <w:t xml:space="preserve"> </w:t>
      </w:r>
      <w:r w:rsidRPr="00B06F4E">
        <w:rPr>
          <w:rStyle w:val="normaltextrun"/>
          <w:rFonts w:ascii="Arial" w:eastAsia="Arial" w:hAnsi="Arial" w:cs="Arial"/>
          <w:color w:val="000000"/>
          <w:sz w:val="22"/>
          <w:szCs w:val="22"/>
        </w:rPr>
        <w:t>najdou a nově ho i ukážou na mapě</w:t>
      </w:r>
      <w:r w:rsidR="00E54FD4" w:rsidRPr="00B06F4E">
        <w:rPr>
          <w:rStyle w:val="Odkaznavysvtlivky"/>
          <w:rFonts w:ascii="Arial" w:eastAsia="Arial" w:hAnsi="Arial" w:cs="Arial"/>
          <w:color w:val="000000"/>
          <w:sz w:val="22"/>
          <w:szCs w:val="22"/>
        </w:rPr>
        <w:endnoteReference w:id="33"/>
      </w:r>
      <w:r w:rsidR="00E54FD4" w:rsidRPr="00B06F4E">
        <w:rPr>
          <w:rStyle w:val="normaltextrun"/>
          <w:rFonts w:ascii="Arial" w:eastAsia="Arial" w:hAnsi="Arial" w:cs="Arial"/>
          <w:color w:val="000000"/>
          <w:sz w:val="22"/>
          <w:szCs w:val="22"/>
        </w:rPr>
        <w:t>.</w:t>
      </w:r>
    </w:p>
    <w:p w14:paraId="2E508826" w14:textId="77777777" w:rsidR="00C87826" w:rsidRPr="00B06F4E" w:rsidRDefault="00C87826" w:rsidP="00C87826">
      <w:pPr>
        <w:spacing w:line="300" w:lineRule="auto"/>
        <w:jc w:val="both"/>
        <w:rPr>
          <w:rStyle w:val="normaltextrun"/>
          <w:rFonts w:ascii="Arial" w:eastAsia="Arial" w:hAnsi="Arial" w:cs="Arial"/>
          <w:color w:val="000000"/>
          <w:sz w:val="22"/>
          <w:szCs w:val="22"/>
        </w:rPr>
      </w:pPr>
    </w:p>
    <w:p w14:paraId="5136799E" w14:textId="1D18B9BE" w:rsidR="00E54FD4" w:rsidRPr="00B06F4E" w:rsidRDefault="0036068C" w:rsidP="00C87826">
      <w:pPr>
        <w:spacing w:line="300" w:lineRule="auto"/>
        <w:jc w:val="both"/>
        <w:rPr>
          <w:rStyle w:val="normaltextrun"/>
          <w:rFonts w:ascii="Arial" w:eastAsia="Arial" w:hAnsi="Arial" w:cs="Arial"/>
          <w:color w:val="000000"/>
          <w:sz w:val="22"/>
          <w:szCs w:val="22"/>
        </w:rPr>
      </w:pPr>
      <w:r w:rsidRPr="00B06F4E">
        <w:rPr>
          <w:rStyle w:val="normaltextrun"/>
          <w:rFonts w:ascii="Arial" w:eastAsia="Arial" w:hAnsi="Arial" w:cs="Arial"/>
          <w:color w:val="000000"/>
          <w:sz w:val="22"/>
          <w:szCs w:val="22"/>
        </w:rPr>
        <w:t xml:space="preserve">Jako vždy nemusí mít nikdo obavy o bezpečí osobních údajů – spolehlivě je chrání bezpečnostní platforma </w:t>
      </w:r>
      <w:r w:rsidR="00E54FD4" w:rsidRPr="00B06F4E">
        <w:rPr>
          <w:rStyle w:val="normaltextrun"/>
          <w:rFonts w:ascii="Arial" w:eastAsia="Arial" w:hAnsi="Arial" w:cs="Arial"/>
          <w:b/>
          <w:bCs/>
          <w:color w:val="000000"/>
          <w:sz w:val="22"/>
          <w:szCs w:val="22"/>
        </w:rPr>
        <w:t>Samsung Knox</w:t>
      </w:r>
      <w:r w:rsidR="00E54FD4" w:rsidRPr="00B06F4E">
        <w:rPr>
          <w:rStyle w:val="normaltextrun"/>
          <w:rFonts w:ascii="Arial" w:eastAsia="Arial" w:hAnsi="Arial" w:cs="Arial"/>
          <w:color w:val="000000"/>
          <w:sz w:val="22"/>
          <w:szCs w:val="22"/>
        </w:rPr>
        <w:t>.</w:t>
      </w:r>
    </w:p>
    <w:p w14:paraId="31E485D4" w14:textId="77777777" w:rsidR="00E54FD4" w:rsidRPr="00B06F4E" w:rsidRDefault="00E54FD4" w:rsidP="00E54FD4">
      <w:pPr>
        <w:spacing w:after="120" w:line="300" w:lineRule="auto"/>
        <w:jc w:val="both"/>
        <w:rPr>
          <w:rFonts w:ascii="Arial" w:eastAsia="Malgun Gothic" w:hAnsi="Arial" w:cs="Arial"/>
          <w:sz w:val="22"/>
          <w:szCs w:val="22"/>
        </w:rPr>
      </w:pPr>
    </w:p>
    <w:p w14:paraId="26EEF148" w14:textId="6B938FB9" w:rsidR="00E54FD4" w:rsidRPr="00B06F4E" w:rsidRDefault="002F3050" w:rsidP="00E54FD4">
      <w:pPr>
        <w:tabs>
          <w:tab w:val="left" w:pos="0"/>
        </w:tabs>
        <w:spacing w:after="120" w:line="300" w:lineRule="auto"/>
        <w:jc w:val="both"/>
        <w:rPr>
          <w:rFonts w:ascii="Arial" w:eastAsia="Malgun Gothic" w:hAnsi="Arial" w:cs="Arial"/>
          <w:b/>
          <w:sz w:val="22"/>
          <w:szCs w:val="22"/>
        </w:rPr>
      </w:pPr>
      <w:r w:rsidRPr="00B06F4E">
        <w:rPr>
          <w:rFonts w:ascii="Arial" w:eastAsia="Malgun Gothic" w:hAnsi="Arial" w:cs="Arial"/>
          <w:b/>
          <w:sz w:val="22"/>
          <w:szCs w:val="22"/>
        </w:rPr>
        <w:t>Dostupnost</w:t>
      </w:r>
      <w:r w:rsidR="00E54FD4" w:rsidRPr="00B06F4E">
        <w:rPr>
          <w:rStyle w:val="Odkaznavysvtlivky"/>
          <w:rFonts w:ascii="Arial" w:eastAsia="Malgun Gothic" w:hAnsi="Arial" w:cs="Arial"/>
          <w:sz w:val="22"/>
          <w:szCs w:val="22"/>
        </w:rPr>
        <w:endnoteReference w:id="34"/>
      </w:r>
    </w:p>
    <w:p w14:paraId="39226ABF" w14:textId="210E8296" w:rsidR="00E54FD4" w:rsidRPr="00B06F4E" w:rsidRDefault="00E54FD4" w:rsidP="00BF6980">
      <w:pPr>
        <w:spacing w:line="300" w:lineRule="auto"/>
        <w:jc w:val="both"/>
        <w:rPr>
          <w:rFonts w:ascii="Arial" w:eastAsia="Arial" w:hAnsi="Arial" w:cs="Arial"/>
          <w:color w:val="000000"/>
          <w:sz w:val="22"/>
          <w:szCs w:val="22"/>
        </w:rPr>
      </w:pPr>
      <w:bookmarkStart w:id="4" w:name="_Hlk136957654"/>
      <w:proofErr w:type="spellStart"/>
      <w:r w:rsidRPr="00B06F4E">
        <w:rPr>
          <w:rFonts w:ascii="Arial" w:eastAsia="Arial" w:hAnsi="Arial" w:cs="Arial"/>
          <w:color w:val="000000"/>
          <w:sz w:val="22"/>
          <w:szCs w:val="22"/>
        </w:rPr>
        <w:t>Galaxy</w:t>
      </w:r>
      <w:proofErr w:type="spellEnd"/>
      <w:r w:rsidRPr="00B06F4E">
        <w:rPr>
          <w:rFonts w:ascii="Arial" w:eastAsia="Arial" w:hAnsi="Arial" w:cs="Arial"/>
          <w:color w:val="000000"/>
          <w:sz w:val="22"/>
          <w:szCs w:val="22"/>
        </w:rPr>
        <w:t xml:space="preserve"> Watch6 </w:t>
      </w:r>
      <w:r w:rsidR="002F3050" w:rsidRPr="00B06F4E">
        <w:rPr>
          <w:rFonts w:ascii="Arial" w:eastAsia="Arial" w:hAnsi="Arial" w:cs="Arial"/>
          <w:color w:val="000000"/>
          <w:sz w:val="22"/>
          <w:szCs w:val="22"/>
        </w:rPr>
        <w:t xml:space="preserve">jsou vynikající hodinky pro každý den s moderním, </w:t>
      </w:r>
      <w:r w:rsidRPr="00B06F4E">
        <w:rPr>
          <w:rFonts w:ascii="Arial" w:eastAsia="Arial" w:hAnsi="Arial" w:cs="Arial"/>
          <w:color w:val="000000"/>
          <w:sz w:val="22"/>
          <w:szCs w:val="22"/>
        </w:rPr>
        <w:t>minimalist</w:t>
      </w:r>
      <w:r w:rsidR="002F3050" w:rsidRPr="00B06F4E">
        <w:rPr>
          <w:rFonts w:ascii="Arial" w:eastAsia="Arial" w:hAnsi="Arial" w:cs="Arial"/>
          <w:color w:val="000000"/>
          <w:sz w:val="22"/>
          <w:szCs w:val="22"/>
        </w:rPr>
        <w:t>ickým</w:t>
      </w:r>
      <w:r w:rsidRPr="00B06F4E">
        <w:rPr>
          <w:rFonts w:ascii="Arial" w:eastAsia="Arial" w:hAnsi="Arial" w:cs="Arial"/>
          <w:color w:val="000000"/>
          <w:sz w:val="22"/>
          <w:szCs w:val="22"/>
        </w:rPr>
        <w:t xml:space="preserve"> design</w:t>
      </w:r>
      <w:r w:rsidR="002F3050" w:rsidRPr="00B06F4E">
        <w:rPr>
          <w:rFonts w:ascii="Arial" w:eastAsia="Arial" w:hAnsi="Arial" w:cs="Arial"/>
          <w:color w:val="000000"/>
          <w:sz w:val="22"/>
          <w:szCs w:val="22"/>
        </w:rPr>
        <w:t>em</w:t>
      </w:r>
      <w:r w:rsidRPr="00B06F4E">
        <w:rPr>
          <w:rFonts w:ascii="Arial" w:eastAsia="Arial" w:hAnsi="Arial" w:cs="Arial"/>
          <w:color w:val="000000"/>
          <w:sz w:val="22"/>
          <w:szCs w:val="22"/>
        </w:rPr>
        <w:t xml:space="preserve">. </w:t>
      </w:r>
      <w:r w:rsidR="002F3050" w:rsidRPr="00B06F4E">
        <w:rPr>
          <w:rFonts w:ascii="Arial" w:eastAsia="Arial" w:hAnsi="Arial" w:cs="Arial"/>
          <w:color w:val="000000"/>
          <w:sz w:val="22"/>
          <w:szCs w:val="22"/>
        </w:rPr>
        <w:t xml:space="preserve">Jsou k dispozici s průměrem </w:t>
      </w:r>
      <w:r w:rsidRPr="00B06F4E">
        <w:rPr>
          <w:rFonts w:ascii="Arial" w:eastAsia="Arial" w:hAnsi="Arial" w:cs="Arial"/>
          <w:color w:val="000000"/>
          <w:sz w:val="22"/>
          <w:szCs w:val="22"/>
        </w:rPr>
        <w:t>44</w:t>
      </w:r>
      <w:r w:rsidR="002F3050" w:rsidRPr="00B06F4E">
        <w:rPr>
          <w:rFonts w:ascii="Arial" w:eastAsia="Arial" w:hAnsi="Arial" w:cs="Arial"/>
          <w:color w:val="000000"/>
          <w:sz w:val="22"/>
          <w:szCs w:val="22"/>
        </w:rPr>
        <w:t xml:space="preserve"> </w:t>
      </w:r>
      <w:r w:rsidRPr="00B06F4E">
        <w:rPr>
          <w:rFonts w:ascii="Arial" w:eastAsia="Arial" w:hAnsi="Arial" w:cs="Arial"/>
          <w:color w:val="000000"/>
          <w:sz w:val="22"/>
          <w:szCs w:val="22"/>
        </w:rPr>
        <w:t xml:space="preserve">mm </w:t>
      </w:r>
      <w:r w:rsidR="002F3050" w:rsidRPr="00B06F4E">
        <w:rPr>
          <w:rFonts w:ascii="Arial" w:eastAsia="Arial" w:hAnsi="Arial" w:cs="Arial"/>
          <w:color w:val="000000"/>
          <w:sz w:val="22"/>
          <w:szCs w:val="22"/>
        </w:rPr>
        <w:t>v </w:t>
      </w:r>
      <w:r w:rsidR="004B1CCB" w:rsidRPr="00B06F4E">
        <w:rPr>
          <w:rFonts w:ascii="Arial" w:eastAsia="Arial" w:hAnsi="Arial" w:cs="Arial"/>
          <w:color w:val="000000"/>
          <w:sz w:val="22"/>
          <w:szCs w:val="22"/>
        </w:rPr>
        <w:t>grafitové</w:t>
      </w:r>
      <w:r w:rsidR="002F3050" w:rsidRPr="00B06F4E">
        <w:rPr>
          <w:rFonts w:ascii="Arial" w:eastAsia="Arial" w:hAnsi="Arial" w:cs="Arial"/>
          <w:color w:val="000000"/>
          <w:sz w:val="22"/>
          <w:szCs w:val="22"/>
        </w:rPr>
        <w:t xml:space="preserve"> a stříbrné barvě, ve velikosti </w:t>
      </w:r>
      <w:r w:rsidRPr="00B06F4E">
        <w:rPr>
          <w:rFonts w:ascii="Arial" w:eastAsia="Arial" w:hAnsi="Arial" w:cs="Arial"/>
          <w:color w:val="000000"/>
          <w:sz w:val="22"/>
          <w:szCs w:val="22"/>
        </w:rPr>
        <w:t>40</w:t>
      </w:r>
      <w:r w:rsidR="002F3050" w:rsidRPr="00B06F4E">
        <w:rPr>
          <w:rFonts w:ascii="Arial" w:eastAsia="Arial" w:hAnsi="Arial" w:cs="Arial"/>
          <w:color w:val="000000"/>
          <w:sz w:val="22"/>
          <w:szCs w:val="22"/>
        </w:rPr>
        <w:t xml:space="preserve"> </w:t>
      </w:r>
      <w:r w:rsidRPr="00B06F4E">
        <w:rPr>
          <w:rFonts w:ascii="Arial" w:eastAsia="Arial" w:hAnsi="Arial" w:cs="Arial"/>
          <w:color w:val="000000"/>
          <w:sz w:val="22"/>
          <w:szCs w:val="22"/>
        </w:rPr>
        <w:t xml:space="preserve">mm </w:t>
      </w:r>
      <w:r w:rsidR="002F3050" w:rsidRPr="00B06F4E">
        <w:rPr>
          <w:rFonts w:ascii="Arial" w:eastAsia="Arial" w:hAnsi="Arial" w:cs="Arial"/>
          <w:color w:val="000000"/>
          <w:sz w:val="22"/>
          <w:szCs w:val="22"/>
        </w:rPr>
        <w:t xml:space="preserve">lze volit mezi </w:t>
      </w:r>
      <w:r w:rsidR="004B1CCB" w:rsidRPr="00B06F4E">
        <w:rPr>
          <w:rFonts w:ascii="Arial" w:eastAsia="Arial" w:hAnsi="Arial" w:cs="Arial"/>
          <w:color w:val="000000"/>
          <w:sz w:val="22"/>
          <w:szCs w:val="22"/>
        </w:rPr>
        <w:t>grafitovou</w:t>
      </w:r>
      <w:r w:rsidR="002F3050" w:rsidRPr="00B06F4E">
        <w:rPr>
          <w:rFonts w:ascii="Arial" w:eastAsia="Arial" w:hAnsi="Arial" w:cs="Arial"/>
          <w:color w:val="000000"/>
          <w:sz w:val="22"/>
          <w:szCs w:val="22"/>
        </w:rPr>
        <w:t xml:space="preserve"> a zlatou. Kdo má zájem o exkluzivnější nadčasové provedení, může zvolit </w:t>
      </w:r>
      <w:proofErr w:type="spellStart"/>
      <w:r w:rsidRPr="00B06F4E">
        <w:rPr>
          <w:rFonts w:ascii="Arial" w:eastAsia="Arial" w:hAnsi="Arial" w:cs="Arial"/>
          <w:color w:val="000000"/>
          <w:sz w:val="22"/>
          <w:szCs w:val="22"/>
        </w:rPr>
        <w:t>Galaxy</w:t>
      </w:r>
      <w:proofErr w:type="spellEnd"/>
      <w:r w:rsidRPr="00B06F4E">
        <w:rPr>
          <w:rFonts w:ascii="Arial" w:eastAsia="Arial" w:hAnsi="Arial" w:cs="Arial"/>
          <w:color w:val="000000"/>
          <w:sz w:val="22"/>
          <w:szCs w:val="22"/>
        </w:rPr>
        <w:t xml:space="preserve"> Watch6 </w:t>
      </w:r>
      <w:proofErr w:type="spellStart"/>
      <w:r w:rsidRPr="00B06F4E">
        <w:rPr>
          <w:rFonts w:ascii="Arial" w:eastAsia="Arial" w:hAnsi="Arial" w:cs="Arial"/>
          <w:color w:val="000000"/>
          <w:sz w:val="22"/>
          <w:szCs w:val="22"/>
        </w:rPr>
        <w:t>Classic</w:t>
      </w:r>
      <w:proofErr w:type="spellEnd"/>
      <w:r w:rsidRPr="00B06F4E">
        <w:rPr>
          <w:rFonts w:ascii="Arial" w:eastAsia="Arial" w:hAnsi="Arial" w:cs="Arial"/>
          <w:color w:val="000000"/>
          <w:sz w:val="22"/>
          <w:szCs w:val="22"/>
        </w:rPr>
        <w:t xml:space="preserve"> </w:t>
      </w:r>
      <w:r w:rsidR="002F3050" w:rsidRPr="00B06F4E">
        <w:rPr>
          <w:rFonts w:ascii="Arial" w:eastAsia="Arial" w:hAnsi="Arial" w:cs="Arial"/>
          <w:color w:val="000000"/>
          <w:sz w:val="22"/>
          <w:szCs w:val="22"/>
        </w:rPr>
        <w:t xml:space="preserve">s oblíbeným otočným rámečkem v černé nebo stříbrné barvě ve velikostech </w:t>
      </w:r>
      <w:r w:rsidRPr="00B06F4E">
        <w:rPr>
          <w:rFonts w:ascii="Arial" w:eastAsia="Arial" w:hAnsi="Arial" w:cs="Arial"/>
          <w:color w:val="000000"/>
          <w:sz w:val="22"/>
          <w:szCs w:val="22"/>
        </w:rPr>
        <w:t>43</w:t>
      </w:r>
      <w:r w:rsidR="002F3050" w:rsidRPr="00B06F4E">
        <w:rPr>
          <w:rFonts w:ascii="Arial" w:eastAsia="Arial" w:hAnsi="Arial" w:cs="Arial"/>
          <w:color w:val="000000"/>
          <w:sz w:val="22"/>
          <w:szCs w:val="22"/>
        </w:rPr>
        <w:t xml:space="preserve"> a </w:t>
      </w:r>
      <w:r w:rsidRPr="00B06F4E">
        <w:rPr>
          <w:rFonts w:ascii="Arial" w:eastAsia="Arial" w:hAnsi="Arial" w:cs="Arial"/>
          <w:color w:val="000000"/>
          <w:sz w:val="22"/>
          <w:szCs w:val="22"/>
        </w:rPr>
        <w:t>47</w:t>
      </w:r>
      <w:r w:rsidR="002F3050" w:rsidRPr="00B06F4E">
        <w:rPr>
          <w:rFonts w:ascii="Arial" w:eastAsia="Arial" w:hAnsi="Arial" w:cs="Arial"/>
          <w:color w:val="000000"/>
          <w:sz w:val="22"/>
          <w:szCs w:val="22"/>
        </w:rPr>
        <w:t xml:space="preserve"> </w:t>
      </w:r>
      <w:r w:rsidRPr="00B06F4E">
        <w:rPr>
          <w:rFonts w:ascii="Arial" w:eastAsia="Arial" w:hAnsi="Arial" w:cs="Arial"/>
          <w:color w:val="000000"/>
          <w:sz w:val="22"/>
          <w:szCs w:val="22"/>
        </w:rPr>
        <w:t>mm.</w:t>
      </w:r>
    </w:p>
    <w:p w14:paraId="1F80217F" w14:textId="77777777" w:rsidR="004B1CCB" w:rsidRPr="00B06F4E" w:rsidRDefault="004B1CCB" w:rsidP="00BF6980">
      <w:pPr>
        <w:spacing w:line="300" w:lineRule="auto"/>
        <w:jc w:val="both"/>
        <w:rPr>
          <w:rFonts w:ascii="Arial" w:eastAsia="Arial" w:hAnsi="Arial" w:cs="Arial"/>
          <w:color w:val="000000"/>
          <w:sz w:val="22"/>
          <w:szCs w:val="22"/>
        </w:rPr>
      </w:pPr>
    </w:p>
    <w:p w14:paraId="7865F6BA" w14:textId="1F8EB25E" w:rsidR="00E54FD4" w:rsidRPr="00B06F4E" w:rsidRDefault="002F3050" w:rsidP="00BF6980">
      <w:pPr>
        <w:spacing w:line="300" w:lineRule="auto"/>
        <w:jc w:val="both"/>
        <w:rPr>
          <w:rStyle w:val="normaltextrun"/>
          <w:rFonts w:ascii="Arial" w:eastAsia="Arial" w:hAnsi="Arial" w:cs="Arial"/>
          <w:color w:val="000000"/>
          <w:sz w:val="22"/>
          <w:szCs w:val="22"/>
        </w:rPr>
      </w:pPr>
      <w:r w:rsidRPr="00B06F4E">
        <w:rPr>
          <w:rFonts w:ascii="Arial" w:eastAsia="Arial" w:hAnsi="Arial" w:cs="Arial"/>
          <w:color w:val="000000"/>
          <w:sz w:val="22"/>
          <w:szCs w:val="22"/>
        </w:rPr>
        <w:t xml:space="preserve">A pokud patříte k dobrodruhům, kterým záleží na odolnosti, výkonu i stylovém designu, je stále skvělou volbou model </w:t>
      </w:r>
      <w:proofErr w:type="spellStart"/>
      <w:r w:rsidR="00E54FD4" w:rsidRPr="00B06F4E">
        <w:rPr>
          <w:rFonts w:ascii="Arial" w:eastAsia="Arial" w:hAnsi="Arial" w:cs="Arial"/>
          <w:color w:val="000000"/>
          <w:sz w:val="22"/>
          <w:szCs w:val="22"/>
        </w:rPr>
        <w:t>Galaxy</w:t>
      </w:r>
      <w:proofErr w:type="spellEnd"/>
      <w:r w:rsidR="00E54FD4" w:rsidRPr="00B06F4E">
        <w:rPr>
          <w:rFonts w:ascii="Arial" w:eastAsia="Arial" w:hAnsi="Arial" w:cs="Arial"/>
          <w:color w:val="000000"/>
          <w:sz w:val="22"/>
          <w:szCs w:val="22"/>
        </w:rPr>
        <w:t xml:space="preserve"> Watch5 Pro</w:t>
      </w:r>
      <w:r w:rsidRPr="00B06F4E">
        <w:rPr>
          <w:rFonts w:ascii="Arial" w:eastAsia="Arial" w:hAnsi="Arial" w:cs="Arial"/>
          <w:color w:val="000000"/>
          <w:sz w:val="22"/>
          <w:szCs w:val="22"/>
        </w:rPr>
        <w:t xml:space="preserve">. Nyní se dočkal vylepšení v podobě lepších </w:t>
      </w:r>
      <w:r w:rsidRPr="00B06F4E">
        <w:rPr>
          <w:rFonts w:ascii="Arial" w:eastAsia="Arial" w:hAnsi="Arial" w:cs="Arial"/>
          <w:color w:val="000000"/>
          <w:sz w:val="22"/>
          <w:szCs w:val="22"/>
        </w:rPr>
        <w:lastRenderedPageBreak/>
        <w:t xml:space="preserve">lokalizačních funkcí </w:t>
      </w:r>
      <w:r w:rsidR="00E54FD4" w:rsidRPr="00B06F4E">
        <w:rPr>
          <w:rFonts w:ascii="Arial" w:eastAsia="Arial" w:hAnsi="Arial" w:cs="Arial"/>
          <w:color w:val="000000"/>
          <w:sz w:val="22"/>
          <w:szCs w:val="22"/>
        </w:rPr>
        <w:t>(GPX)</w:t>
      </w:r>
      <w:r w:rsidR="00E54FD4" w:rsidRPr="00B06F4E">
        <w:rPr>
          <w:rStyle w:val="Odkaznavysvtlivky"/>
          <w:rFonts w:ascii="Arial" w:eastAsia="Arial" w:hAnsi="Arial" w:cs="Arial"/>
          <w:color w:val="000000"/>
          <w:sz w:val="22"/>
          <w:szCs w:val="22"/>
        </w:rPr>
        <w:endnoteReference w:id="35"/>
      </w:r>
      <w:r w:rsidR="00E54FD4" w:rsidRPr="00B06F4E">
        <w:rPr>
          <w:rFonts w:ascii="Arial" w:eastAsia="Arial" w:hAnsi="Arial" w:cs="Arial"/>
          <w:color w:val="000000"/>
          <w:sz w:val="22"/>
          <w:szCs w:val="22"/>
        </w:rPr>
        <w:t xml:space="preserve">. </w:t>
      </w:r>
      <w:r w:rsidRPr="00B06F4E">
        <w:rPr>
          <w:rFonts w:ascii="Arial" w:eastAsia="Arial" w:hAnsi="Arial" w:cs="Arial"/>
          <w:color w:val="000000"/>
          <w:sz w:val="22"/>
          <w:szCs w:val="22"/>
        </w:rPr>
        <w:t>V </w:t>
      </w:r>
      <w:r w:rsidRPr="00B06F4E">
        <w:rPr>
          <w:rFonts w:ascii="Arial" w:eastAsia="Arial" w:hAnsi="Arial" w:cs="Arial"/>
          <w:b/>
          <w:bCs/>
          <w:color w:val="000000"/>
          <w:sz w:val="22"/>
          <w:szCs w:val="22"/>
        </w:rPr>
        <w:t>databázi souborů GPX</w:t>
      </w:r>
      <w:r w:rsidRPr="00B06F4E">
        <w:rPr>
          <w:rFonts w:ascii="Arial" w:eastAsia="Arial" w:hAnsi="Arial" w:cs="Arial"/>
          <w:color w:val="000000"/>
          <w:sz w:val="22"/>
          <w:szCs w:val="22"/>
        </w:rPr>
        <w:t xml:space="preserve"> můžete hledat nové doporučené trasy, funkce </w:t>
      </w:r>
      <w:r w:rsidR="00E54FD4" w:rsidRPr="00B06F4E">
        <w:rPr>
          <w:rStyle w:val="normaltextrun"/>
          <w:rFonts w:ascii="Arial" w:eastAsia="Arial" w:hAnsi="Arial" w:cs="Arial"/>
          <w:b/>
          <w:color w:val="000000"/>
          <w:sz w:val="22"/>
          <w:szCs w:val="22"/>
        </w:rPr>
        <w:t xml:space="preserve">Route </w:t>
      </w:r>
      <w:proofErr w:type="spellStart"/>
      <w:r w:rsidR="00E54FD4" w:rsidRPr="00B06F4E">
        <w:rPr>
          <w:rStyle w:val="normaltextrun"/>
          <w:rFonts w:ascii="Arial" w:eastAsia="Arial" w:hAnsi="Arial" w:cs="Arial"/>
          <w:b/>
          <w:color w:val="000000"/>
          <w:sz w:val="22"/>
          <w:szCs w:val="22"/>
        </w:rPr>
        <w:t>Workout</w:t>
      </w:r>
      <w:proofErr w:type="spellEnd"/>
      <w:r w:rsidR="00E54FD4" w:rsidRPr="00B06F4E">
        <w:rPr>
          <w:rStyle w:val="normaltextrun"/>
          <w:rFonts w:ascii="Arial" w:eastAsia="Arial" w:hAnsi="Arial" w:cs="Arial"/>
          <w:color w:val="000000"/>
          <w:sz w:val="22"/>
          <w:szCs w:val="22"/>
        </w:rPr>
        <w:t xml:space="preserve"> </w:t>
      </w:r>
      <w:r w:rsidRPr="00B06F4E">
        <w:rPr>
          <w:rStyle w:val="normaltextrun"/>
          <w:rFonts w:ascii="Arial" w:eastAsia="Arial" w:hAnsi="Arial" w:cs="Arial"/>
          <w:color w:val="000000"/>
          <w:sz w:val="22"/>
          <w:szCs w:val="22"/>
        </w:rPr>
        <w:t xml:space="preserve">nyní ke stávající turistice a jízdě na kole přidává běh a chůzi. </w:t>
      </w:r>
    </w:p>
    <w:p w14:paraId="6533F9B2" w14:textId="77777777" w:rsidR="009E45D5" w:rsidRPr="00B06F4E" w:rsidRDefault="009E45D5" w:rsidP="00BF6980">
      <w:pPr>
        <w:spacing w:line="300" w:lineRule="auto"/>
        <w:jc w:val="both"/>
        <w:rPr>
          <w:rStyle w:val="normaltextrun"/>
          <w:rFonts w:ascii="Arial" w:eastAsia="Arial" w:hAnsi="Arial" w:cs="Arial"/>
          <w:color w:val="000000"/>
          <w:sz w:val="22"/>
          <w:szCs w:val="22"/>
        </w:rPr>
      </w:pPr>
    </w:p>
    <w:p w14:paraId="25176FE6" w14:textId="77777777" w:rsidR="00A17874" w:rsidRPr="00B06F4E" w:rsidRDefault="00A17874" w:rsidP="00BF6980">
      <w:pPr>
        <w:spacing w:line="300" w:lineRule="auto"/>
        <w:jc w:val="both"/>
        <w:rPr>
          <w:rStyle w:val="normaltextrun"/>
          <w:rFonts w:ascii="Arial" w:eastAsia="Arial" w:hAnsi="Arial" w:cs="Arial"/>
          <w:color w:val="000000"/>
          <w:sz w:val="22"/>
          <w:szCs w:val="22"/>
        </w:rPr>
      </w:pPr>
    </w:p>
    <w:p w14:paraId="401A9417" w14:textId="77777777" w:rsidR="009E45D5" w:rsidRPr="00B06F4E" w:rsidRDefault="009E45D5" w:rsidP="009E45D5">
      <w:pPr>
        <w:spacing w:line="300" w:lineRule="auto"/>
        <w:jc w:val="both"/>
        <w:rPr>
          <w:rFonts w:ascii="Arial" w:hAnsi="Arial" w:cs="Arial"/>
          <w:b/>
          <w:bCs/>
          <w:sz w:val="22"/>
          <w:szCs w:val="22"/>
        </w:rPr>
      </w:pPr>
      <w:r w:rsidRPr="00B06F4E">
        <w:rPr>
          <w:rFonts w:ascii="Arial" w:hAnsi="Arial" w:cs="Arial"/>
          <w:b/>
          <w:bCs/>
          <w:sz w:val="22"/>
          <w:szCs w:val="22"/>
        </w:rPr>
        <w:t>Ceny, zahajovací nabídka a dostupnost v ČR</w:t>
      </w:r>
    </w:p>
    <w:p w14:paraId="24ED9764" w14:textId="5894BC6F" w:rsidR="001D11E0" w:rsidRPr="00B06F4E" w:rsidRDefault="001D11E0" w:rsidP="001D11E0">
      <w:pPr>
        <w:spacing w:line="300" w:lineRule="auto"/>
        <w:jc w:val="both"/>
        <w:rPr>
          <w:rFonts w:ascii="Arial" w:hAnsi="Arial" w:cs="Arial"/>
          <w:sz w:val="22"/>
          <w:szCs w:val="22"/>
        </w:rPr>
      </w:pPr>
      <w:r w:rsidRPr="00B06F4E">
        <w:rPr>
          <w:rFonts w:ascii="Arial" w:hAnsi="Arial" w:cs="Arial"/>
          <w:sz w:val="22"/>
          <w:szCs w:val="22"/>
        </w:rPr>
        <w:t xml:space="preserve">Chytré hodinky </w:t>
      </w:r>
      <w:proofErr w:type="spellStart"/>
      <w:r w:rsidRPr="00B06F4E">
        <w:rPr>
          <w:rStyle w:val="normaltextrun"/>
          <w:rFonts w:ascii="Arial" w:eastAsia="Arial" w:hAnsi="Arial" w:cs="Arial"/>
          <w:color w:val="000000"/>
          <w:sz w:val="22"/>
          <w:szCs w:val="22"/>
        </w:rPr>
        <w:t>Galaxy</w:t>
      </w:r>
      <w:proofErr w:type="spellEnd"/>
      <w:r w:rsidRPr="00B06F4E">
        <w:rPr>
          <w:rStyle w:val="normaltextrun"/>
          <w:rFonts w:ascii="Arial" w:eastAsia="Arial" w:hAnsi="Arial" w:cs="Arial"/>
          <w:color w:val="000000"/>
          <w:sz w:val="22"/>
          <w:szCs w:val="22"/>
        </w:rPr>
        <w:t xml:space="preserve"> Watch6 a </w:t>
      </w:r>
      <w:proofErr w:type="spellStart"/>
      <w:r w:rsidRPr="00B06F4E">
        <w:rPr>
          <w:rStyle w:val="normaltextrun"/>
          <w:rFonts w:ascii="Arial" w:eastAsia="Arial" w:hAnsi="Arial" w:cs="Arial"/>
          <w:color w:val="000000"/>
          <w:sz w:val="22"/>
          <w:szCs w:val="22"/>
        </w:rPr>
        <w:t>Galaxy</w:t>
      </w:r>
      <w:proofErr w:type="spellEnd"/>
      <w:r w:rsidRPr="00B06F4E">
        <w:rPr>
          <w:rStyle w:val="normaltextrun"/>
          <w:rFonts w:ascii="Arial" w:eastAsia="Arial" w:hAnsi="Arial" w:cs="Arial"/>
          <w:color w:val="000000"/>
          <w:sz w:val="22"/>
          <w:szCs w:val="22"/>
        </w:rPr>
        <w:t xml:space="preserve"> Watch6 </w:t>
      </w:r>
      <w:proofErr w:type="spellStart"/>
      <w:r w:rsidRPr="00B06F4E">
        <w:rPr>
          <w:rStyle w:val="normaltextrun"/>
          <w:rFonts w:ascii="Arial" w:eastAsia="Arial" w:hAnsi="Arial" w:cs="Arial"/>
          <w:color w:val="000000"/>
          <w:sz w:val="22"/>
          <w:szCs w:val="22"/>
        </w:rPr>
        <w:t>Classic</w:t>
      </w:r>
      <w:proofErr w:type="spellEnd"/>
      <w:r w:rsidRPr="00B06F4E">
        <w:rPr>
          <w:rStyle w:val="normaltextrun"/>
          <w:rFonts w:ascii="Arial" w:eastAsia="Arial" w:hAnsi="Arial" w:cs="Arial"/>
          <w:color w:val="000000"/>
          <w:sz w:val="22"/>
          <w:szCs w:val="22"/>
        </w:rPr>
        <w:t xml:space="preserve"> </w:t>
      </w:r>
      <w:r w:rsidRPr="00B06F4E">
        <w:rPr>
          <w:rFonts w:ascii="Arial" w:hAnsi="Arial" w:cs="Arial"/>
          <w:sz w:val="22"/>
          <w:szCs w:val="22"/>
        </w:rPr>
        <w:t xml:space="preserve">lze v České republice předobjednávat od 26. července, v obchodech budou dostupné od 11. srpna 2023. </w:t>
      </w:r>
    </w:p>
    <w:p w14:paraId="67D0FB77" w14:textId="77777777" w:rsidR="009E45D5" w:rsidRPr="00B06F4E" w:rsidRDefault="009E45D5" w:rsidP="00BF6980">
      <w:pPr>
        <w:spacing w:line="300" w:lineRule="auto"/>
        <w:jc w:val="both"/>
        <w:rPr>
          <w:rStyle w:val="normaltextrun"/>
          <w:rFonts w:ascii="Arial" w:eastAsia="Arial" w:hAnsi="Arial" w:cs="Arial"/>
          <w:color w:val="000000"/>
          <w:sz w:val="22"/>
          <w:szCs w:val="22"/>
        </w:rPr>
      </w:pPr>
    </w:p>
    <w:p w14:paraId="32B10D56" w14:textId="10E12F95" w:rsidR="009E45D5" w:rsidRDefault="009E45D5" w:rsidP="009E45D5">
      <w:pPr>
        <w:tabs>
          <w:tab w:val="left" w:pos="0"/>
        </w:tabs>
        <w:spacing w:line="300" w:lineRule="auto"/>
        <w:jc w:val="both"/>
        <w:rPr>
          <w:rFonts w:ascii="Arial" w:hAnsi="Arial" w:cs="Arial"/>
          <w:bCs/>
          <w:sz w:val="22"/>
          <w:szCs w:val="22"/>
        </w:rPr>
      </w:pPr>
      <w:r w:rsidRPr="00B06F4E">
        <w:rPr>
          <w:rFonts w:ascii="Arial" w:hAnsi="Arial" w:cs="Arial"/>
          <w:bCs/>
          <w:sz w:val="22"/>
          <w:szCs w:val="22"/>
        </w:rPr>
        <w:t xml:space="preserve">Zákazníci, kteří si v období od 26. 7. do 10. 8. (včetně) nebo do vyprodání zásob zakoupí chytré hodinky </w:t>
      </w:r>
      <w:proofErr w:type="spellStart"/>
      <w:r w:rsidRPr="00B06F4E">
        <w:rPr>
          <w:rFonts w:ascii="Arial" w:hAnsi="Arial" w:cs="Arial"/>
          <w:bCs/>
          <w:sz w:val="22"/>
          <w:szCs w:val="22"/>
        </w:rPr>
        <w:t>Galaxy</w:t>
      </w:r>
      <w:proofErr w:type="spellEnd"/>
      <w:r w:rsidRPr="00B06F4E">
        <w:rPr>
          <w:rFonts w:ascii="Arial" w:hAnsi="Arial" w:cs="Arial"/>
          <w:bCs/>
          <w:sz w:val="22"/>
          <w:szCs w:val="22"/>
        </w:rPr>
        <w:t xml:space="preserve"> Watch6 nebo </w:t>
      </w:r>
      <w:proofErr w:type="spellStart"/>
      <w:r w:rsidRPr="00B06F4E">
        <w:rPr>
          <w:rFonts w:ascii="Arial" w:hAnsi="Arial" w:cs="Arial"/>
          <w:bCs/>
          <w:sz w:val="22"/>
          <w:szCs w:val="22"/>
        </w:rPr>
        <w:t>Galaxy</w:t>
      </w:r>
      <w:proofErr w:type="spellEnd"/>
      <w:r w:rsidRPr="00B06F4E">
        <w:rPr>
          <w:rFonts w:ascii="Arial" w:hAnsi="Arial" w:cs="Arial"/>
          <w:bCs/>
          <w:sz w:val="22"/>
          <w:szCs w:val="22"/>
        </w:rPr>
        <w:t xml:space="preserve"> Watch6 </w:t>
      </w:r>
      <w:proofErr w:type="spellStart"/>
      <w:r w:rsidRPr="00B06F4E">
        <w:rPr>
          <w:rFonts w:ascii="Arial" w:hAnsi="Arial" w:cs="Arial"/>
          <w:bCs/>
          <w:sz w:val="22"/>
          <w:szCs w:val="22"/>
        </w:rPr>
        <w:t>Classic</w:t>
      </w:r>
      <w:proofErr w:type="spellEnd"/>
      <w:r w:rsidRPr="00B06F4E">
        <w:rPr>
          <w:rFonts w:ascii="Arial" w:hAnsi="Arial" w:cs="Arial"/>
          <w:bCs/>
          <w:sz w:val="22"/>
          <w:szCs w:val="22"/>
        </w:rPr>
        <w:t xml:space="preserve"> můžou po registraci na stránkách </w:t>
      </w:r>
      <w:hyperlink r:id="rId8" w:history="1">
        <w:r w:rsidR="00B4463E" w:rsidRPr="00B06F4E">
          <w:rPr>
            <w:rStyle w:val="Hypertextovodkaz"/>
            <w:rFonts w:ascii="Arial" w:hAnsi="Arial" w:cs="Arial"/>
            <w:bCs/>
            <w:sz w:val="22"/>
            <w:szCs w:val="22"/>
          </w:rPr>
          <w:t>www.novysamsung.cz</w:t>
        </w:r>
      </w:hyperlink>
      <w:r w:rsidR="00B4463E" w:rsidRPr="00B06F4E">
        <w:rPr>
          <w:rFonts w:ascii="Arial" w:hAnsi="Arial" w:cs="Arial"/>
          <w:bCs/>
          <w:sz w:val="22"/>
          <w:szCs w:val="22"/>
        </w:rPr>
        <w:t xml:space="preserve"> </w:t>
      </w:r>
      <w:r w:rsidRPr="00B06F4E">
        <w:rPr>
          <w:rFonts w:ascii="Arial" w:hAnsi="Arial" w:cs="Arial"/>
          <w:bCs/>
          <w:sz w:val="22"/>
          <w:szCs w:val="22"/>
        </w:rPr>
        <w:t xml:space="preserve">odprodat své staré zařízení a k výkupní ceně navíc získat výkupní bonus ve výši 2 000 Kč v případě koupě </w:t>
      </w:r>
      <w:proofErr w:type="spellStart"/>
      <w:r w:rsidRPr="00B06F4E">
        <w:rPr>
          <w:rFonts w:ascii="Arial" w:hAnsi="Arial" w:cs="Arial"/>
          <w:bCs/>
          <w:sz w:val="22"/>
          <w:szCs w:val="22"/>
        </w:rPr>
        <w:t>Galaxy</w:t>
      </w:r>
      <w:proofErr w:type="spellEnd"/>
      <w:r w:rsidRPr="00B06F4E">
        <w:rPr>
          <w:rFonts w:ascii="Arial" w:hAnsi="Arial" w:cs="Arial"/>
          <w:bCs/>
          <w:sz w:val="22"/>
          <w:szCs w:val="22"/>
        </w:rPr>
        <w:t xml:space="preserve"> Watch6 a 3 000 Kč při nákupu </w:t>
      </w:r>
      <w:proofErr w:type="spellStart"/>
      <w:r w:rsidRPr="00B06F4E">
        <w:rPr>
          <w:rFonts w:ascii="Arial" w:hAnsi="Arial" w:cs="Arial"/>
          <w:bCs/>
          <w:sz w:val="22"/>
          <w:szCs w:val="22"/>
        </w:rPr>
        <w:t>Galaxy</w:t>
      </w:r>
      <w:proofErr w:type="spellEnd"/>
      <w:r w:rsidRPr="00B06F4E">
        <w:rPr>
          <w:rFonts w:ascii="Arial" w:hAnsi="Arial" w:cs="Arial"/>
          <w:bCs/>
          <w:sz w:val="22"/>
          <w:szCs w:val="22"/>
        </w:rPr>
        <w:t xml:space="preserve"> Watch6 </w:t>
      </w:r>
      <w:proofErr w:type="spellStart"/>
      <w:r w:rsidRPr="00B06F4E">
        <w:rPr>
          <w:rFonts w:ascii="Arial" w:hAnsi="Arial" w:cs="Arial"/>
          <w:bCs/>
          <w:sz w:val="22"/>
          <w:szCs w:val="22"/>
        </w:rPr>
        <w:t>Classic</w:t>
      </w:r>
      <w:proofErr w:type="spellEnd"/>
      <w:r w:rsidRPr="00B06F4E">
        <w:rPr>
          <w:rFonts w:ascii="Arial" w:hAnsi="Arial" w:cs="Arial"/>
          <w:bCs/>
          <w:sz w:val="22"/>
          <w:szCs w:val="22"/>
        </w:rPr>
        <w:t xml:space="preserve">.  Dál zákazníci získají při nákupu nových modelů do 31. 8. pojištění </w:t>
      </w:r>
      <w:hyperlink r:id="rId9" w:history="1">
        <w:r w:rsidRPr="00B06F4E">
          <w:rPr>
            <w:rStyle w:val="Hypertextovodkaz"/>
            <w:rFonts w:ascii="Arial" w:hAnsi="Arial" w:cs="Arial"/>
            <w:bCs/>
            <w:sz w:val="22"/>
            <w:szCs w:val="22"/>
          </w:rPr>
          <w:t>Samsung Care+</w:t>
        </w:r>
      </w:hyperlink>
      <w:r w:rsidRPr="00B06F4E">
        <w:rPr>
          <w:rFonts w:ascii="Arial" w:hAnsi="Arial" w:cs="Arial"/>
          <w:bCs/>
          <w:sz w:val="22"/>
          <w:szCs w:val="22"/>
        </w:rPr>
        <w:t xml:space="preserve"> na 1 rok zdarma (nutná registrace).</w:t>
      </w:r>
    </w:p>
    <w:p w14:paraId="2F291BCD" w14:textId="77777777" w:rsidR="00B06F4E" w:rsidRPr="00B06F4E" w:rsidRDefault="00B06F4E" w:rsidP="009E45D5">
      <w:pPr>
        <w:tabs>
          <w:tab w:val="left" w:pos="0"/>
        </w:tabs>
        <w:spacing w:line="300" w:lineRule="auto"/>
        <w:jc w:val="both"/>
        <w:rPr>
          <w:rFonts w:ascii="Arial" w:hAnsi="Arial" w:cs="Arial"/>
          <w:bCs/>
          <w:sz w:val="22"/>
          <w:szCs w:val="22"/>
        </w:rPr>
      </w:pPr>
    </w:p>
    <w:p w14:paraId="6788629E" w14:textId="77777777" w:rsidR="00C16344" w:rsidRPr="00B06F4E" w:rsidRDefault="00C16344" w:rsidP="009E45D5">
      <w:pPr>
        <w:tabs>
          <w:tab w:val="left" w:pos="0"/>
        </w:tabs>
        <w:spacing w:line="300" w:lineRule="auto"/>
        <w:jc w:val="both"/>
        <w:rPr>
          <w:rFonts w:ascii="Arial" w:hAnsi="Arial" w:cs="Arial"/>
          <w:bCs/>
          <w:sz w:val="22"/>
          <w:szCs w:val="22"/>
        </w:rPr>
      </w:pPr>
    </w:p>
    <w:p w14:paraId="29DC6346" w14:textId="722593FF" w:rsidR="009E45D5" w:rsidRPr="00B06F4E" w:rsidRDefault="009E45D5" w:rsidP="00BF6980">
      <w:pPr>
        <w:spacing w:line="300" w:lineRule="auto"/>
        <w:jc w:val="both"/>
        <w:rPr>
          <w:rFonts w:ascii="Arial" w:hAnsi="Arial" w:cs="Arial"/>
          <w:b/>
          <w:bCs/>
          <w:sz w:val="22"/>
          <w:szCs w:val="22"/>
        </w:rPr>
      </w:pPr>
      <w:r w:rsidRPr="00B06F4E">
        <w:rPr>
          <w:rFonts w:ascii="Arial" w:hAnsi="Arial" w:cs="Arial"/>
          <w:b/>
          <w:bCs/>
          <w:sz w:val="22"/>
          <w:szCs w:val="22"/>
        </w:rPr>
        <w:t xml:space="preserve">Dostupné modely, velikosti úložiště a doporučené maloobchodní </w:t>
      </w:r>
      <w:r w:rsidR="008B3B23" w:rsidRPr="00B06F4E">
        <w:rPr>
          <w:rFonts w:ascii="Arial" w:hAnsi="Arial" w:cs="Arial"/>
          <w:b/>
          <w:bCs/>
          <w:sz w:val="22"/>
          <w:szCs w:val="22"/>
        </w:rPr>
        <w:t>ceny</w:t>
      </w:r>
    </w:p>
    <w:tbl>
      <w:tblPr>
        <w:tblStyle w:val="Mkatabulky"/>
        <w:tblW w:w="0" w:type="auto"/>
        <w:tblLook w:val="04A0" w:firstRow="1" w:lastRow="0" w:firstColumn="1" w:lastColumn="0" w:noHBand="0" w:noVBand="1"/>
      </w:tblPr>
      <w:tblGrid>
        <w:gridCol w:w="3539"/>
        <w:gridCol w:w="3119"/>
        <w:gridCol w:w="2355"/>
      </w:tblGrid>
      <w:tr w:rsidR="009E45D5" w:rsidRPr="00B06F4E" w14:paraId="410100F6" w14:textId="77777777" w:rsidTr="00DF4867">
        <w:tc>
          <w:tcPr>
            <w:tcW w:w="3539" w:type="dxa"/>
            <w:shd w:val="clear" w:color="auto" w:fill="002060"/>
            <w:vAlign w:val="center"/>
          </w:tcPr>
          <w:p w14:paraId="182784A3" w14:textId="2B06A6CF" w:rsidR="009E45D5" w:rsidRPr="00B06F4E" w:rsidRDefault="009E45D5" w:rsidP="00BF6980">
            <w:pPr>
              <w:spacing w:line="300" w:lineRule="auto"/>
              <w:jc w:val="both"/>
              <w:rPr>
                <w:rStyle w:val="normaltextrun"/>
                <w:rFonts w:ascii="Arial" w:eastAsia="Arial" w:hAnsi="Arial" w:cs="Arial"/>
                <w:b/>
                <w:bCs/>
                <w:color w:val="FFFFFF" w:themeColor="background1"/>
                <w:sz w:val="22"/>
                <w:szCs w:val="22"/>
              </w:rPr>
            </w:pPr>
            <w:r w:rsidRPr="00B06F4E">
              <w:rPr>
                <w:rStyle w:val="normaltextrun"/>
                <w:rFonts w:ascii="Arial" w:eastAsia="Arial" w:hAnsi="Arial" w:cs="Arial"/>
                <w:b/>
                <w:bCs/>
                <w:color w:val="FFFFFF" w:themeColor="background1"/>
                <w:sz w:val="22"/>
                <w:szCs w:val="22"/>
              </w:rPr>
              <w:t>M</w:t>
            </w:r>
            <w:r w:rsidRPr="00B06F4E">
              <w:rPr>
                <w:rStyle w:val="normaltextrun"/>
                <w:rFonts w:ascii="Arial" w:eastAsia="Arial" w:hAnsi="Arial" w:cs="Arial"/>
                <w:b/>
                <w:color w:val="FFFFFF" w:themeColor="background1"/>
                <w:sz w:val="22"/>
                <w:szCs w:val="22"/>
              </w:rPr>
              <w:t>ODEL</w:t>
            </w:r>
          </w:p>
        </w:tc>
        <w:tc>
          <w:tcPr>
            <w:tcW w:w="3119" w:type="dxa"/>
            <w:shd w:val="clear" w:color="auto" w:fill="002060"/>
            <w:vAlign w:val="center"/>
          </w:tcPr>
          <w:p w14:paraId="3F181E35" w14:textId="44CEC9BC" w:rsidR="009E45D5" w:rsidRPr="00B06F4E" w:rsidRDefault="009E45D5" w:rsidP="00DF4867">
            <w:pPr>
              <w:spacing w:line="300" w:lineRule="auto"/>
              <w:jc w:val="center"/>
              <w:rPr>
                <w:rStyle w:val="normaltextrun"/>
                <w:rFonts w:ascii="Arial" w:eastAsia="Arial" w:hAnsi="Arial" w:cs="Arial"/>
                <w:b/>
                <w:bCs/>
                <w:color w:val="FFFFFF" w:themeColor="background1"/>
                <w:sz w:val="22"/>
                <w:szCs w:val="22"/>
              </w:rPr>
            </w:pPr>
            <w:r w:rsidRPr="00B06F4E">
              <w:rPr>
                <w:rStyle w:val="normaltextrun"/>
                <w:rFonts w:ascii="Arial" w:eastAsia="Arial" w:hAnsi="Arial" w:cs="Arial"/>
                <w:b/>
                <w:bCs/>
                <w:color w:val="FFFFFF" w:themeColor="background1"/>
                <w:sz w:val="22"/>
                <w:szCs w:val="22"/>
              </w:rPr>
              <w:t>V</w:t>
            </w:r>
            <w:r w:rsidRPr="00B06F4E">
              <w:rPr>
                <w:rStyle w:val="normaltextrun"/>
                <w:rFonts w:ascii="Arial" w:eastAsia="Arial" w:hAnsi="Arial" w:cs="Arial"/>
                <w:b/>
                <w:color w:val="FFFFFF" w:themeColor="background1"/>
                <w:sz w:val="22"/>
                <w:szCs w:val="22"/>
              </w:rPr>
              <w:t>ARIANTA BLUETOOTH</w:t>
            </w:r>
          </w:p>
        </w:tc>
        <w:tc>
          <w:tcPr>
            <w:tcW w:w="2355" w:type="dxa"/>
            <w:shd w:val="clear" w:color="auto" w:fill="002060"/>
            <w:vAlign w:val="center"/>
          </w:tcPr>
          <w:p w14:paraId="1B4BAB8D" w14:textId="724BFBA1" w:rsidR="009E45D5" w:rsidRPr="00B06F4E" w:rsidRDefault="009E45D5" w:rsidP="00DF4867">
            <w:pPr>
              <w:spacing w:line="300" w:lineRule="auto"/>
              <w:jc w:val="center"/>
              <w:rPr>
                <w:rStyle w:val="normaltextrun"/>
                <w:rFonts w:ascii="Arial" w:eastAsia="Arial" w:hAnsi="Arial" w:cs="Arial"/>
                <w:b/>
                <w:bCs/>
                <w:color w:val="FFFFFF" w:themeColor="background1"/>
                <w:sz w:val="22"/>
                <w:szCs w:val="22"/>
              </w:rPr>
            </w:pPr>
            <w:r w:rsidRPr="00B06F4E">
              <w:rPr>
                <w:rStyle w:val="normaltextrun"/>
                <w:rFonts w:ascii="Arial" w:eastAsia="Arial" w:hAnsi="Arial" w:cs="Arial"/>
                <w:b/>
                <w:bCs/>
                <w:color w:val="FFFFFF" w:themeColor="background1"/>
                <w:sz w:val="22"/>
                <w:szCs w:val="22"/>
              </w:rPr>
              <w:t>VARIANTA LTE</w:t>
            </w:r>
          </w:p>
        </w:tc>
      </w:tr>
      <w:tr w:rsidR="009E45D5" w:rsidRPr="00B06F4E" w14:paraId="413D3126" w14:textId="77777777" w:rsidTr="00DF4867">
        <w:tc>
          <w:tcPr>
            <w:tcW w:w="3539" w:type="dxa"/>
            <w:vAlign w:val="center"/>
          </w:tcPr>
          <w:p w14:paraId="5E8EB4CF" w14:textId="05C86DC2" w:rsidR="009E45D5" w:rsidRPr="00B06F4E" w:rsidRDefault="00383098" w:rsidP="00BF6980">
            <w:pPr>
              <w:spacing w:line="300" w:lineRule="auto"/>
              <w:jc w:val="both"/>
              <w:rPr>
                <w:rStyle w:val="normaltextrun"/>
                <w:rFonts w:ascii="Arial" w:eastAsia="Arial" w:hAnsi="Arial" w:cs="Arial"/>
                <w:color w:val="000000"/>
                <w:sz w:val="22"/>
                <w:szCs w:val="22"/>
              </w:rPr>
            </w:pPr>
            <w:proofErr w:type="spellStart"/>
            <w:r w:rsidRPr="00B06F4E">
              <w:rPr>
                <w:rStyle w:val="normaltextrun"/>
                <w:rFonts w:ascii="Arial" w:eastAsia="Arial" w:hAnsi="Arial" w:cs="Arial"/>
                <w:color w:val="000000"/>
                <w:sz w:val="22"/>
                <w:szCs w:val="22"/>
              </w:rPr>
              <w:t>Galaxy</w:t>
            </w:r>
            <w:proofErr w:type="spellEnd"/>
            <w:r w:rsidRPr="00B06F4E">
              <w:rPr>
                <w:rStyle w:val="normaltextrun"/>
                <w:rFonts w:ascii="Arial" w:eastAsia="Arial" w:hAnsi="Arial" w:cs="Arial"/>
                <w:color w:val="000000"/>
                <w:sz w:val="22"/>
                <w:szCs w:val="22"/>
              </w:rPr>
              <w:t xml:space="preserve"> Watch6 40 mm</w:t>
            </w:r>
          </w:p>
        </w:tc>
        <w:tc>
          <w:tcPr>
            <w:tcW w:w="3119" w:type="dxa"/>
            <w:vAlign w:val="center"/>
          </w:tcPr>
          <w:p w14:paraId="23BB4211" w14:textId="6FBBCCBE" w:rsidR="009E45D5" w:rsidRPr="00B06F4E" w:rsidRDefault="00383098" w:rsidP="00DF4867">
            <w:pPr>
              <w:spacing w:line="300" w:lineRule="auto"/>
              <w:jc w:val="center"/>
              <w:rPr>
                <w:rStyle w:val="normaltextrun"/>
                <w:rFonts w:ascii="Arial" w:eastAsia="Arial" w:hAnsi="Arial" w:cs="Arial"/>
                <w:color w:val="000000"/>
                <w:sz w:val="22"/>
                <w:szCs w:val="22"/>
              </w:rPr>
            </w:pPr>
            <w:r w:rsidRPr="00B06F4E">
              <w:rPr>
                <w:rStyle w:val="normaltextrun"/>
                <w:rFonts w:ascii="Arial" w:eastAsia="Arial" w:hAnsi="Arial" w:cs="Arial"/>
                <w:color w:val="000000"/>
                <w:sz w:val="22"/>
                <w:szCs w:val="22"/>
              </w:rPr>
              <w:t>7 499 Kč</w:t>
            </w:r>
          </w:p>
        </w:tc>
        <w:tc>
          <w:tcPr>
            <w:tcW w:w="2355" w:type="dxa"/>
            <w:vAlign w:val="center"/>
          </w:tcPr>
          <w:p w14:paraId="61E249FC" w14:textId="6F1800F5" w:rsidR="009E45D5" w:rsidRPr="00B06F4E" w:rsidRDefault="00383098" w:rsidP="00DF4867">
            <w:pPr>
              <w:spacing w:line="300" w:lineRule="auto"/>
              <w:jc w:val="center"/>
              <w:rPr>
                <w:rStyle w:val="normaltextrun"/>
                <w:rFonts w:ascii="Arial" w:eastAsia="Arial" w:hAnsi="Arial" w:cs="Arial"/>
                <w:color w:val="000000"/>
                <w:sz w:val="22"/>
                <w:szCs w:val="22"/>
              </w:rPr>
            </w:pPr>
            <w:r w:rsidRPr="00B06F4E">
              <w:rPr>
                <w:rStyle w:val="normaltextrun"/>
                <w:rFonts w:ascii="Arial" w:eastAsia="Arial" w:hAnsi="Arial" w:cs="Arial"/>
                <w:color w:val="000000"/>
                <w:sz w:val="22"/>
                <w:szCs w:val="22"/>
              </w:rPr>
              <w:t>8 999 Kč</w:t>
            </w:r>
          </w:p>
        </w:tc>
      </w:tr>
      <w:tr w:rsidR="009E45D5" w:rsidRPr="00B06F4E" w14:paraId="5BB8F236" w14:textId="77777777" w:rsidTr="00DF4867">
        <w:tc>
          <w:tcPr>
            <w:tcW w:w="3539" w:type="dxa"/>
            <w:vAlign w:val="center"/>
          </w:tcPr>
          <w:p w14:paraId="63934828" w14:textId="5032FB21" w:rsidR="009E45D5" w:rsidRPr="00B06F4E" w:rsidRDefault="00383098" w:rsidP="00BF6980">
            <w:pPr>
              <w:spacing w:line="300" w:lineRule="auto"/>
              <w:jc w:val="both"/>
              <w:rPr>
                <w:rStyle w:val="normaltextrun"/>
                <w:rFonts w:ascii="Arial" w:eastAsia="Arial" w:hAnsi="Arial" w:cs="Arial"/>
                <w:color w:val="000000"/>
                <w:sz w:val="22"/>
                <w:szCs w:val="22"/>
              </w:rPr>
            </w:pPr>
            <w:proofErr w:type="spellStart"/>
            <w:r w:rsidRPr="00B06F4E">
              <w:rPr>
                <w:rStyle w:val="normaltextrun"/>
                <w:rFonts w:ascii="Arial" w:eastAsia="Arial" w:hAnsi="Arial" w:cs="Arial"/>
                <w:color w:val="000000"/>
                <w:sz w:val="22"/>
                <w:szCs w:val="22"/>
              </w:rPr>
              <w:t>Galaxy</w:t>
            </w:r>
            <w:proofErr w:type="spellEnd"/>
            <w:r w:rsidRPr="00B06F4E">
              <w:rPr>
                <w:rStyle w:val="normaltextrun"/>
                <w:rFonts w:ascii="Arial" w:eastAsia="Arial" w:hAnsi="Arial" w:cs="Arial"/>
                <w:color w:val="000000"/>
                <w:sz w:val="22"/>
                <w:szCs w:val="22"/>
              </w:rPr>
              <w:t xml:space="preserve"> Watch6 44 mm</w:t>
            </w:r>
          </w:p>
        </w:tc>
        <w:tc>
          <w:tcPr>
            <w:tcW w:w="3119" w:type="dxa"/>
            <w:vAlign w:val="center"/>
          </w:tcPr>
          <w:p w14:paraId="24442011" w14:textId="361FE261" w:rsidR="009E45D5" w:rsidRPr="00B06F4E" w:rsidRDefault="00383098" w:rsidP="00DF4867">
            <w:pPr>
              <w:spacing w:line="300" w:lineRule="auto"/>
              <w:jc w:val="center"/>
              <w:rPr>
                <w:rStyle w:val="normaltextrun"/>
                <w:rFonts w:ascii="Arial" w:eastAsia="Arial" w:hAnsi="Arial" w:cs="Arial"/>
                <w:color w:val="000000"/>
                <w:sz w:val="22"/>
                <w:szCs w:val="22"/>
              </w:rPr>
            </w:pPr>
            <w:r w:rsidRPr="00B06F4E">
              <w:rPr>
                <w:rStyle w:val="normaltextrun"/>
                <w:rFonts w:ascii="Arial" w:eastAsia="Arial" w:hAnsi="Arial" w:cs="Arial"/>
                <w:color w:val="000000"/>
                <w:sz w:val="22"/>
                <w:szCs w:val="22"/>
              </w:rPr>
              <w:t>8 299 Kč</w:t>
            </w:r>
          </w:p>
        </w:tc>
        <w:tc>
          <w:tcPr>
            <w:tcW w:w="2355" w:type="dxa"/>
            <w:vAlign w:val="center"/>
          </w:tcPr>
          <w:p w14:paraId="648EF77A" w14:textId="414A7075" w:rsidR="009E45D5" w:rsidRPr="00B06F4E" w:rsidRDefault="00383098" w:rsidP="00DF4867">
            <w:pPr>
              <w:spacing w:line="300" w:lineRule="auto"/>
              <w:jc w:val="center"/>
              <w:rPr>
                <w:rStyle w:val="normaltextrun"/>
                <w:rFonts w:ascii="Arial" w:eastAsia="Arial" w:hAnsi="Arial" w:cs="Arial"/>
                <w:color w:val="000000"/>
                <w:sz w:val="22"/>
                <w:szCs w:val="22"/>
              </w:rPr>
            </w:pPr>
            <w:r w:rsidRPr="00B06F4E">
              <w:rPr>
                <w:rStyle w:val="normaltextrun"/>
                <w:rFonts w:ascii="Arial" w:eastAsia="Arial" w:hAnsi="Arial" w:cs="Arial"/>
                <w:color w:val="000000"/>
                <w:sz w:val="22"/>
                <w:szCs w:val="22"/>
              </w:rPr>
              <w:t>9 499 Kč</w:t>
            </w:r>
          </w:p>
        </w:tc>
      </w:tr>
      <w:tr w:rsidR="009E45D5" w:rsidRPr="00B06F4E" w14:paraId="3B68C2DC" w14:textId="77777777" w:rsidTr="00DF4867">
        <w:tc>
          <w:tcPr>
            <w:tcW w:w="3539" w:type="dxa"/>
            <w:vAlign w:val="center"/>
          </w:tcPr>
          <w:p w14:paraId="6130FB39" w14:textId="616C868A" w:rsidR="009E45D5" w:rsidRPr="00B06F4E" w:rsidRDefault="00383098" w:rsidP="00BF6980">
            <w:pPr>
              <w:spacing w:line="300" w:lineRule="auto"/>
              <w:jc w:val="both"/>
              <w:rPr>
                <w:rStyle w:val="normaltextrun"/>
                <w:rFonts w:ascii="Arial" w:eastAsia="Arial" w:hAnsi="Arial" w:cs="Arial"/>
                <w:color w:val="000000"/>
                <w:sz w:val="22"/>
                <w:szCs w:val="22"/>
              </w:rPr>
            </w:pPr>
            <w:proofErr w:type="spellStart"/>
            <w:r w:rsidRPr="00B06F4E">
              <w:rPr>
                <w:rStyle w:val="normaltextrun"/>
                <w:rFonts w:ascii="Arial" w:eastAsia="Arial" w:hAnsi="Arial" w:cs="Arial"/>
                <w:color w:val="000000"/>
                <w:sz w:val="22"/>
                <w:szCs w:val="22"/>
              </w:rPr>
              <w:t>Galaxy</w:t>
            </w:r>
            <w:proofErr w:type="spellEnd"/>
            <w:r w:rsidRPr="00B06F4E">
              <w:rPr>
                <w:rStyle w:val="normaltextrun"/>
                <w:rFonts w:ascii="Arial" w:eastAsia="Arial" w:hAnsi="Arial" w:cs="Arial"/>
                <w:color w:val="000000"/>
                <w:sz w:val="22"/>
                <w:szCs w:val="22"/>
              </w:rPr>
              <w:t xml:space="preserve"> </w:t>
            </w:r>
            <w:proofErr w:type="spellStart"/>
            <w:r w:rsidRPr="00B06F4E">
              <w:rPr>
                <w:rStyle w:val="normaltextrun"/>
                <w:rFonts w:ascii="Arial" w:eastAsia="Arial" w:hAnsi="Arial" w:cs="Arial"/>
                <w:color w:val="000000"/>
                <w:sz w:val="22"/>
                <w:szCs w:val="22"/>
              </w:rPr>
              <w:t>Watch</w:t>
            </w:r>
            <w:proofErr w:type="spellEnd"/>
            <w:r w:rsidRPr="00B06F4E">
              <w:rPr>
                <w:rStyle w:val="normaltextrun"/>
                <w:rFonts w:ascii="Arial" w:eastAsia="Arial" w:hAnsi="Arial" w:cs="Arial"/>
                <w:color w:val="000000"/>
                <w:sz w:val="22"/>
                <w:szCs w:val="22"/>
              </w:rPr>
              <w:t xml:space="preserve"> 6 </w:t>
            </w:r>
            <w:proofErr w:type="spellStart"/>
            <w:r w:rsidRPr="00B06F4E">
              <w:rPr>
                <w:rStyle w:val="normaltextrun"/>
                <w:rFonts w:ascii="Arial" w:eastAsia="Arial" w:hAnsi="Arial" w:cs="Arial"/>
                <w:color w:val="000000"/>
                <w:sz w:val="22"/>
                <w:szCs w:val="22"/>
              </w:rPr>
              <w:t>Classic</w:t>
            </w:r>
            <w:proofErr w:type="spellEnd"/>
            <w:r w:rsidRPr="00B06F4E">
              <w:rPr>
                <w:rStyle w:val="normaltextrun"/>
                <w:rFonts w:ascii="Arial" w:eastAsia="Arial" w:hAnsi="Arial" w:cs="Arial"/>
                <w:color w:val="000000"/>
                <w:sz w:val="22"/>
                <w:szCs w:val="22"/>
              </w:rPr>
              <w:t xml:space="preserve"> 43 mm</w:t>
            </w:r>
          </w:p>
        </w:tc>
        <w:tc>
          <w:tcPr>
            <w:tcW w:w="3119" w:type="dxa"/>
            <w:vAlign w:val="center"/>
          </w:tcPr>
          <w:p w14:paraId="2F22B258" w14:textId="1D3C936A" w:rsidR="009E45D5" w:rsidRPr="00B06F4E" w:rsidRDefault="00383098" w:rsidP="00DF4867">
            <w:pPr>
              <w:spacing w:line="300" w:lineRule="auto"/>
              <w:jc w:val="center"/>
              <w:rPr>
                <w:rStyle w:val="normaltextrun"/>
                <w:rFonts w:ascii="Arial" w:eastAsia="Arial" w:hAnsi="Arial" w:cs="Arial"/>
                <w:color w:val="000000"/>
                <w:sz w:val="22"/>
                <w:szCs w:val="22"/>
              </w:rPr>
            </w:pPr>
            <w:r w:rsidRPr="00B06F4E">
              <w:rPr>
                <w:rStyle w:val="normaltextrun"/>
                <w:rFonts w:ascii="Arial" w:eastAsia="Arial" w:hAnsi="Arial" w:cs="Arial"/>
                <w:color w:val="000000"/>
                <w:sz w:val="22"/>
                <w:szCs w:val="22"/>
              </w:rPr>
              <w:t>9 999 Kč</w:t>
            </w:r>
          </w:p>
        </w:tc>
        <w:tc>
          <w:tcPr>
            <w:tcW w:w="2355" w:type="dxa"/>
            <w:vAlign w:val="center"/>
          </w:tcPr>
          <w:p w14:paraId="61209E60" w14:textId="78256766" w:rsidR="009E45D5" w:rsidRPr="00B06F4E" w:rsidRDefault="00383098" w:rsidP="00DF4867">
            <w:pPr>
              <w:spacing w:line="300" w:lineRule="auto"/>
              <w:jc w:val="center"/>
              <w:rPr>
                <w:rStyle w:val="normaltextrun"/>
                <w:rFonts w:ascii="Arial" w:eastAsia="Arial" w:hAnsi="Arial" w:cs="Arial"/>
                <w:color w:val="000000"/>
                <w:sz w:val="22"/>
                <w:szCs w:val="22"/>
              </w:rPr>
            </w:pPr>
            <w:r w:rsidRPr="00B06F4E">
              <w:rPr>
                <w:rStyle w:val="normaltextrun"/>
                <w:rFonts w:ascii="Arial" w:eastAsia="Arial" w:hAnsi="Arial" w:cs="Arial"/>
                <w:color w:val="000000"/>
                <w:sz w:val="22"/>
                <w:szCs w:val="22"/>
              </w:rPr>
              <w:t>10 999 Kč</w:t>
            </w:r>
          </w:p>
        </w:tc>
      </w:tr>
      <w:tr w:rsidR="009E45D5" w:rsidRPr="00B06F4E" w14:paraId="3021B067" w14:textId="77777777" w:rsidTr="00DF4867">
        <w:tc>
          <w:tcPr>
            <w:tcW w:w="3539" w:type="dxa"/>
            <w:vAlign w:val="center"/>
          </w:tcPr>
          <w:p w14:paraId="3D0840AC" w14:textId="79F0FD8C" w:rsidR="009E45D5" w:rsidRPr="00B06F4E" w:rsidRDefault="00383098" w:rsidP="00BF6980">
            <w:pPr>
              <w:spacing w:line="300" w:lineRule="auto"/>
              <w:jc w:val="both"/>
              <w:rPr>
                <w:rStyle w:val="normaltextrun"/>
                <w:rFonts w:ascii="Arial" w:eastAsia="Arial" w:hAnsi="Arial" w:cs="Arial"/>
                <w:color w:val="000000"/>
                <w:sz w:val="22"/>
                <w:szCs w:val="22"/>
              </w:rPr>
            </w:pPr>
            <w:proofErr w:type="spellStart"/>
            <w:r w:rsidRPr="00B06F4E">
              <w:rPr>
                <w:rStyle w:val="normaltextrun"/>
                <w:rFonts w:ascii="Arial" w:eastAsia="Arial" w:hAnsi="Arial" w:cs="Arial"/>
                <w:color w:val="000000"/>
                <w:sz w:val="22"/>
                <w:szCs w:val="22"/>
              </w:rPr>
              <w:t>Galaxy</w:t>
            </w:r>
            <w:proofErr w:type="spellEnd"/>
            <w:r w:rsidRPr="00B06F4E">
              <w:rPr>
                <w:rStyle w:val="normaltextrun"/>
                <w:rFonts w:ascii="Arial" w:eastAsia="Arial" w:hAnsi="Arial" w:cs="Arial"/>
                <w:color w:val="000000"/>
                <w:sz w:val="22"/>
                <w:szCs w:val="22"/>
              </w:rPr>
              <w:t xml:space="preserve"> Watch6 </w:t>
            </w:r>
            <w:proofErr w:type="spellStart"/>
            <w:r w:rsidRPr="00B06F4E">
              <w:rPr>
                <w:rStyle w:val="normaltextrun"/>
                <w:rFonts w:ascii="Arial" w:eastAsia="Arial" w:hAnsi="Arial" w:cs="Arial"/>
                <w:color w:val="000000"/>
                <w:sz w:val="22"/>
                <w:szCs w:val="22"/>
              </w:rPr>
              <w:t>Classic</w:t>
            </w:r>
            <w:proofErr w:type="spellEnd"/>
            <w:r w:rsidRPr="00B06F4E">
              <w:rPr>
                <w:rStyle w:val="normaltextrun"/>
                <w:rFonts w:ascii="Arial" w:eastAsia="Arial" w:hAnsi="Arial" w:cs="Arial"/>
                <w:color w:val="000000"/>
                <w:sz w:val="22"/>
                <w:szCs w:val="22"/>
              </w:rPr>
              <w:t xml:space="preserve"> 47 mm</w:t>
            </w:r>
          </w:p>
        </w:tc>
        <w:tc>
          <w:tcPr>
            <w:tcW w:w="3119" w:type="dxa"/>
            <w:vAlign w:val="center"/>
          </w:tcPr>
          <w:p w14:paraId="00A5DCA8" w14:textId="04A48CC7" w:rsidR="009E45D5" w:rsidRPr="00B06F4E" w:rsidRDefault="00383098" w:rsidP="00DF4867">
            <w:pPr>
              <w:spacing w:line="300" w:lineRule="auto"/>
              <w:jc w:val="center"/>
              <w:rPr>
                <w:rStyle w:val="normaltextrun"/>
                <w:rFonts w:ascii="Arial" w:eastAsia="Arial" w:hAnsi="Arial" w:cs="Arial"/>
                <w:color w:val="000000"/>
                <w:sz w:val="22"/>
                <w:szCs w:val="22"/>
              </w:rPr>
            </w:pPr>
            <w:r w:rsidRPr="00B06F4E">
              <w:rPr>
                <w:rStyle w:val="normaltextrun"/>
                <w:rFonts w:ascii="Arial" w:eastAsia="Arial" w:hAnsi="Arial" w:cs="Arial"/>
                <w:color w:val="000000"/>
                <w:sz w:val="22"/>
                <w:szCs w:val="22"/>
              </w:rPr>
              <w:t>10 499 Kč</w:t>
            </w:r>
          </w:p>
        </w:tc>
        <w:tc>
          <w:tcPr>
            <w:tcW w:w="2355" w:type="dxa"/>
            <w:vAlign w:val="center"/>
          </w:tcPr>
          <w:p w14:paraId="760EC828" w14:textId="58EE0737" w:rsidR="009E45D5" w:rsidRPr="00B06F4E" w:rsidRDefault="00383098" w:rsidP="00DF4867">
            <w:pPr>
              <w:spacing w:line="300" w:lineRule="auto"/>
              <w:jc w:val="center"/>
              <w:rPr>
                <w:rStyle w:val="normaltextrun"/>
                <w:rFonts w:ascii="Arial" w:eastAsia="Arial" w:hAnsi="Arial" w:cs="Arial"/>
                <w:color w:val="000000"/>
                <w:sz w:val="22"/>
                <w:szCs w:val="22"/>
              </w:rPr>
            </w:pPr>
            <w:r w:rsidRPr="00B06F4E">
              <w:rPr>
                <w:rStyle w:val="normaltextrun"/>
                <w:rFonts w:ascii="Arial" w:eastAsia="Arial" w:hAnsi="Arial" w:cs="Arial"/>
                <w:color w:val="000000"/>
                <w:sz w:val="22"/>
                <w:szCs w:val="22"/>
              </w:rPr>
              <w:t>11 999 Kč</w:t>
            </w:r>
          </w:p>
        </w:tc>
      </w:tr>
    </w:tbl>
    <w:p w14:paraId="0DF4E58A" w14:textId="77777777" w:rsidR="00233685" w:rsidRPr="00B06F4E" w:rsidRDefault="00233685" w:rsidP="00233685">
      <w:pPr>
        <w:spacing w:line="300" w:lineRule="auto"/>
        <w:jc w:val="both"/>
        <w:rPr>
          <w:rFonts w:ascii="Arial" w:hAnsi="Arial" w:cs="Arial"/>
          <w:bCs/>
          <w:i/>
          <w:sz w:val="20"/>
          <w:szCs w:val="20"/>
        </w:rPr>
      </w:pPr>
    </w:p>
    <w:p w14:paraId="5095F924" w14:textId="49103603" w:rsidR="00233685" w:rsidRPr="00B06F4E" w:rsidRDefault="00233685" w:rsidP="00233685">
      <w:pPr>
        <w:spacing w:line="300" w:lineRule="auto"/>
        <w:jc w:val="both"/>
        <w:rPr>
          <w:rFonts w:ascii="Arial" w:hAnsi="Arial" w:cs="Arial"/>
          <w:bCs/>
          <w:i/>
          <w:sz w:val="20"/>
          <w:szCs w:val="20"/>
        </w:rPr>
      </w:pPr>
      <w:r w:rsidRPr="00B06F4E">
        <w:rPr>
          <w:rFonts w:ascii="Arial" w:hAnsi="Arial" w:cs="Arial"/>
          <w:bCs/>
          <w:i/>
          <w:sz w:val="20"/>
          <w:szCs w:val="20"/>
        </w:rPr>
        <w:t>Uvedené ceny jsou doporučené maloobchodní ceny stanovené výrobcem. Prodejní cena se může lišit podle prodejce. Akční nabídka nemusí být dostupná u všech prodejců.</w:t>
      </w:r>
    </w:p>
    <w:p w14:paraId="569B0716" w14:textId="77777777" w:rsidR="009E45D5" w:rsidRPr="00B06F4E" w:rsidRDefault="009E45D5" w:rsidP="00BF6980">
      <w:pPr>
        <w:spacing w:line="300" w:lineRule="auto"/>
        <w:jc w:val="both"/>
        <w:rPr>
          <w:rStyle w:val="normaltextrun"/>
          <w:rFonts w:ascii="Arial" w:eastAsia="Arial" w:hAnsi="Arial" w:cs="Arial"/>
          <w:b/>
          <w:bCs/>
          <w:color w:val="000000"/>
          <w:sz w:val="22"/>
          <w:szCs w:val="22"/>
        </w:rPr>
      </w:pPr>
    </w:p>
    <w:p w14:paraId="6225CE1F" w14:textId="650AE067" w:rsidR="00E54FD4" w:rsidRPr="00B06F4E" w:rsidRDefault="00EA4058" w:rsidP="00BF6980">
      <w:pPr>
        <w:spacing w:line="300" w:lineRule="auto"/>
        <w:jc w:val="both"/>
        <w:rPr>
          <w:rStyle w:val="normaltextrun"/>
          <w:rFonts w:ascii="Arial" w:eastAsia="Arial" w:hAnsi="Arial" w:cs="Arial"/>
          <w:color w:val="000000"/>
          <w:sz w:val="22"/>
          <w:szCs w:val="22"/>
        </w:rPr>
      </w:pPr>
      <w:r w:rsidRPr="00B06F4E">
        <w:rPr>
          <w:rStyle w:val="normaltextrun"/>
          <w:rFonts w:ascii="Arial" w:eastAsia="Arial" w:hAnsi="Arial" w:cs="Arial"/>
          <w:color w:val="000000"/>
          <w:sz w:val="22"/>
          <w:szCs w:val="22"/>
        </w:rPr>
        <w:t xml:space="preserve">Další informace o modelech </w:t>
      </w:r>
      <w:proofErr w:type="spellStart"/>
      <w:r w:rsidR="00E54FD4" w:rsidRPr="00B06F4E">
        <w:rPr>
          <w:rStyle w:val="normaltextrun"/>
          <w:rFonts w:ascii="Arial" w:eastAsia="Arial" w:hAnsi="Arial" w:cs="Arial"/>
          <w:color w:val="000000"/>
          <w:sz w:val="22"/>
          <w:szCs w:val="22"/>
        </w:rPr>
        <w:t>Galaxy</w:t>
      </w:r>
      <w:proofErr w:type="spellEnd"/>
      <w:r w:rsidR="00E54FD4" w:rsidRPr="00B06F4E">
        <w:rPr>
          <w:rStyle w:val="normaltextrun"/>
          <w:rFonts w:ascii="Arial" w:eastAsia="Arial" w:hAnsi="Arial" w:cs="Arial"/>
          <w:color w:val="000000"/>
          <w:sz w:val="22"/>
          <w:szCs w:val="22"/>
        </w:rPr>
        <w:t xml:space="preserve"> Watch6 </w:t>
      </w:r>
      <w:r w:rsidRPr="00B06F4E">
        <w:rPr>
          <w:rStyle w:val="normaltextrun"/>
          <w:rFonts w:ascii="Arial" w:eastAsia="Arial" w:hAnsi="Arial" w:cs="Arial"/>
          <w:color w:val="000000"/>
          <w:sz w:val="22"/>
          <w:szCs w:val="22"/>
        </w:rPr>
        <w:t xml:space="preserve">a </w:t>
      </w:r>
      <w:proofErr w:type="spellStart"/>
      <w:r w:rsidR="00E54FD4" w:rsidRPr="00B06F4E">
        <w:rPr>
          <w:rStyle w:val="normaltextrun"/>
          <w:rFonts w:ascii="Arial" w:eastAsia="Arial" w:hAnsi="Arial" w:cs="Arial"/>
          <w:color w:val="000000"/>
          <w:sz w:val="22"/>
          <w:szCs w:val="22"/>
        </w:rPr>
        <w:t>Galaxy</w:t>
      </w:r>
      <w:proofErr w:type="spellEnd"/>
      <w:r w:rsidR="00E54FD4" w:rsidRPr="00B06F4E">
        <w:rPr>
          <w:rStyle w:val="normaltextrun"/>
          <w:rFonts w:ascii="Arial" w:eastAsia="Arial" w:hAnsi="Arial" w:cs="Arial"/>
          <w:color w:val="000000"/>
          <w:sz w:val="22"/>
          <w:szCs w:val="22"/>
        </w:rPr>
        <w:t xml:space="preserve"> Watch6 </w:t>
      </w:r>
      <w:proofErr w:type="spellStart"/>
      <w:r w:rsidR="00E54FD4" w:rsidRPr="00B06F4E">
        <w:rPr>
          <w:rStyle w:val="normaltextrun"/>
          <w:rFonts w:ascii="Arial" w:eastAsia="Arial" w:hAnsi="Arial" w:cs="Arial"/>
          <w:color w:val="000000"/>
          <w:sz w:val="22"/>
          <w:szCs w:val="22"/>
        </w:rPr>
        <w:t>Classic</w:t>
      </w:r>
      <w:proofErr w:type="spellEnd"/>
      <w:r w:rsidR="00E54FD4" w:rsidRPr="00B06F4E">
        <w:rPr>
          <w:rStyle w:val="normaltextrun"/>
          <w:rFonts w:ascii="Arial" w:eastAsia="Arial" w:hAnsi="Arial" w:cs="Arial"/>
          <w:color w:val="000000"/>
          <w:sz w:val="22"/>
          <w:szCs w:val="22"/>
        </w:rPr>
        <w:t xml:space="preserve"> </w:t>
      </w:r>
      <w:r w:rsidR="00325750" w:rsidRPr="00B06F4E">
        <w:rPr>
          <w:rStyle w:val="normaltextrun"/>
          <w:rFonts w:ascii="Arial" w:eastAsia="Arial" w:hAnsi="Arial" w:cs="Arial"/>
          <w:color w:val="000000"/>
          <w:sz w:val="22"/>
          <w:szCs w:val="22"/>
        </w:rPr>
        <w:t xml:space="preserve">najdete na </w:t>
      </w:r>
      <w:hyperlink r:id="rId10" w:history="1">
        <w:r w:rsidR="0096595D" w:rsidRPr="00B06F4E">
          <w:rPr>
            <w:rStyle w:val="Hypertextovodkaz"/>
            <w:rFonts w:ascii="Arial" w:hAnsi="Arial" w:cs="Arial"/>
            <w:sz w:val="22"/>
            <w:szCs w:val="22"/>
          </w:rPr>
          <w:t>news.samsung.com/</w:t>
        </w:r>
      </w:hyperlink>
      <w:r w:rsidR="00E54FD4" w:rsidRPr="00B06F4E">
        <w:rPr>
          <w:rFonts w:ascii="Arial" w:hAnsi="Arial" w:cs="Arial"/>
          <w:sz w:val="22"/>
          <w:szCs w:val="22"/>
        </w:rPr>
        <w:t xml:space="preserve"> </w:t>
      </w:r>
      <w:r w:rsidRPr="00B06F4E">
        <w:rPr>
          <w:rFonts w:ascii="Arial" w:hAnsi="Arial" w:cs="Arial"/>
          <w:sz w:val="22"/>
          <w:szCs w:val="22"/>
        </w:rPr>
        <w:t xml:space="preserve">nebo </w:t>
      </w:r>
      <w:hyperlink r:id="rId11" w:history="1">
        <w:r w:rsidR="00E54FD4" w:rsidRPr="00B06F4E">
          <w:rPr>
            <w:rStyle w:val="Hypertextovodkaz"/>
            <w:rFonts w:ascii="Arial" w:eastAsia="Arial" w:hAnsi="Arial" w:cs="Arial"/>
            <w:sz w:val="22"/>
            <w:szCs w:val="22"/>
          </w:rPr>
          <w:t>www.samsung.com/galaxy-watch</w:t>
        </w:r>
      </w:hyperlink>
      <w:r w:rsidR="00E54FD4" w:rsidRPr="00B06F4E">
        <w:rPr>
          <w:rStyle w:val="normaltextrun"/>
          <w:rFonts w:ascii="Arial" w:eastAsia="Arial" w:hAnsi="Arial" w:cs="Arial"/>
          <w:color w:val="000000"/>
          <w:sz w:val="22"/>
          <w:szCs w:val="22"/>
        </w:rPr>
        <w:t>.</w:t>
      </w:r>
    </w:p>
    <w:p w14:paraId="2B3E6857" w14:textId="77777777" w:rsidR="0096595D" w:rsidRPr="00B06F4E" w:rsidRDefault="0096595D" w:rsidP="00BF6980">
      <w:pPr>
        <w:spacing w:line="300" w:lineRule="auto"/>
        <w:jc w:val="both"/>
        <w:rPr>
          <w:rStyle w:val="normaltextrun"/>
          <w:rFonts w:ascii="Arial" w:eastAsia="Arial" w:hAnsi="Arial" w:cs="Arial"/>
          <w:color w:val="000000"/>
          <w:sz w:val="22"/>
          <w:szCs w:val="22"/>
        </w:rPr>
      </w:pPr>
    </w:p>
    <w:p w14:paraId="2C6BA894" w14:textId="5A0651A6" w:rsidR="0096595D" w:rsidRPr="00B06F4E" w:rsidRDefault="00AF14A7" w:rsidP="00BF6980">
      <w:pPr>
        <w:spacing w:line="300" w:lineRule="auto"/>
        <w:jc w:val="both"/>
        <w:rPr>
          <w:rStyle w:val="normaltextrun"/>
          <w:rFonts w:ascii="Arial" w:eastAsia="Arial" w:hAnsi="Arial" w:cs="Arial"/>
          <w:color w:val="000000"/>
          <w:sz w:val="22"/>
          <w:szCs w:val="22"/>
        </w:rPr>
      </w:pPr>
      <w:r w:rsidRPr="00B06F4E">
        <w:rPr>
          <w:rStyle w:val="normaltextrun"/>
          <w:rFonts w:ascii="Arial" w:eastAsia="Arial" w:hAnsi="Arial" w:cs="Arial"/>
          <w:color w:val="000000"/>
          <w:sz w:val="22"/>
          <w:szCs w:val="22"/>
        </w:rPr>
        <w:t>Fotografie</w:t>
      </w:r>
      <w:r w:rsidR="005A21A6" w:rsidRPr="00B06F4E">
        <w:rPr>
          <w:rStyle w:val="normaltextrun"/>
          <w:rFonts w:ascii="Arial" w:eastAsia="Arial" w:hAnsi="Arial" w:cs="Arial"/>
          <w:color w:val="000000"/>
          <w:sz w:val="22"/>
          <w:szCs w:val="22"/>
        </w:rPr>
        <w:t xml:space="preserve"> řady</w:t>
      </w:r>
      <w:r w:rsidRPr="00B06F4E">
        <w:rPr>
          <w:rStyle w:val="normaltextrun"/>
          <w:rFonts w:ascii="Arial" w:eastAsia="Arial" w:hAnsi="Arial" w:cs="Arial"/>
          <w:color w:val="000000"/>
          <w:sz w:val="22"/>
          <w:szCs w:val="22"/>
        </w:rPr>
        <w:t xml:space="preserve"> </w:t>
      </w:r>
      <w:proofErr w:type="spellStart"/>
      <w:r w:rsidRPr="00B06F4E">
        <w:rPr>
          <w:rStyle w:val="normaltextrun"/>
          <w:rFonts w:ascii="Arial" w:eastAsia="Arial" w:hAnsi="Arial" w:cs="Arial"/>
          <w:color w:val="000000"/>
          <w:sz w:val="22"/>
          <w:szCs w:val="22"/>
        </w:rPr>
        <w:t>Galaxy</w:t>
      </w:r>
      <w:proofErr w:type="spellEnd"/>
      <w:r w:rsidRPr="00B06F4E">
        <w:rPr>
          <w:rStyle w:val="normaltextrun"/>
          <w:rFonts w:ascii="Arial" w:eastAsia="Arial" w:hAnsi="Arial" w:cs="Arial"/>
          <w:color w:val="000000"/>
          <w:sz w:val="22"/>
          <w:szCs w:val="22"/>
        </w:rPr>
        <w:t xml:space="preserve"> Watch6 najdete </w:t>
      </w:r>
      <w:hyperlink r:id="rId12" w:history="1">
        <w:r w:rsidRPr="00B06F4E">
          <w:rPr>
            <w:rStyle w:val="Hypertextovodkaz"/>
            <w:rFonts w:ascii="Arial" w:eastAsia="Arial" w:hAnsi="Arial" w:cs="Arial"/>
            <w:sz w:val="22"/>
            <w:szCs w:val="22"/>
          </w:rPr>
          <w:t>ZDE</w:t>
        </w:r>
      </w:hyperlink>
      <w:r w:rsidRPr="00B06F4E">
        <w:rPr>
          <w:rStyle w:val="normaltextrun"/>
          <w:rFonts w:ascii="Arial" w:eastAsia="Arial" w:hAnsi="Arial" w:cs="Arial"/>
          <w:color w:val="000000"/>
          <w:sz w:val="22"/>
          <w:szCs w:val="22"/>
        </w:rPr>
        <w:t>.</w:t>
      </w:r>
    </w:p>
    <w:p w14:paraId="322291EC" w14:textId="77777777" w:rsidR="00AF14A7" w:rsidRPr="00B06F4E" w:rsidRDefault="00AF14A7" w:rsidP="00BF6980">
      <w:pPr>
        <w:spacing w:line="300" w:lineRule="auto"/>
        <w:jc w:val="both"/>
        <w:rPr>
          <w:rStyle w:val="normaltextrun"/>
          <w:rFonts w:ascii="Arial" w:eastAsia="Arial" w:hAnsi="Arial" w:cs="Arial"/>
          <w:color w:val="000000"/>
          <w:sz w:val="22"/>
          <w:szCs w:val="22"/>
        </w:rPr>
      </w:pPr>
    </w:p>
    <w:bookmarkEnd w:id="4"/>
    <w:p w14:paraId="58ECA290" w14:textId="77777777" w:rsidR="001C7480" w:rsidRPr="00B06F4E" w:rsidRDefault="001C7480" w:rsidP="00EA1572">
      <w:pPr>
        <w:spacing w:line="300" w:lineRule="auto"/>
        <w:jc w:val="both"/>
        <w:rPr>
          <w:rFonts w:ascii="Arial" w:hAnsi="Arial" w:cs="Arial"/>
          <w:b/>
          <w:bCs/>
          <w:color w:val="000000"/>
          <w:sz w:val="20"/>
          <w:szCs w:val="20"/>
          <w:u w:val="single"/>
        </w:rPr>
      </w:pPr>
    </w:p>
    <w:p w14:paraId="32B288FB" w14:textId="03FDE309" w:rsidR="006534A5" w:rsidRPr="00B06F4E" w:rsidRDefault="006534A5" w:rsidP="006534A5">
      <w:pPr>
        <w:tabs>
          <w:tab w:val="left" w:pos="142"/>
        </w:tabs>
        <w:spacing w:line="300" w:lineRule="auto"/>
        <w:jc w:val="both"/>
        <w:rPr>
          <w:rFonts w:ascii="Arial" w:hAnsi="Arial" w:cs="Arial"/>
          <w:b/>
          <w:sz w:val="20"/>
          <w:szCs w:val="20"/>
        </w:rPr>
      </w:pPr>
    </w:p>
    <w:p w14:paraId="04615ED6" w14:textId="77777777" w:rsidR="00F917DA" w:rsidRPr="00B06F4E" w:rsidRDefault="00F917DA" w:rsidP="00F917DA">
      <w:pPr>
        <w:tabs>
          <w:tab w:val="left" w:pos="142"/>
        </w:tabs>
        <w:spacing w:line="300" w:lineRule="auto"/>
        <w:jc w:val="both"/>
        <w:rPr>
          <w:rFonts w:ascii="Arial" w:hAnsi="Arial" w:cs="Arial"/>
          <w:b/>
          <w:sz w:val="20"/>
          <w:szCs w:val="20"/>
          <w:u w:val="single"/>
        </w:rPr>
      </w:pPr>
      <w:r w:rsidRPr="00B06F4E">
        <w:rPr>
          <w:rFonts w:ascii="Arial" w:hAnsi="Arial" w:cs="Arial"/>
          <w:b/>
          <w:sz w:val="20"/>
          <w:szCs w:val="20"/>
          <w:u w:val="single"/>
        </w:rPr>
        <w:t>O společnosti Samsung Electronics Co., Ltd.</w:t>
      </w:r>
    </w:p>
    <w:p w14:paraId="3DFB7941" w14:textId="0C466153" w:rsidR="00F917DA" w:rsidRPr="00B06F4E" w:rsidRDefault="00F917DA" w:rsidP="00F917DA">
      <w:pPr>
        <w:tabs>
          <w:tab w:val="left" w:pos="142"/>
        </w:tabs>
        <w:spacing w:line="300" w:lineRule="auto"/>
        <w:jc w:val="both"/>
        <w:rPr>
          <w:rFonts w:ascii="Arial" w:hAnsi="Arial" w:cs="Arial"/>
          <w:bCs/>
          <w:sz w:val="20"/>
          <w:szCs w:val="20"/>
        </w:rPr>
      </w:pPr>
      <w:r w:rsidRPr="00B06F4E">
        <w:rPr>
          <w:rFonts w:ascii="Arial" w:hAnsi="Arial" w:cs="Arial"/>
          <w:bCs/>
          <w:sz w:val="20"/>
          <w:szCs w:val="20"/>
        </w:rPr>
        <w:lastRenderedPageBreak/>
        <w:t xml:space="preserve">Samsung inspiruje svět a tvoří budoucnost svými převratnými myšlenkami a technologiemi. Společnost nově definuje svět televizorů, smartphonů, tabletů, nositelných chytrých zařízení, digitálních spotřebičů, síťových a paměťových prvků, LSI systémů, polovodičů a LED displejů. Nejnovější informace najdete v Samsung </w:t>
      </w:r>
      <w:proofErr w:type="spellStart"/>
      <w:r w:rsidRPr="00B06F4E">
        <w:rPr>
          <w:rFonts w:ascii="Arial" w:hAnsi="Arial" w:cs="Arial"/>
          <w:bCs/>
          <w:sz w:val="20"/>
          <w:szCs w:val="20"/>
        </w:rPr>
        <w:t>Newsroom</w:t>
      </w:r>
      <w:proofErr w:type="spellEnd"/>
      <w:r w:rsidRPr="00B06F4E">
        <w:rPr>
          <w:rFonts w:ascii="Arial" w:hAnsi="Arial" w:cs="Arial"/>
          <w:bCs/>
          <w:sz w:val="20"/>
          <w:szCs w:val="20"/>
        </w:rPr>
        <w:t xml:space="preserve"> na adrese </w:t>
      </w:r>
      <w:hyperlink r:id="rId13" w:history="1">
        <w:r w:rsidRPr="00B06F4E">
          <w:rPr>
            <w:rStyle w:val="Hypertextovodkaz"/>
            <w:rFonts w:ascii="Arial" w:hAnsi="Arial" w:cs="Arial"/>
            <w:bCs/>
            <w:sz w:val="20"/>
            <w:szCs w:val="20"/>
          </w:rPr>
          <w:t>http://news.samsung.com/cz/</w:t>
        </w:r>
      </w:hyperlink>
      <w:r w:rsidRPr="00B06F4E">
        <w:rPr>
          <w:rFonts w:ascii="Arial" w:hAnsi="Arial" w:cs="Arial"/>
          <w:bCs/>
          <w:sz w:val="20"/>
          <w:szCs w:val="20"/>
        </w:rPr>
        <w:t>.</w:t>
      </w:r>
    </w:p>
    <w:p w14:paraId="68921825" w14:textId="77777777" w:rsidR="00F917DA" w:rsidRPr="00B06F4E" w:rsidRDefault="00F917DA" w:rsidP="006534A5">
      <w:pPr>
        <w:tabs>
          <w:tab w:val="left" w:pos="142"/>
        </w:tabs>
        <w:spacing w:line="300" w:lineRule="auto"/>
        <w:jc w:val="both"/>
        <w:rPr>
          <w:rFonts w:ascii="Arial" w:hAnsi="Arial" w:cs="Arial"/>
          <w:b/>
          <w:sz w:val="20"/>
          <w:szCs w:val="20"/>
        </w:rPr>
      </w:pPr>
    </w:p>
    <w:p w14:paraId="063DDAFB" w14:textId="77777777" w:rsidR="006534A5" w:rsidRPr="00B06F4E" w:rsidRDefault="006534A5" w:rsidP="006534A5">
      <w:pPr>
        <w:tabs>
          <w:tab w:val="left" w:pos="142"/>
        </w:tabs>
        <w:spacing w:line="300" w:lineRule="auto"/>
        <w:jc w:val="both"/>
        <w:rPr>
          <w:rFonts w:ascii="Arial" w:hAnsi="Arial" w:cs="Arial"/>
          <w:b/>
          <w:sz w:val="20"/>
          <w:szCs w:val="20"/>
        </w:rPr>
      </w:pPr>
    </w:p>
    <w:p w14:paraId="3E1A62BB" w14:textId="77777777" w:rsidR="00FF0D4F" w:rsidRPr="00B06F4E" w:rsidRDefault="00FF0D4F" w:rsidP="00FF0D4F">
      <w:pPr>
        <w:tabs>
          <w:tab w:val="left" w:pos="142"/>
        </w:tabs>
        <w:spacing w:line="300" w:lineRule="auto"/>
        <w:jc w:val="both"/>
        <w:rPr>
          <w:rFonts w:ascii="Arial" w:hAnsi="Arial" w:cs="Arial"/>
          <w:b/>
          <w:sz w:val="20"/>
          <w:szCs w:val="20"/>
        </w:rPr>
      </w:pPr>
      <w:r w:rsidRPr="00B06F4E">
        <w:rPr>
          <w:rFonts w:ascii="Arial" w:hAnsi="Arial" w:cs="Arial"/>
          <w:b/>
          <w:sz w:val="20"/>
          <w:szCs w:val="20"/>
        </w:rPr>
        <w:t>Kontaktní osoby</w:t>
      </w:r>
      <w:r w:rsidRPr="00B06F4E">
        <w:rPr>
          <w:rFonts w:ascii="Arial" w:hAnsi="Arial" w:cs="Arial"/>
          <w:b/>
          <w:sz w:val="20"/>
          <w:szCs w:val="20"/>
        </w:rPr>
        <w:tab/>
      </w:r>
      <w:r w:rsidRPr="00B06F4E">
        <w:rPr>
          <w:rFonts w:ascii="Arial" w:hAnsi="Arial" w:cs="Arial"/>
          <w:b/>
          <w:sz w:val="20"/>
          <w:szCs w:val="20"/>
        </w:rPr>
        <w:tab/>
      </w:r>
      <w:r w:rsidRPr="00B06F4E">
        <w:rPr>
          <w:rFonts w:ascii="Arial" w:hAnsi="Arial" w:cs="Arial"/>
          <w:b/>
          <w:sz w:val="20"/>
          <w:szCs w:val="20"/>
        </w:rPr>
        <w:tab/>
      </w:r>
      <w:r w:rsidRPr="00B06F4E">
        <w:rPr>
          <w:rFonts w:ascii="Arial" w:hAnsi="Arial" w:cs="Arial"/>
          <w:b/>
          <w:sz w:val="20"/>
          <w:szCs w:val="20"/>
        </w:rPr>
        <w:tab/>
      </w:r>
      <w:r w:rsidRPr="00B06F4E">
        <w:rPr>
          <w:rFonts w:ascii="Arial" w:hAnsi="Arial" w:cs="Arial"/>
          <w:b/>
          <w:sz w:val="20"/>
          <w:szCs w:val="20"/>
        </w:rPr>
        <w:tab/>
        <w:t xml:space="preserve"> </w:t>
      </w:r>
    </w:p>
    <w:p w14:paraId="154A829E" w14:textId="77777777" w:rsidR="00FF0D4F" w:rsidRPr="00B06F4E" w:rsidRDefault="00FF0D4F" w:rsidP="00FF0D4F">
      <w:pPr>
        <w:tabs>
          <w:tab w:val="left" w:pos="142"/>
        </w:tabs>
        <w:spacing w:line="300" w:lineRule="auto"/>
        <w:ind w:left="142" w:hanging="142"/>
        <w:jc w:val="both"/>
        <w:rPr>
          <w:rFonts w:ascii="Arial" w:hAnsi="Arial" w:cs="Arial"/>
          <w:sz w:val="20"/>
          <w:szCs w:val="20"/>
        </w:rPr>
      </w:pPr>
      <w:r w:rsidRPr="00B06F4E">
        <w:rPr>
          <w:rFonts w:ascii="Arial" w:hAnsi="Arial" w:cs="Arial"/>
          <w:sz w:val="20"/>
          <w:szCs w:val="20"/>
        </w:rPr>
        <w:t xml:space="preserve">Petra </w:t>
      </w:r>
      <w:proofErr w:type="spellStart"/>
      <w:r w:rsidRPr="00B06F4E">
        <w:rPr>
          <w:rFonts w:ascii="Arial" w:hAnsi="Arial" w:cs="Arial"/>
          <w:sz w:val="20"/>
          <w:szCs w:val="20"/>
        </w:rPr>
        <w:t>Bačková</w:t>
      </w:r>
      <w:proofErr w:type="spellEnd"/>
      <w:r w:rsidRPr="00B06F4E">
        <w:rPr>
          <w:rFonts w:ascii="Arial" w:hAnsi="Arial" w:cs="Arial"/>
          <w:sz w:val="20"/>
          <w:szCs w:val="20"/>
        </w:rPr>
        <w:t>, Samsung Electronics</w:t>
      </w:r>
      <w:r w:rsidRPr="00B06F4E">
        <w:rPr>
          <w:rFonts w:ascii="Arial" w:hAnsi="Arial" w:cs="Arial"/>
          <w:sz w:val="20"/>
          <w:szCs w:val="20"/>
        </w:rPr>
        <w:tab/>
      </w:r>
      <w:r w:rsidRPr="00B06F4E">
        <w:rPr>
          <w:rFonts w:ascii="Arial" w:hAnsi="Arial" w:cs="Arial"/>
          <w:sz w:val="20"/>
          <w:szCs w:val="20"/>
        </w:rPr>
        <w:tab/>
      </w:r>
      <w:r w:rsidRPr="00B06F4E">
        <w:rPr>
          <w:rFonts w:ascii="Arial" w:hAnsi="Arial" w:cs="Arial"/>
          <w:sz w:val="20"/>
          <w:szCs w:val="20"/>
        </w:rPr>
        <w:tab/>
        <w:t xml:space="preserve">Leona Daňková, </w:t>
      </w:r>
      <w:proofErr w:type="spellStart"/>
      <w:r w:rsidRPr="00B06F4E">
        <w:rPr>
          <w:rFonts w:ascii="Arial" w:hAnsi="Arial" w:cs="Arial"/>
          <w:sz w:val="20"/>
          <w:szCs w:val="20"/>
        </w:rPr>
        <w:t>Taktiq</w:t>
      </w:r>
      <w:proofErr w:type="spellEnd"/>
      <w:r w:rsidRPr="00B06F4E">
        <w:rPr>
          <w:rFonts w:ascii="Arial" w:hAnsi="Arial" w:cs="Arial"/>
          <w:sz w:val="20"/>
          <w:szCs w:val="20"/>
        </w:rPr>
        <w:t xml:space="preserve"> Communications</w:t>
      </w:r>
    </w:p>
    <w:p w14:paraId="6681A357" w14:textId="77777777" w:rsidR="00FF0D4F" w:rsidRPr="00B06F4E" w:rsidRDefault="00FF0D4F" w:rsidP="00FF0D4F">
      <w:pPr>
        <w:tabs>
          <w:tab w:val="left" w:pos="142"/>
        </w:tabs>
        <w:spacing w:line="300" w:lineRule="auto"/>
        <w:jc w:val="both"/>
        <w:rPr>
          <w:rFonts w:ascii="Arial" w:hAnsi="Arial" w:cs="Arial"/>
          <w:sz w:val="20"/>
          <w:szCs w:val="20"/>
        </w:rPr>
      </w:pPr>
      <w:r w:rsidRPr="00B06F4E">
        <w:rPr>
          <w:rFonts w:ascii="Arial" w:hAnsi="Arial" w:cs="Arial"/>
          <w:sz w:val="20"/>
          <w:szCs w:val="20"/>
        </w:rPr>
        <w:t>Tel.: +421 918 857 929</w:t>
      </w:r>
      <w:r w:rsidRPr="00B06F4E">
        <w:rPr>
          <w:rFonts w:ascii="Arial" w:hAnsi="Arial" w:cs="Arial"/>
          <w:sz w:val="20"/>
          <w:szCs w:val="20"/>
        </w:rPr>
        <w:tab/>
      </w:r>
      <w:r w:rsidRPr="00B06F4E">
        <w:rPr>
          <w:rFonts w:ascii="Arial" w:hAnsi="Arial" w:cs="Arial"/>
          <w:sz w:val="20"/>
          <w:szCs w:val="20"/>
        </w:rPr>
        <w:tab/>
      </w:r>
      <w:r w:rsidRPr="00B06F4E">
        <w:rPr>
          <w:rFonts w:ascii="Arial" w:hAnsi="Arial" w:cs="Arial"/>
          <w:sz w:val="20"/>
          <w:szCs w:val="20"/>
        </w:rPr>
        <w:tab/>
      </w:r>
      <w:r w:rsidRPr="00B06F4E">
        <w:rPr>
          <w:rFonts w:ascii="Arial" w:hAnsi="Arial" w:cs="Arial"/>
          <w:sz w:val="20"/>
          <w:szCs w:val="20"/>
        </w:rPr>
        <w:tab/>
      </w:r>
      <w:r w:rsidRPr="00B06F4E">
        <w:rPr>
          <w:rFonts w:ascii="Arial" w:hAnsi="Arial" w:cs="Arial"/>
          <w:sz w:val="20"/>
          <w:szCs w:val="20"/>
        </w:rPr>
        <w:tab/>
        <w:t>Tel.: +420 605 228 810</w:t>
      </w:r>
    </w:p>
    <w:p w14:paraId="16642670" w14:textId="77777777" w:rsidR="00FF0D4F" w:rsidRPr="00B06F4E" w:rsidRDefault="00FF0D4F" w:rsidP="00FF0D4F">
      <w:pPr>
        <w:spacing w:line="300" w:lineRule="auto"/>
        <w:jc w:val="both"/>
        <w:rPr>
          <w:rFonts w:ascii="Arial" w:hAnsi="Arial" w:cs="Arial"/>
          <w:sz w:val="20"/>
          <w:szCs w:val="20"/>
        </w:rPr>
      </w:pPr>
      <w:r w:rsidRPr="00B06F4E">
        <w:rPr>
          <w:rFonts w:ascii="Arial" w:hAnsi="Arial" w:cs="Arial"/>
          <w:sz w:val="20"/>
          <w:szCs w:val="20"/>
        </w:rPr>
        <w:t xml:space="preserve">E-mail: </w:t>
      </w:r>
      <w:hyperlink r:id="rId14" w:history="1">
        <w:r w:rsidRPr="00B06F4E">
          <w:rPr>
            <w:rStyle w:val="Hypertextovodkaz"/>
            <w:rFonts w:ascii="Arial" w:eastAsiaTheme="minorEastAsia" w:hAnsi="Arial" w:cs="Arial"/>
            <w:color w:val="2963AD"/>
            <w:spacing w:val="3"/>
            <w:sz w:val="20"/>
            <w:szCs w:val="20"/>
            <w:shd w:val="clear" w:color="auto" w:fill="FFFFFF"/>
            <w:lang w:eastAsia="en-US"/>
          </w:rPr>
          <w:t>p.backova@samsung.com</w:t>
        </w:r>
      </w:hyperlink>
      <w:r w:rsidRPr="00B06F4E">
        <w:rPr>
          <w:rFonts w:ascii="Arial" w:hAnsi="Arial" w:cs="Arial"/>
          <w:sz w:val="20"/>
          <w:szCs w:val="20"/>
        </w:rPr>
        <w:tab/>
      </w:r>
      <w:r w:rsidRPr="00B06F4E">
        <w:rPr>
          <w:rFonts w:ascii="Arial" w:hAnsi="Arial" w:cs="Arial"/>
          <w:sz w:val="20"/>
          <w:szCs w:val="20"/>
        </w:rPr>
        <w:tab/>
      </w:r>
      <w:r w:rsidRPr="00B06F4E">
        <w:rPr>
          <w:rFonts w:ascii="Arial" w:hAnsi="Arial" w:cs="Arial"/>
          <w:sz w:val="20"/>
          <w:szCs w:val="20"/>
        </w:rPr>
        <w:tab/>
        <w:t xml:space="preserve">E-mail: </w:t>
      </w:r>
      <w:hyperlink r:id="rId15" w:history="1">
        <w:r w:rsidRPr="00B06F4E">
          <w:rPr>
            <w:rStyle w:val="Hypertextovodkaz"/>
            <w:rFonts w:ascii="Arial" w:eastAsiaTheme="minorEastAsia" w:hAnsi="Arial" w:cs="Arial"/>
            <w:color w:val="2963AD"/>
            <w:spacing w:val="3"/>
            <w:sz w:val="20"/>
            <w:szCs w:val="20"/>
            <w:shd w:val="clear" w:color="auto" w:fill="FFFFFF"/>
            <w:lang w:eastAsia="en-US"/>
          </w:rPr>
          <w:t>leona.dankova@taktiq.com</w:t>
        </w:r>
      </w:hyperlink>
      <w:r w:rsidRPr="00B06F4E">
        <w:rPr>
          <w:rFonts w:ascii="Arial" w:hAnsi="Arial" w:cs="Arial"/>
          <w:sz w:val="20"/>
          <w:szCs w:val="20"/>
        </w:rPr>
        <w:t xml:space="preserve"> </w:t>
      </w:r>
    </w:p>
    <w:p w14:paraId="44EF5D57" w14:textId="2DDC9A3D" w:rsidR="00E54FD4" w:rsidRPr="00B06F4E" w:rsidRDefault="00E54FD4">
      <w:pPr>
        <w:spacing w:after="160" w:line="259" w:lineRule="auto"/>
        <w:rPr>
          <w:rFonts w:ascii="Arial" w:hAnsi="Arial" w:cs="Arial"/>
          <w:sz w:val="20"/>
          <w:szCs w:val="20"/>
        </w:rPr>
      </w:pPr>
      <w:r w:rsidRPr="00B06F4E">
        <w:rPr>
          <w:rFonts w:ascii="Arial" w:hAnsi="Arial" w:cs="Arial"/>
          <w:sz w:val="20"/>
          <w:szCs w:val="20"/>
        </w:rPr>
        <w:br w:type="page"/>
      </w:r>
    </w:p>
    <w:p w14:paraId="562D1224" w14:textId="77777777" w:rsidR="00E54FD4" w:rsidRPr="00B06F4E" w:rsidRDefault="00E54FD4" w:rsidP="00E54FD4">
      <w:pPr>
        <w:tabs>
          <w:tab w:val="left" w:pos="0"/>
        </w:tabs>
        <w:spacing w:after="120"/>
        <w:rPr>
          <w:rFonts w:ascii="Arial" w:eastAsia="Malgun Gothic" w:hAnsi="Arial" w:cs="Arial"/>
        </w:rPr>
      </w:pPr>
    </w:p>
    <w:p w14:paraId="1A1DC480" w14:textId="3E8702F3" w:rsidR="00E54FD4" w:rsidRPr="00B06F4E" w:rsidRDefault="00E54FD4" w:rsidP="00E54FD4">
      <w:pPr>
        <w:pStyle w:val="Bezmezer"/>
        <w:spacing w:after="120" w:line="276" w:lineRule="auto"/>
        <w:rPr>
          <w:rFonts w:ascii="Arial" w:hAnsi="Arial" w:cs="Arial"/>
          <w:b/>
          <w:sz w:val="20"/>
          <w:szCs w:val="20"/>
          <w:u w:val="single"/>
        </w:rPr>
      </w:pPr>
      <w:proofErr w:type="spellStart"/>
      <w:r w:rsidRPr="00B06F4E">
        <w:rPr>
          <w:rFonts w:ascii="Arial" w:hAnsi="Arial" w:cs="Arial"/>
          <w:b/>
          <w:sz w:val="20"/>
          <w:szCs w:val="20"/>
          <w:u w:val="single"/>
        </w:rPr>
        <w:t>Galaxy</w:t>
      </w:r>
      <w:proofErr w:type="spellEnd"/>
      <w:r w:rsidRPr="00B06F4E">
        <w:rPr>
          <w:rFonts w:ascii="Arial" w:hAnsi="Arial" w:cs="Arial"/>
          <w:b/>
          <w:sz w:val="20"/>
          <w:szCs w:val="20"/>
          <w:u w:val="single"/>
        </w:rPr>
        <w:t xml:space="preserve"> Watch6 </w:t>
      </w:r>
      <w:r w:rsidR="0074759B" w:rsidRPr="00B06F4E">
        <w:rPr>
          <w:rFonts w:ascii="Arial" w:hAnsi="Arial" w:cs="Arial"/>
          <w:b/>
          <w:sz w:val="20"/>
          <w:szCs w:val="20"/>
          <w:u w:val="single"/>
        </w:rPr>
        <w:t>a</w:t>
      </w:r>
      <w:r w:rsidRPr="00B06F4E">
        <w:rPr>
          <w:rFonts w:ascii="Arial" w:hAnsi="Arial" w:cs="Arial"/>
          <w:b/>
          <w:sz w:val="20"/>
          <w:szCs w:val="20"/>
          <w:u w:val="single"/>
        </w:rPr>
        <w:t xml:space="preserve"> </w:t>
      </w:r>
      <w:proofErr w:type="spellStart"/>
      <w:r w:rsidRPr="00B06F4E">
        <w:rPr>
          <w:rFonts w:ascii="Arial" w:hAnsi="Arial" w:cs="Arial"/>
          <w:b/>
          <w:sz w:val="20"/>
          <w:szCs w:val="20"/>
          <w:u w:val="single"/>
        </w:rPr>
        <w:t>Galaxy</w:t>
      </w:r>
      <w:proofErr w:type="spellEnd"/>
      <w:r w:rsidRPr="00B06F4E">
        <w:rPr>
          <w:rFonts w:ascii="Arial" w:hAnsi="Arial" w:cs="Arial"/>
          <w:b/>
          <w:sz w:val="20"/>
          <w:szCs w:val="20"/>
          <w:u w:val="single"/>
        </w:rPr>
        <w:t xml:space="preserve"> Watch6 </w:t>
      </w:r>
      <w:proofErr w:type="spellStart"/>
      <w:r w:rsidRPr="00B06F4E">
        <w:rPr>
          <w:rFonts w:ascii="Arial" w:hAnsi="Arial" w:cs="Arial"/>
          <w:b/>
          <w:sz w:val="20"/>
          <w:szCs w:val="20"/>
          <w:u w:val="single"/>
          <w:lang w:eastAsia="ko-KR"/>
        </w:rPr>
        <w:t>Classic</w:t>
      </w:r>
      <w:proofErr w:type="spellEnd"/>
      <w:r w:rsidRPr="00B06F4E">
        <w:rPr>
          <w:rFonts w:ascii="Arial" w:hAnsi="Arial" w:cs="Arial"/>
          <w:b/>
          <w:sz w:val="20"/>
          <w:szCs w:val="20"/>
          <w:u w:val="single"/>
        </w:rPr>
        <w:t xml:space="preserve"> </w:t>
      </w:r>
      <w:r w:rsidR="0074759B" w:rsidRPr="00B06F4E">
        <w:rPr>
          <w:rFonts w:ascii="Arial" w:hAnsi="Arial" w:cs="Arial"/>
          <w:b/>
          <w:sz w:val="20"/>
          <w:szCs w:val="20"/>
          <w:u w:val="single"/>
        </w:rPr>
        <w:t xml:space="preserve">– technické specifikace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8" w:type="dxa"/>
          <w:bottom w:w="108" w:type="dxa"/>
        </w:tblCellMar>
        <w:tblLook w:val="04A0" w:firstRow="1" w:lastRow="0" w:firstColumn="1" w:lastColumn="0" w:noHBand="0" w:noVBand="1"/>
      </w:tblPr>
      <w:tblGrid>
        <w:gridCol w:w="1498"/>
        <w:gridCol w:w="4124"/>
        <w:gridCol w:w="4124"/>
      </w:tblGrid>
      <w:tr w:rsidR="00E54FD4" w:rsidRPr="00B06F4E" w14:paraId="024A57CA" w14:textId="77777777" w:rsidTr="00F6166B">
        <w:trPr>
          <w:jc w:val="center"/>
        </w:trPr>
        <w:tc>
          <w:tcPr>
            <w:tcW w:w="1498" w:type="dxa"/>
            <w:tcBorders>
              <w:top w:val="single" w:sz="4" w:space="0" w:color="auto"/>
              <w:left w:val="single" w:sz="4" w:space="0" w:color="auto"/>
              <w:bottom w:val="single" w:sz="4" w:space="0" w:color="auto"/>
              <w:right w:val="single" w:sz="4" w:space="0" w:color="auto"/>
            </w:tcBorders>
            <w:shd w:val="clear" w:color="auto" w:fill="002060"/>
          </w:tcPr>
          <w:p w14:paraId="030818AD" w14:textId="77777777" w:rsidR="00E54FD4" w:rsidRPr="00B06F4E" w:rsidRDefault="00E54FD4" w:rsidP="00DF121D">
            <w:pPr>
              <w:pStyle w:val="Bezmezer"/>
              <w:jc w:val="center"/>
              <w:rPr>
                <w:rFonts w:ascii="Arial" w:hAnsi="Arial" w:cs="Arial"/>
                <w:b/>
                <w:sz w:val="20"/>
                <w:szCs w:val="20"/>
              </w:rPr>
            </w:pPr>
          </w:p>
        </w:tc>
        <w:tc>
          <w:tcPr>
            <w:tcW w:w="4124" w:type="dxa"/>
            <w:tcBorders>
              <w:top w:val="single" w:sz="4" w:space="0" w:color="auto"/>
              <w:left w:val="single" w:sz="4" w:space="0" w:color="auto"/>
              <w:bottom w:val="single" w:sz="4" w:space="0" w:color="auto"/>
              <w:right w:val="single" w:sz="4" w:space="0" w:color="auto"/>
            </w:tcBorders>
            <w:shd w:val="clear" w:color="auto" w:fill="002060"/>
            <w:hideMark/>
          </w:tcPr>
          <w:p w14:paraId="68A764D6" w14:textId="77777777" w:rsidR="00E54FD4" w:rsidRPr="00B06F4E" w:rsidRDefault="00E54FD4" w:rsidP="00DF121D">
            <w:pPr>
              <w:pStyle w:val="Bezmezer"/>
              <w:jc w:val="center"/>
              <w:rPr>
                <w:rFonts w:ascii="Arial" w:hAnsi="Arial" w:cs="Arial"/>
                <w:b/>
                <w:sz w:val="20"/>
                <w:szCs w:val="20"/>
                <w:lang w:eastAsia="ko-KR"/>
              </w:rPr>
            </w:pPr>
            <w:proofErr w:type="spellStart"/>
            <w:r w:rsidRPr="00B06F4E">
              <w:rPr>
                <w:rFonts w:ascii="Arial" w:hAnsi="Arial" w:cs="Arial"/>
                <w:b/>
                <w:sz w:val="20"/>
                <w:szCs w:val="20"/>
                <w:lang w:eastAsia="ko-KR"/>
              </w:rPr>
              <w:t>Galaxy</w:t>
            </w:r>
            <w:proofErr w:type="spellEnd"/>
            <w:r w:rsidRPr="00B06F4E">
              <w:rPr>
                <w:rFonts w:ascii="Arial" w:hAnsi="Arial" w:cs="Arial"/>
                <w:b/>
                <w:sz w:val="20"/>
                <w:szCs w:val="20"/>
                <w:lang w:eastAsia="ko-KR"/>
              </w:rPr>
              <w:t xml:space="preserve"> Watch6</w:t>
            </w:r>
          </w:p>
        </w:tc>
        <w:tc>
          <w:tcPr>
            <w:tcW w:w="4124" w:type="dxa"/>
            <w:tcBorders>
              <w:top w:val="single" w:sz="4" w:space="0" w:color="auto"/>
              <w:left w:val="single" w:sz="4" w:space="0" w:color="auto"/>
              <w:bottom w:val="single" w:sz="4" w:space="0" w:color="auto"/>
              <w:right w:val="single" w:sz="4" w:space="0" w:color="auto"/>
            </w:tcBorders>
            <w:shd w:val="clear" w:color="auto" w:fill="002060"/>
            <w:hideMark/>
          </w:tcPr>
          <w:p w14:paraId="78D4443A" w14:textId="77777777" w:rsidR="00E54FD4" w:rsidRPr="00B06F4E" w:rsidRDefault="00E54FD4" w:rsidP="00DF121D">
            <w:pPr>
              <w:pStyle w:val="Bezmezer"/>
              <w:jc w:val="center"/>
              <w:rPr>
                <w:rFonts w:ascii="Arial" w:hAnsi="Arial" w:cs="Arial"/>
                <w:b/>
                <w:sz w:val="20"/>
                <w:szCs w:val="20"/>
                <w:lang w:eastAsia="ko-KR"/>
              </w:rPr>
            </w:pPr>
            <w:proofErr w:type="spellStart"/>
            <w:r w:rsidRPr="00B06F4E">
              <w:rPr>
                <w:rFonts w:ascii="Arial" w:hAnsi="Arial" w:cs="Arial"/>
                <w:b/>
                <w:sz w:val="20"/>
                <w:szCs w:val="20"/>
                <w:lang w:eastAsia="ko-KR"/>
              </w:rPr>
              <w:t>Galaxy</w:t>
            </w:r>
            <w:proofErr w:type="spellEnd"/>
            <w:r w:rsidRPr="00B06F4E">
              <w:rPr>
                <w:rFonts w:ascii="Arial" w:hAnsi="Arial" w:cs="Arial"/>
                <w:b/>
                <w:sz w:val="20"/>
                <w:szCs w:val="20"/>
                <w:lang w:eastAsia="ko-KR"/>
              </w:rPr>
              <w:t xml:space="preserve"> Watch6 </w:t>
            </w:r>
            <w:proofErr w:type="spellStart"/>
            <w:r w:rsidRPr="00B06F4E">
              <w:rPr>
                <w:rFonts w:ascii="Arial" w:hAnsi="Arial" w:cs="Arial"/>
                <w:b/>
                <w:sz w:val="20"/>
                <w:szCs w:val="20"/>
                <w:lang w:eastAsia="ko-KR"/>
              </w:rPr>
              <w:t>Classic</w:t>
            </w:r>
            <w:proofErr w:type="spellEnd"/>
          </w:p>
        </w:tc>
      </w:tr>
      <w:tr w:rsidR="00E54FD4" w:rsidRPr="00B06F4E" w14:paraId="1F04F551" w14:textId="77777777" w:rsidTr="00F6166B">
        <w:trPr>
          <w:jc w:val="center"/>
        </w:trPr>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169774" w14:textId="2B2FE34F" w:rsidR="00E54FD4" w:rsidRPr="00B06F4E" w:rsidRDefault="0074759B" w:rsidP="00F6166B">
            <w:pPr>
              <w:pStyle w:val="Bezmezer"/>
              <w:jc w:val="center"/>
              <w:rPr>
                <w:rFonts w:ascii="Arial" w:hAnsi="Arial" w:cs="Arial"/>
                <w:b/>
                <w:sz w:val="20"/>
                <w:szCs w:val="20"/>
                <w:lang w:eastAsia="ko-KR"/>
              </w:rPr>
            </w:pPr>
            <w:r w:rsidRPr="00B06F4E">
              <w:rPr>
                <w:rFonts w:ascii="Arial" w:hAnsi="Arial" w:cs="Arial"/>
                <w:b/>
                <w:sz w:val="20"/>
                <w:szCs w:val="20"/>
                <w:lang w:eastAsia="ko-KR"/>
              </w:rPr>
              <w:t>Materiál a barva</w:t>
            </w:r>
          </w:p>
        </w:tc>
        <w:tc>
          <w:tcPr>
            <w:tcW w:w="41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CE3961" w14:textId="77777777" w:rsidR="0074759B" w:rsidRPr="00B06F4E" w:rsidRDefault="0074759B" w:rsidP="00F6166B">
            <w:pPr>
              <w:pStyle w:val="Bezmezer"/>
              <w:jc w:val="center"/>
              <w:rPr>
                <w:rFonts w:ascii="Arial" w:hAnsi="Arial" w:cs="Arial"/>
                <w:sz w:val="20"/>
                <w:szCs w:val="20"/>
              </w:rPr>
            </w:pPr>
            <w:r w:rsidRPr="00B06F4E">
              <w:rPr>
                <w:rFonts w:ascii="Arial" w:hAnsi="Arial" w:cs="Arial"/>
                <w:sz w:val="20"/>
                <w:szCs w:val="20"/>
              </w:rPr>
              <w:t>Hliníkové pouzdro, sportovní řemínek</w:t>
            </w:r>
          </w:p>
          <w:p w14:paraId="097BFB75" w14:textId="57BA5594" w:rsidR="0074759B" w:rsidRPr="00B06F4E" w:rsidRDefault="0074759B" w:rsidP="00F6166B">
            <w:pPr>
              <w:pStyle w:val="Bezmezer"/>
              <w:jc w:val="center"/>
              <w:rPr>
                <w:rFonts w:ascii="Arial" w:hAnsi="Arial" w:cs="Arial"/>
                <w:sz w:val="20"/>
                <w:szCs w:val="20"/>
              </w:rPr>
            </w:pPr>
            <w:r w:rsidRPr="00B06F4E">
              <w:rPr>
                <w:rFonts w:ascii="Arial" w:hAnsi="Arial" w:cs="Arial"/>
                <w:sz w:val="20"/>
                <w:szCs w:val="20"/>
              </w:rPr>
              <w:t>- 44 mm:</w:t>
            </w:r>
            <w:r w:rsidR="008C447F" w:rsidRPr="00B06F4E">
              <w:rPr>
                <w:rFonts w:ascii="Arial" w:hAnsi="Arial" w:cs="Arial"/>
                <w:sz w:val="20"/>
                <w:szCs w:val="20"/>
              </w:rPr>
              <w:t xml:space="preserve"> grafitová</w:t>
            </w:r>
            <w:r w:rsidRPr="00B06F4E">
              <w:rPr>
                <w:rFonts w:ascii="Arial" w:hAnsi="Arial" w:cs="Arial"/>
                <w:sz w:val="20"/>
                <w:szCs w:val="20"/>
              </w:rPr>
              <w:t>, stříbrná</w:t>
            </w:r>
          </w:p>
          <w:p w14:paraId="273A60E0" w14:textId="20B05744" w:rsidR="00E54FD4" w:rsidRPr="00B06F4E" w:rsidRDefault="0074759B" w:rsidP="00F6166B">
            <w:pPr>
              <w:pStyle w:val="Bezmezer"/>
              <w:jc w:val="center"/>
              <w:rPr>
                <w:rFonts w:ascii="Arial" w:hAnsi="Arial" w:cs="Arial"/>
                <w:sz w:val="20"/>
                <w:szCs w:val="20"/>
                <w:lang w:eastAsia="ko-KR"/>
              </w:rPr>
            </w:pPr>
            <w:r w:rsidRPr="00B06F4E">
              <w:rPr>
                <w:rFonts w:ascii="Arial" w:hAnsi="Arial" w:cs="Arial"/>
                <w:sz w:val="20"/>
                <w:szCs w:val="20"/>
              </w:rPr>
              <w:t>- 40 mm:</w:t>
            </w:r>
            <w:r w:rsidR="008C447F" w:rsidRPr="00B06F4E">
              <w:rPr>
                <w:rFonts w:ascii="Arial" w:hAnsi="Arial" w:cs="Arial"/>
                <w:sz w:val="20"/>
                <w:szCs w:val="20"/>
              </w:rPr>
              <w:t xml:space="preserve"> grafitová</w:t>
            </w:r>
            <w:r w:rsidRPr="00B06F4E">
              <w:rPr>
                <w:rFonts w:ascii="Arial" w:hAnsi="Arial" w:cs="Arial"/>
                <w:sz w:val="20"/>
                <w:szCs w:val="20"/>
              </w:rPr>
              <w:t>, zlatá</w:t>
            </w:r>
          </w:p>
        </w:tc>
        <w:tc>
          <w:tcPr>
            <w:tcW w:w="41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A33138" w14:textId="6836344C" w:rsidR="00E54FD4" w:rsidRPr="00B06F4E" w:rsidRDefault="0074759B" w:rsidP="00F6166B">
            <w:pPr>
              <w:pStyle w:val="Bezmezer"/>
              <w:jc w:val="center"/>
              <w:rPr>
                <w:rFonts w:ascii="Arial" w:hAnsi="Arial" w:cs="Arial"/>
                <w:sz w:val="20"/>
                <w:szCs w:val="20"/>
              </w:rPr>
            </w:pPr>
            <w:r w:rsidRPr="00B06F4E">
              <w:rPr>
                <w:rFonts w:ascii="Arial" w:hAnsi="Arial" w:cs="Arial"/>
                <w:sz w:val="20"/>
                <w:szCs w:val="20"/>
              </w:rPr>
              <w:t>Nerezové pouzdro, hybridní řemínek z ekologické kůže</w:t>
            </w:r>
          </w:p>
          <w:p w14:paraId="60A3DB87" w14:textId="034B8713" w:rsidR="00E54FD4" w:rsidRPr="00B06F4E" w:rsidRDefault="00E54FD4" w:rsidP="00F6166B">
            <w:pPr>
              <w:pStyle w:val="Bezmezer"/>
              <w:jc w:val="center"/>
              <w:rPr>
                <w:rFonts w:ascii="Arial" w:hAnsi="Arial" w:cs="Arial"/>
                <w:sz w:val="20"/>
                <w:szCs w:val="20"/>
              </w:rPr>
            </w:pPr>
            <w:r w:rsidRPr="00B06F4E">
              <w:rPr>
                <w:rFonts w:ascii="Arial" w:hAnsi="Arial" w:cs="Arial"/>
                <w:sz w:val="20"/>
                <w:szCs w:val="20"/>
              </w:rPr>
              <w:t>- 47</w:t>
            </w:r>
            <w:r w:rsidR="0074759B" w:rsidRPr="00B06F4E">
              <w:rPr>
                <w:rFonts w:ascii="Arial" w:hAnsi="Arial" w:cs="Arial"/>
                <w:sz w:val="20"/>
                <w:szCs w:val="20"/>
              </w:rPr>
              <w:t xml:space="preserve"> </w:t>
            </w:r>
            <w:r w:rsidRPr="00B06F4E">
              <w:rPr>
                <w:rFonts w:ascii="Arial" w:hAnsi="Arial" w:cs="Arial"/>
                <w:sz w:val="20"/>
                <w:szCs w:val="20"/>
              </w:rPr>
              <w:t xml:space="preserve">mm: </w:t>
            </w:r>
            <w:r w:rsidR="0074759B" w:rsidRPr="00B06F4E">
              <w:rPr>
                <w:rFonts w:ascii="Arial" w:hAnsi="Arial" w:cs="Arial"/>
                <w:sz w:val="20"/>
                <w:szCs w:val="20"/>
              </w:rPr>
              <w:t>černá, stříbrná</w:t>
            </w:r>
          </w:p>
          <w:p w14:paraId="0929AE00" w14:textId="12F25259" w:rsidR="00E54FD4" w:rsidRPr="00B06F4E" w:rsidRDefault="00E54FD4" w:rsidP="00F6166B">
            <w:pPr>
              <w:pStyle w:val="Bezmezer"/>
              <w:jc w:val="center"/>
              <w:rPr>
                <w:rFonts w:ascii="Arial" w:hAnsi="Arial" w:cs="Arial"/>
                <w:sz w:val="20"/>
                <w:szCs w:val="20"/>
              </w:rPr>
            </w:pPr>
            <w:r w:rsidRPr="00B06F4E">
              <w:rPr>
                <w:rFonts w:ascii="Arial" w:hAnsi="Arial" w:cs="Arial"/>
                <w:sz w:val="20"/>
                <w:szCs w:val="20"/>
              </w:rPr>
              <w:t>- 43</w:t>
            </w:r>
            <w:r w:rsidR="0074759B" w:rsidRPr="00B06F4E">
              <w:rPr>
                <w:rFonts w:ascii="Arial" w:hAnsi="Arial" w:cs="Arial"/>
                <w:sz w:val="20"/>
                <w:szCs w:val="20"/>
              </w:rPr>
              <w:t xml:space="preserve"> </w:t>
            </w:r>
            <w:r w:rsidRPr="00B06F4E">
              <w:rPr>
                <w:rFonts w:ascii="Arial" w:hAnsi="Arial" w:cs="Arial"/>
                <w:sz w:val="20"/>
                <w:szCs w:val="20"/>
              </w:rPr>
              <w:t xml:space="preserve">mm: </w:t>
            </w:r>
            <w:r w:rsidR="0074759B" w:rsidRPr="00B06F4E">
              <w:rPr>
                <w:rFonts w:ascii="Arial" w:hAnsi="Arial" w:cs="Arial"/>
                <w:sz w:val="20"/>
                <w:szCs w:val="20"/>
              </w:rPr>
              <w:t>černá, stříbrná</w:t>
            </w:r>
          </w:p>
        </w:tc>
      </w:tr>
      <w:tr w:rsidR="00E54FD4" w:rsidRPr="00B06F4E" w14:paraId="08C14138" w14:textId="77777777" w:rsidTr="00F6166B">
        <w:trPr>
          <w:jc w:val="center"/>
        </w:trPr>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43EA90" w14:textId="651CC428" w:rsidR="00E54FD4" w:rsidRPr="00B06F4E" w:rsidRDefault="0074759B" w:rsidP="00F6166B">
            <w:pPr>
              <w:pStyle w:val="Bezmezer"/>
              <w:jc w:val="center"/>
              <w:rPr>
                <w:rFonts w:ascii="Arial" w:hAnsi="Arial" w:cs="Arial"/>
                <w:b/>
                <w:sz w:val="20"/>
                <w:szCs w:val="20"/>
              </w:rPr>
            </w:pPr>
            <w:r w:rsidRPr="00B06F4E">
              <w:rPr>
                <w:rFonts w:ascii="Arial" w:hAnsi="Arial" w:cs="Arial"/>
                <w:b/>
                <w:sz w:val="20"/>
                <w:szCs w:val="20"/>
              </w:rPr>
              <w:t>Rozměry</w:t>
            </w:r>
            <w:r w:rsidR="00E54FD4" w:rsidRPr="00B06F4E">
              <w:rPr>
                <w:rStyle w:val="Odkaznavysvtlivky"/>
                <w:rFonts w:ascii="Arial" w:hAnsi="Arial" w:cs="Arial"/>
              </w:rPr>
              <w:endnoteReference w:id="36"/>
            </w:r>
            <w:r w:rsidR="00E54FD4" w:rsidRPr="00B06F4E">
              <w:rPr>
                <w:rFonts w:ascii="Arial" w:hAnsi="Arial" w:cs="Arial"/>
                <w:sz w:val="20"/>
                <w:szCs w:val="20"/>
              </w:rPr>
              <w:t xml:space="preserve"> </w:t>
            </w:r>
            <w:r w:rsidR="00E54FD4" w:rsidRPr="00B06F4E">
              <w:rPr>
                <w:rFonts w:ascii="Arial" w:hAnsi="Arial" w:cs="Arial"/>
                <w:b/>
                <w:sz w:val="20"/>
                <w:szCs w:val="20"/>
              </w:rPr>
              <w:br/>
            </w:r>
            <w:r w:rsidRPr="00B06F4E">
              <w:rPr>
                <w:rFonts w:ascii="Arial" w:hAnsi="Arial" w:cs="Arial"/>
                <w:b/>
                <w:sz w:val="20"/>
                <w:szCs w:val="20"/>
              </w:rPr>
              <w:t>a hmotnost</w:t>
            </w:r>
            <w:r w:rsidR="00E54FD4" w:rsidRPr="00B06F4E">
              <w:rPr>
                <w:rStyle w:val="Odkaznavysvtlivky"/>
                <w:rFonts w:ascii="Arial" w:hAnsi="Arial" w:cs="Arial"/>
              </w:rPr>
              <w:endnoteReference w:id="37"/>
            </w:r>
          </w:p>
        </w:tc>
        <w:tc>
          <w:tcPr>
            <w:tcW w:w="41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8A4A63" w14:textId="47D57A8E" w:rsidR="00E54FD4" w:rsidRPr="00B06F4E" w:rsidRDefault="00E54FD4" w:rsidP="00F6166B">
            <w:pPr>
              <w:pStyle w:val="Bezmezer"/>
              <w:jc w:val="center"/>
              <w:rPr>
                <w:rFonts w:ascii="Arial" w:hAnsi="Arial" w:cs="Arial"/>
                <w:sz w:val="20"/>
                <w:szCs w:val="20"/>
              </w:rPr>
            </w:pPr>
            <w:r w:rsidRPr="00B06F4E">
              <w:rPr>
                <w:rFonts w:ascii="Arial" w:hAnsi="Arial" w:cs="Arial"/>
                <w:sz w:val="20"/>
                <w:szCs w:val="20"/>
              </w:rPr>
              <w:t>-44</w:t>
            </w:r>
            <w:r w:rsidR="0074759B" w:rsidRPr="00B06F4E">
              <w:rPr>
                <w:rFonts w:ascii="Arial" w:hAnsi="Arial" w:cs="Arial"/>
                <w:sz w:val="20"/>
                <w:szCs w:val="20"/>
              </w:rPr>
              <w:t xml:space="preserve"> mm</w:t>
            </w:r>
            <w:r w:rsidRPr="00B06F4E">
              <w:rPr>
                <w:rFonts w:ascii="Arial" w:hAnsi="Arial" w:cs="Arial"/>
                <w:sz w:val="20"/>
                <w:szCs w:val="20"/>
              </w:rPr>
              <w:t>: 42</w:t>
            </w:r>
            <w:r w:rsidR="0074759B" w:rsidRPr="00B06F4E">
              <w:rPr>
                <w:rFonts w:ascii="Arial" w:hAnsi="Arial" w:cs="Arial"/>
                <w:sz w:val="20"/>
                <w:szCs w:val="20"/>
              </w:rPr>
              <w:t>,</w:t>
            </w:r>
            <w:r w:rsidRPr="00B06F4E">
              <w:rPr>
                <w:rFonts w:ascii="Arial" w:hAnsi="Arial" w:cs="Arial"/>
                <w:sz w:val="20"/>
                <w:szCs w:val="20"/>
              </w:rPr>
              <w:t>8x44</w:t>
            </w:r>
            <w:r w:rsidR="0074759B" w:rsidRPr="00B06F4E">
              <w:rPr>
                <w:rFonts w:ascii="Arial" w:hAnsi="Arial" w:cs="Arial"/>
                <w:sz w:val="20"/>
                <w:szCs w:val="20"/>
              </w:rPr>
              <w:t>,</w:t>
            </w:r>
            <w:r w:rsidRPr="00B06F4E">
              <w:rPr>
                <w:rFonts w:ascii="Arial" w:hAnsi="Arial" w:cs="Arial"/>
                <w:sz w:val="20"/>
                <w:szCs w:val="20"/>
              </w:rPr>
              <w:t>4x9</w:t>
            </w:r>
            <w:r w:rsidR="0074759B" w:rsidRPr="00B06F4E">
              <w:rPr>
                <w:rFonts w:ascii="Arial" w:hAnsi="Arial" w:cs="Arial"/>
                <w:sz w:val="20"/>
                <w:szCs w:val="20"/>
              </w:rPr>
              <w:t>,</w:t>
            </w:r>
            <w:r w:rsidRPr="00B06F4E">
              <w:rPr>
                <w:rFonts w:ascii="Arial" w:hAnsi="Arial" w:cs="Arial"/>
                <w:sz w:val="20"/>
                <w:szCs w:val="20"/>
              </w:rPr>
              <w:t xml:space="preserve">0 </w:t>
            </w:r>
            <w:r w:rsidR="0074759B" w:rsidRPr="00B06F4E">
              <w:rPr>
                <w:rFonts w:ascii="Arial" w:hAnsi="Arial" w:cs="Arial"/>
                <w:sz w:val="20"/>
                <w:szCs w:val="20"/>
              </w:rPr>
              <w:t>mm</w:t>
            </w:r>
            <w:r w:rsidRPr="00B06F4E">
              <w:rPr>
                <w:rFonts w:ascii="Arial" w:hAnsi="Arial" w:cs="Arial"/>
                <w:sz w:val="20"/>
                <w:szCs w:val="20"/>
              </w:rPr>
              <w:t>, 33</w:t>
            </w:r>
            <w:r w:rsidR="0074759B" w:rsidRPr="00B06F4E">
              <w:rPr>
                <w:rFonts w:ascii="Arial" w:hAnsi="Arial" w:cs="Arial"/>
                <w:sz w:val="20"/>
                <w:szCs w:val="20"/>
              </w:rPr>
              <w:t>,</w:t>
            </w:r>
            <w:r w:rsidRPr="00B06F4E">
              <w:rPr>
                <w:rFonts w:ascii="Arial" w:hAnsi="Arial" w:cs="Arial"/>
                <w:sz w:val="20"/>
                <w:szCs w:val="20"/>
              </w:rPr>
              <w:t>3</w:t>
            </w:r>
            <w:r w:rsidR="0074759B" w:rsidRPr="00B06F4E">
              <w:rPr>
                <w:rFonts w:ascii="Arial" w:hAnsi="Arial" w:cs="Arial"/>
                <w:sz w:val="20"/>
                <w:szCs w:val="20"/>
              </w:rPr>
              <w:t xml:space="preserve"> g</w:t>
            </w:r>
          </w:p>
          <w:p w14:paraId="78549B04" w14:textId="626B8E52" w:rsidR="00E54FD4" w:rsidRPr="00B06F4E" w:rsidRDefault="00E54FD4" w:rsidP="00F6166B">
            <w:pPr>
              <w:pStyle w:val="Bezmezer"/>
              <w:jc w:val="center"/>
              <w:rPr>
                <w:rFonts w:ascii="Arial" w:hAnsi="Arial" w:cs="Arial"/>
                <w:sz w:val="20"/>
                <w:szCs w:val="20"/>
              </w:rPr>
            </w:pPr>
            <w:r w:rsidRPr="00B06F4E">
              <w:rPr>
                <w:rFonts w:ascii="Arial" w:hAnsi="Arial" w:cs="Arial"/>
                <w:sz w:val="20"/>
                <w:szCs w:val="20"/>
              </w:rPr>
              <w:t>- 40</w:t>
            </w:r>
            <w:r w:rsidR="0074759B" w:rsidRPr="00B06F4E">
              <w:rPr>
                <w:rFonts w:ascii="Arial" w:hAnsi="Arial" w:cs="Arial"/>
                <w:sz w:val="20"/>
                <w:szCs w:val="20"/>
              </w:rPr>
              <w:t xml:space="preserve"> mm</w:t>
            </w:r>
            <w:r w:rsidRPr="00B06F4E">
              <w:rPr>
                <w:rFonts w:ascii="Arial" w:hAnsi="Arial" w:cs="Arial"/>
                <w:sz w:val="20"/>
                <w:szCs w:val="20"/>
              </w:rPr>
              <w:t>: 38</w:t>
            </w:r>
            <w:r w:rsidR="0074759B" w:rsidRPr="00B06F4E">
              <w:rPr>
                <w:rFonts w:ascii="Arial" w:hAnsi="Arial" w:cs="Arial"/>
                <w:sz w:val="20"/>
                <w:szCs w:val="20"/>
              </w:rPr>
              <w:t>,</w:t>
            </w:r>
            <w:r w:rsidRPr="00B06F4E">
              <w:rPr>
                <w:rFonts w:ascii="Arial" w:hAnsi="Arial" w:cs="Arial"/>
                <w:sz w:val="20"/>
                <w:szCs w:val="20"/>
              </w:rPr>
              <w:t>8x40</w:t>
            </w:r>
            <w:r w:rsidR="0074759B" w:rsidRPr="00B06F4E">
              <w:rPr>
                <w:rFonts w:ascii="Arial" w:hAnsi="Arial" w:cs="Arial"/>
                <w:sz w:val="20"/>
                <w:szCs w:val="20"/>
              </w:rPr>
              <w:t>,</w:t>
            </w:r>
            <w:r w:rsidRPr="00B06F4E">
              <w:rPr>
                <w:rFonts w:ascii="Arial" w:hAnsi="Arial" w:cs="Arial"/>
                <w:sz w:val="20"/>
                <w:szCs w:val="20"/>
              </w:rPr>
              <w:t>4x9</w:t>
            </w:r>
            <w:r w:rsidR="0074759B" w:rsidRPr="00B06F4E">
              <w:rPr>
                <w:rFonts w:ascii="Arial" w:hAnsi="Arial" w:cs="Arial"/>
                <w:sz w:val="20"/>
                <w:szCs w:val="20"/>
              </w:rPr>
              <w:t>,</w:t>
            </w:r>
            <w:r w:rsidRPr="00B06F4E">
              <w:rPr>
                <w:rFonts w:ascii="Arial" w:hAnsi="Arial" w:cs="Arial"/>
                <w:sz w:val="20"/>
                <w:szCs w:val="20"/>
              </w:rPr>
              <w:t xml:space="preserve">0 </w:t>
            </w:r>
            <w:r w:rsidR="0074759B" w:rsidRPr="00B06F4E">
              <w:rPr>
                <w:rFonts w:ascii="Arial" w:hAnsi="Arial" w:cs="Arial"/>
                <w:sz w:val="20"/>
                <w:szCs w:val="20"/>
              </w:rPr>
              <w:t>mm</w:t>
            </w:r>
            <w:r w:rsidRPr="00B06F4E">
              <w:rPr>
                <w:rFonts w:ascii="Arial" w:hAnsi="Arial" w:cs="Arial"/>
                <w:sz w:val="20"/>
                <w:szCs w:val="20"/>
              </w:rPr>
              <w:t>, 28</w:t>
            </w:r>
            <w:r w:rsidR="0074759B" w:rsidRPr="00B06F4E">
              <w:rPr>
                <w:rFonts w:ascii="Arial" w:hAnsi="Arial" w:cs="Arial"/>
                <w:sz w:val="20"/>
                <w:szCs w:val="20"/>
              </w:rPr>
              <w:t>,</w:t>
            </w:r>
            <w:r w:rsidRPr="00B06F4E">
              <w:rPr>
                <w:rFonts w:ascii="Arial" w:hAnsi="Arial" w:cs="Arial"/>
                <w:sz w:val="20"/>
                <w:szCs w:val="20"/>
              </w:rPr>
              <w:t>7</w:t>
            </w:r>
            <w:r w:rsidR="0074759B" w:rsidRPr="00B06F4E">
              <w:rPr>
                <w:rFonts w:ascii="Arial" w:hAnsi="Arial" w:cs="Arial"/>
                <w:sz w:val="20"/>
                <w:szCs w:val="20"/>
              </w:rPr>
              <w:t xml:space="preserve"> g</w:t>
            </w:r>
          </w:p>
        </w:tc>
        <w:tc>
          <w:tcPr>
            <w:tcW w:w="41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CBEDC0" w14:textId="67DE52E0" w:rsidR="00E54FD4" w:rsidRPr="00B06F4E" w:rsidRDefault="00E54FD4" w:rsidP="00F6166B">
            <w:pPr>
              <w:pStyle w:val="Bezmezer"/>
              <w:jc w:val="center"/>
              <w:rPr>
                <w:rFonts w:ascii="Arial" w:hAnsi="Arial" w:cs="Arial"/>
                <w:sz w:val="20"/>
                <w:szCs w:val="20"/>
              </w:rPr>
            </w:pPr>
            <w:r w:rsidRPr="00B06F4E">
              <w:rPr>
                <w:rFonts w:ascii="Arial" w:hAnsi="Arial" w:cs="Arial"/>
                <w:sz w:val="20"/>
                <w:szCs w:val="20"/>
              </w:rPr>
              <w:t>- 47</w:t>
            </w:r>
            <w:r w:rsidR="0074759B" w:rsidRPr="00B06F4E">
              <w:rPr>
                <w:rFonts w:ascii="Arial" w:hAnsi="Arial" w:cs="Arial"/>
                <w:sz w:val="20"/>
                <w:szCs w:val="20"/>
              </w:rPr>
              <w:t xml:space="preserve"> mm</w:t>
            </w:r>
            <w:r w:rsidRPr="00B06F4E">
              <w:rPr>
                <w:rFonts w:ascii="Arial" w:hAnsi="Arial" w:cs="Arial"/>
                <w:sz w:val="20"/>
                <w:szCs w:val="20"/>
              </w:rPr>
              <w:t>: 46</w:t>
            </w:r>
            <w:r w:rsidR="0074759B" w:rsidRPr="00B06F4E">
              <w:rPr>
                <w:rFonts w:ascii="Arial" w:hAnsi="Arial" w:cs="Arial"/>
                <w:sz w:val="20"/>
                <w:szCs w:val="20"/>
              </w:rPr>
              <w:t>,</w:t>
            </w:r>
            <w:r w:rsidRPr="00B06F4E">
              <w:rPr>
                <w:rFonts w:ascii="Arial" w:hAnsi="Arial" w:cs="Arial"/>
                <w:sz w:val="20"/>
                <w:szCs w:val="20"/>
              </w:rPr>
              <w:t>5x46</w:t>
            </w:r>
            <w:r w:rsidR="0074759B" w:rsidRPr="00B06F4E">
              <w:rPr>
                <w:rFonts w:ascii="Arial" w:hAnsi="Arial" w:cs="Arial"/>
                <w:sz w:val="20"/>
                <w:szCs w:val="20"/>
              </w:rPr>
              <w:t>,</w:t>
            </w:r>
            <w:r w:rsidRPr="00B06F4E">
              <w:rPr>
                <w:rFonts w:ascii="Arial" w:hAnsi="Arial" w:cs="Arial"/>
                <w:sz w:val="20"/>
                <w:szCs w:val="20"/>
              </w:rPr>
              <w:t>5x10</w:t>
            </w:r>
            <w:r w:rsidR="0074759B" w:rsidRPr="00B06F4E">
              <w:rPr>
                <w:rFonts w:ascii="Arial" w:hAnsi="Arial" w:cs="Arial"/>
                <w:sz w:val="20"/>
                <w:szCs w:val="20"/>
              </w:rPr>
              <w:t>,</w:t>
            </w:r>
            <w:r w:rsidRPr="00B06F4E">
              <w:rPr>
                <w:rFonts w:ascii="Arial" w:hAnsi="Arial" w:cs="Arial"/>
                <w:sz w:val="20"/>
                <w:szCs w:val="20"/>
              </w:rPr>
              <w:t xml:space="preserve">9 </w:t>
            </w:r>
            <w:r w:rsidR="0074759B" w:rsidRPr="00B06F4E">
              <w:rPr>
                <w:rFonts w:ascii="Arial" w:hAnsi="Arial" w:cs="Arial"/>
                <w:sz w:val="20"/>
                <w:szCs w:val="20"/>
              </w:rPr>
              <w:t>mm</w:t>
            </w:r>
            <w:r w:rsidRPr="00B06F4E">
              <w:rPr>
                <w:rFonts w:ascii="Arial" w:hAnsi="Arial" w:cs="Arial"/>
                <w:sz w:val="20"/>
                <w:szCs w:val="20"/>
              </w:rPr>
              <w:t>, 59</w:t>
            </w:r>
            <w:r w:rsidR="0074759B" w:rsidRPr="00B06F4E">
              <w:rPr>
                <w:rFonts w:ascii="Arial" w:hAnsi="Arial" w:cs="Arial"/>
                <w:sz w:val="20"/>
                <w:szCs w:val="20"/>
              </w:rPr>
              <w:t>,</w:t>
            </w:r>
            <w:r w:rsidRPr="00B06F4E">
              <w:rPr>
                <w:rFonts w:ascii="Arial" w:hAnsi="Arial" w:cs="Arial"/>
                <w:sz w:val="20"/>
                <w:szCs w:val="20"/>
              </w:rPr>
              <w:t>0</w:t>
            </w:r>
            <w:r w:rsidR="0074759B" w:rsidRPr="00B06F4E">
              <w:rPr>
                <w:rFonts w:ascii="Arial" w:hAnsi="Arial" w:cs="Arial"/>
                <w:sz w:val="20"/>
                <w:szCs w:val="20"/>
              </w:rPr>
              <w:t xml:space="preserve"> g</w:t>
            </w:r>
          </w:p>
          <w:p w14:paraId="0A6CBDFD" w14:textId="1713999D" w:rsidR="00E54FD4" w:rsidRPr="00B06F4E" w:rsidRDefault="00E54FD4" w:rsidP="00F6166B">
            <w:pPr>
              <w:pStyle w:val="Bezmezer"/>
              <w:jc w:val="center"/>
              <w:rPr>
                <w:rFonts w:ascii="Arial" w:hAnsi="Arial" w:cs="Arial"/>
                <w:sz w:val="20"/>
                <w:szCs w:val="20"/>
              </w:rPr>
            </w:pPr>
            <w:r w:rsidRPr="00B06F4E">
              <w:rPr>
                <w:rFonts w:ascii="Arial" w:hAnsi="Arial" w:cs="Arial"/>
                <w:sz w:val="20"/>
                <w:szCs w:val="20"/>
              </w:rPr>
              <w:t>- 43</w:t>
            </w:r>
            <w:r w:rsidR="0074759B" w:rsidRPr="00B06F4E">
              <w:rPr>
                <w:rFonts w:ascii="Arial" w:hAnsi="Arial" w:cs="Arial"/>
                <w:sz w:val="20"/>
                <w:szCs w:val="20"/>
              </w:rPr>
              <w:t xml:space="preserve"> mm</w:t>
            </w:r>
            <w:r w:rsidRPr="00B06F4E">
              <w:rPr>
                <w:rFonts w:ascii="Arial" w:hAnsi="Arial" w:cs="Arial"/>
                <w:sz w:val="20"/>
                <w:szCs w:val="20"/>
              </w:rPr>
              <w:t>: 42</w:t>
            </w:r>
            <w:r w:rsidR="0074759B" w:rsidRPr="00B06F4E">
              <w:rPr>
                <w:rFonts w:ascii="Arial" w:hAnsi="Arial" w:cs="Arial"/>
                <w:sz w:val="20"/>
                <w:szCs w:val="20"/>
              </w:rPr>
              <w:t>,</w:t>
            </w:r>
            <w:r w:rsidRPr="00B06F4E">
              <w:rPr>
                <w:rFonts w:ascii="Arial" w:hAnsi="Arial" w:cs="Arial"/>
                <w:sz w:val="20"/>
                <w:szCs w:val="20"/>
              </w:rPr>
              <w:t>5x42</w:t>
            </w:r>
            <w:r w:rsidR="0074759B" w:rsidRPr="00B06F4E">
              <w:rPr>
                <w:rFonts w:ascii="Arial" w:hAnsi="Arial" w:cs="Arial"/>
                <w:sz w:val="20"/>
                <w:szCs w:val="20"/>
              </w:rPr>
              <w:t>,</w:t>
            </w:r>
            <w:r w:rsidRPr="00B06F4E">
              <w:rPr>
                <w:rFonts w:ascii="Arial" w:hAnsi="Arial" w:cs="Arial"/>
                <w:sz w:val="20"/>
                <w:szCs w:val="20"/>
              </w:rPr>
              <w:t>5x10</w:t>
            </w:r>
            <w:r w:rsidR="0074759B" w:rsidRPr="00B06F4E">
              <w:rPr>
                <w:rFonts w:ascii="Arial" w:hAnsi="Arial" w:cs="Arial"/>
                <w:sz w:val="20"/>
                <w:szCs w:val="20"/>
              </w:rPr>
              <w:t>,</w:t>
            </w:r>
            <w:r w:rsidRPr="00B06F4E">
              <w:rPr>
                <w:rFonts w:ascii="Arial" w:hAnsi="Arial" w:cs="Arial"/>
                <w:sz w:val="20"/>
                <w:szCs w:val="20"/>
              </w:rPr>
              <w:t xml:space="preserve">9 </w:t>
            </w:r>
            <w:r w:rsidR="0074759B" w:rsidRPr="00B06F4E">
              <w:rPr>
                <w:rFonts w:ascii="Arial" w:hAnsi="Arial" w:cs="Arial"/>
                <w:sz w:val="20"/>
                <w:szCs w:val="20"/>
              </w:rPr>
              <w:t>mm</w:t>
            </w:r>
            <w:r w:rsidRPr="00B06F4E">
              <w:rPr>
                <w:rFonts w:ascii="Arial" w:hAnsi="Arial" w:cs="Arial"/>
                <w:sz w:val="20"/>
                <w:szCs w:val="20"/>
              </w:rPr>
              <w:t>, 52</w:t>
            </w:r>
            <w:r w:rsidR="0074759B" w:rsidRPr="00B06F4E">
              <w:rPr>
                <w:rFonts w:ascii="Arial" w:hAnsi="Arial" w:cs="Arial"/>
                <w:sz w:val="20"/>
                <w:szCs w:val="20"/>
              </w:rPr>
              <w:t>,</w:t>
            </w:r>
            <w:r w:rsidRPr="00B06F4E">
              <w:rPr>
                <w:rFonts w:ascii="Arial" w:hAnsi="Arial" w:cs="Arial"/>
                <w:sz w:val="20"/>
                <w:szCs w:val="20"/>
              </w:rPr>
              <w:t>0</w:t>
            </w:r>
            <w:r w:rsidR="0074759B" w:rsidRPr="00B06F4E">
              <w:rPr>
                <w:rFonts w:ascii="Arial" w:hAnsi="Arial" w:cs="Arial"/>
                <w:sz w:val="20"/>
                <w:szCs w:val="20"/>
              </w:rPr>
              <w:t xml:space="preserve"> g</w:t>
            </w:r>
          </w:p>
        </w:tc>
      </w:tr>
      <w:tr w:rsidR="00E54FD4" w:rsidRPr="00B06F4E" w14:paraId="675CA0A2" w14:textId="77777777" w:rsidTr="00F6166B">
        <w:trPr>
          <w:jc w:val="center"/>
        </w:trPr>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EFBE8F" w14:textId="2B36EA15" w:rsidR="00E54FD4" w:rsidRPr="00B06F4E" w:rsidRDefault="0074759B" w:rsidP="00F6166B">
            <w:pPr>
              <w:pStyle w:val="Bezmezer"/>
              <w:jc w:val="center"/>
              <w:rPr>
                <w:rFonts w:ascii="Arial" w:hAnsi="Arial" w:cs="Arial"/>
                <w:b/>
                <w:sz w:val="20"/>
                <w:szCs w:val="20"/>
              </w:rPr>
            </w:pPr>
            <w:r w:rsidRPr="00B06F4E">
              <w:rPr>
                <w:rFonts w:ascii="Arial" w:hAnsi="Arial" w:cs="Arial"/>
                <w:b/>
                <w:sz w:val="20"/>
                <w:szCs w:val="20"/>
              </w:rPr>
              <w:t>Displej</w:t>
            </w:r>
          </w:p>
        </w:tc>
        <w:tc>
          <w:tcPr>
            <w:tcW w:w="41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6E5D27" w14:textId="74BEFE2B" w:rsidR="00E54FD4" w:rsidRPr="00B06F4E" w:rsidRDefault="00E54FD4" w:rsidP="00F6166B">
            <w:pPr>
              <w:pStyle w:val="Bezmezer"/>
              <w:jc w:val="center"/>
              <w:rPr>
                <w:rFonts w:ascii="Arial" w:hAnsi="Arial" w:cs="Arial"/>
                <w:sz w:val="20"/>
                <w:szCs w:val="20"/>
              </w:rPr>
            </w:pPr>
            <w:proofErr w:type="spellStart"/>
            <w:r w:rsidRPr="00B06F4E">
              <w:rPr>
                <w:rFonts w:ascii="Arial" w:hAnsi="Arial" w:cs="Arial"/>
                <w:sz w:val="20"/>
                <w:szCs w:val="20"/>
              </w:rPr>
              <w:t>Sapphire</w:t>
            </w:r>
            <w:proofErr w:type="spellEnd"/>
            <w:r w:rsidRPr="00B06F4E">
              <w:rPr>
                <w:rFonts w:ascii="Arial" w:hAnsi="Arial" w:cs="Arial"/>
                <w:sz w:val="20"/>
                <w:szCs w:val="20"/>
              </w:rPr>
              <w:t xml:space="preserve"> </w:t>
            </w:r>
            <w:proofErr w:type="spellStart"/>
            <w:r w:rsidRPr="00B06F4E">
              <w:rPr>
                <w:rFonts w:ascii="Arial" w:hAnsi="Arial" w:cs="Arial"/>
                <w:sz w:val="20"/>
                <w:szCs w:val="20"/>
              </w:rPr>
              <w:t>Crystal</w:t>
            </w:r>
            <w:proofErr w:type="spellEnd"/>
          </w:p>
          <w:p w14:paraId="44F8558B" w14:textId="05A3521A" w:rsidR="00E54FD4" w:rsidRPr="00B06F4E" w:rsidRDefault="00E54FD4" w:rsidP="00F6166B">
            <w:pPr>
              <w:pStyle w:val="Bezmezer"/>
              <w:jc w:val="center"/>
              <w:rPr>
                <w:rFonts w:ascii="Arial" w:hAnsi="Arial" w:cs="Arial"/>
                <w:sz w:val="20"/>
                <w:szCs w:val="20"/>
              </w:rPr>
            </w:pPr>
            <w:r w:rsidRPr="00B06F4E">
              <w:rPr>
                <w:rFonts w:ascii="Arial" w:hAnsi="Arial" w:cs="Arial"/>
                <w:sz w:val="20"/>
                <w:szCs w:val="20"/>
              </w:rPr>
              <w:t>- 44</w:t>
            </w:r>
            <w:r w:rsidR="0074759B" w:rsidRPr="00B06F4E">
              <w:rPr>
                <w:rFonts w:ascii="Arial" w:hAnsi="Arial" w:cs="Arial"/>
                <w:sz w:val="20"/>
                <w:szCs w:val="20"/>
              </w:rPr>
              <w:t xml:space="preserve"> mm</w:t>
            </w:r>
            <w:r w:rsidRPr="00B06F4E">
              <w:rPr>
                <w:rFonts w:ascii="Arial" w:hAnsi="Arial" w:cs="Arial"/>
                <w:sz w:val="20"/>
                <w:szCs w:val="20"/>
              </w:rPr>
              <w:t>: 1</w:t>
            </w:r>
            <w:r w:rsidR="0074759B" w:rsidRPr="00B06F4E">
              <w:rPr>
                <w:rFonts w:ascii="Arial" w:hAnsi="Arial" w:cs="Arial"/>
                <w:sz w:val="20"/>
                <w:szCs w:val="20"/>
              </w:rPr>
              <w:t>,</w:t>
            </w:r>
            <w:r w:rsidRPr="00B06F4E">
              <w:rPr>
                <w:rFonts w:ascii="Arial" w:hAnsi="Arial" w:cs="Arial"/>
                <w:sz w:val="20"/>
                <w:szCs w:val="20"/>
              </w:rPr>
              <w:t>5</w:t>
            </w:r>
            <w:r w:rsidR="0074759B" w:rsidRPr="00B06F4E">
              <w:rPr>
                <w:rFonts w:ascii="Arial" w:hAnsi="Arial" w:cs="Arial"/>
                <w:sz w:val="20"/>
                <w:szCs w:val="20"/>
              </w:rPr>
              <w:t>“</w:t>
            </w:r>
            <w:r w:rsidRPr="00B06F4E">
              <w:rPr>
                <w:rFonts w:ascii="Arial" w:hAnsi="Arial" w:cs="Arial"/>
                <w:sz w:val="20"/>
                <w:szCs w:val="20"/>
              </w:rPr>
              <w:t xml:space="preserve"> (37</w:t>
            </w:r>
            <w:r w:rsidR="0074759B" w:rsidRPr="00B06F4E">
              <w:rPr>
                <w:rFonts w:ascii="Arial" w:hAnsi="Arial" w:cs="Arial"/>
                <w:sz w:val="20"/>
                <w:szCs w:val="20"/>
              </w:rPr>
              <w:t>,</w:t>
            </w:r>
            <w:r w:rsidRPr="00B06F4E">
              <w:rPr>
                <w:rFonts w:ascii="Arial" w:hAnsi="Arial" w:cs="Arial"/>
                <w:sz w:val="20"/>
                <w:szCs w:val="20"/>
              </w:rPr>
              <w:t>3</w:t>
            </w:r>
            <w:r w:rsidR="0074759B" w:rsidRPr="00B06F4E">
              <w:rPr>
                <w:rFonts w:ascii="Arial" w:hAnsi="Arial" w:cs="Arial"/>
                <w:sz w:val="20"/>
                <w:szCs w:val="20"/>
              </w:rPr>
              <w:t xml:space="preserve"> mm</w:t>
            </w:r>
            <w:r w:rsidRPr="00B06F4E">
              <w:rPr>
                <w:rFonts w:ascii="Arial" w:hAnsi="Arial" w:cs="Arial"/>
                <w:sz w:val="20"/>
                <w:szCs w:val="20"/>
              </w:rPr>
              <w:t xml:space="preserve">) 480x480 Super AMOLED, Full </w:t>
            </w:r>
            <w:proofErr w:type="spellStart"/>
            <w:r w:rsidRPr="00B06F4E">
              <w:rPr>
                <w:rFonts w:ascii="Arial" w:hAnsi="Arial" w:cs="Arial"/>
                <w:sz w:val="20"/>
                <w:szCs w:val="20"/>
              </w:rPr>
              <w:t>Color</w:t>
            </w:r>
            <w:proofErr w:type="spellEnd"/>
            <w:r w:rsidRPr="00B06F4E">
              <w:rPr>
                <w:rFonts w:ascii="Arial" w:hAnsi="Arial" w:cs="Arial"/>
                <w:sz w:val="20"/>
                <w:szCs w:val="20"/>
              </w:rPr>
              <w:t xml:space="preserve"> </w:t>
            </w:r>
            <w:proofErr w:type="spellStart"/>
            <w:r w:rsidRPr="00B06F4E">
              <w:rPr>
                <w:rFonts w:ascii="Arial" w:hAnsi="Arial" w:cs="Arial"/>
                <w:sz w:val="20"/>
                <w:szCs w:val="20"/>
              </w:rPr>
              <w:t>Always</w:t>
            </w:r>
            <w:proofErr w:type="spellEnd"/>
            <w:r w:rsidRPr="00B06F4E">
              <w:rPr>
                <w:rFonts w:ascii="Arial" w:hAnsi="Arial" w:cs="Arial"/>
                <w:sz w:val="20"/>
                <w:szCs w:val="20"/>
              </w:rPr>
              <w:t xml:space="preserve"> On Display</w:t>
            </w:r>
          </w:p>
          <w:p w14:paraId="05F68E11" w14:textId="1530CD8C" w:rsidR="00E54FD4" w:rsidRPr="00B06F4E" w:rsidRDefault="00E54FD4" w:rsidP="00F6166B">
            <w:pPr>
              <w:pStyle w:val="Bezmezer"/>
              <w:jc w:val="center"/>
              <w:rPr>
                <w:rFonts w:ascii="Arial" w:hAnsi="Arial" w:cs="Arial"/>
                <w:sz w:val="20"/>
                <w:szCs w:val="20"/>
              </w:rPr>
            </w:pPr>
            <w:r w:rsidRPr="00B06F4E">
              <w:rPr>
                <w:rFonts w:ascii="Arial" w:hAnsi="Arial" w:cs="Arial"/>
                <w:sz w:val="20"/>
                <w:szCs w:val="20"/>
              </w:rPr>
              <w:t>- 40</w:t>
            </w:r>
            <w:r w:rsidR="0074759B" w:rsidRPr="00B06F4E">
              <w:rPr>
                <w:rFonts w:ascii="Arial" w:hAnsi="Arial" w:cs="Arial"/>
                <w:sz w:val="20"/>
                <w:szCs w:val="20"/>
              </w:rPr>
              <w:t xml:space="preserve"> mm</w:t>
            </w:r>
            <w:r w:rsidRPr="00B06F4E">
              <w:rPr>
                <w:rFonts w:ascii="Arial" w:hAnsi="Arial" w:cs="Arial"/>
                <w:sz w:val="20"/>
                <w:szCs w:val="20"/>
              </w:rPr>
              <w:t>: 1</w:t>
            </w:r>
            <w:r w:rsidR="0074759B" w:rsidRPr="00B06F4E">
              <w:rPr>
                <w:rFonts w:ascii="Arial" w:hAnsi="Arial" w:cs="Arial"/>
                <w:sz w:val="20"/>
                <w:szCs w:val="20"/>
              </w:rPr>
              <w:t>,</w:t>
            </w:r>
            <w:r w:rsidRPr="00B06F4E">
              <w:rPr>
                <w:rFonts w:ascii="Arial" w:hAnsi="Arial" w:cs="Arial"/>
                <w:sz w:val="20"/>
                <w:szCs w:val="20"/>
              </w:rPr>
              <w:t>3</w:t>
            </w:r>
            <w:r w:rsidR="0074759B" w:rsidRPr="00B06F4E">
              <w:rPr>
                <w:rFonts w:ascii="Arial" w:hAnsi="Arial" w:cs="Arial"/>
                <w:sz w:val="20"/>
                <w:szCs w:val="20"/>
              </w:rPr>
              <w:t>“</w:t>
            </w:r>
            <w:r w:rsidRPr="00B06F4E">
              <w:rPr>
                <w:rFonts w:ascii="Arial" w:hAnsi="Arial" w:cs="Arial"/>
                <w:sz w:val="20"/>
                <w:szCs w:val="20"/>
              </w:rPr>
              <w:t xml:space="preserve"> (33</w:t>
            </w:r>
            <w:r w:rsidR="0074759B" w:rsidRPr="00B06F4E">
              <w:rPr>
                <w:rFonts w:ascii="Arial" w:hAnsi="Arial" w:cs="Arial"/>
                <w:sz w:val="20"/>
                <w:szCs w:val="20"/>
              </w:rPr>
              <w:t>,</w:t>
            </w:r>
            <w:r w:rsidRPr="00B06F4E">
              <w:rPr>
                <w:rFonts w:ascii="Arial" w:hAnsi="Arial" w:cs="Arial"/>
                <w:sz w:val="20"/>
                <w:szCs w:val="20"/>
              </w:rPr>
              <w:t>3</w:t>
            </w:r>
            <w:r w:rsidR="0074759B" w:rsidRPr="00B06F4E">
              <w:rPr>
                <w:rFonts w:ascii="Arial" w:hAnsi="Arial" w:cs="Arial"/>
                <w:sz w:val="20"/>
                <w:szCs w:val="20"/>
              </w:rPr>
              <w:t xml:space="preserve"> mm</w:t>
            </w:r>
            <w:r w:rsidRPr="00B06F4E">
              <w:rPr>
                <w:rFonts w:ascii="Arial" w:hAnsi="Arial" w:cs="Arial"/>
                <w:sz w:val="20"/>
                <w:szCs w:val="20"/>
              </w:rPr>
              <w:t xml:space="preserve">) 432x432 Super AMOLED, Full </w:t>
            </w:r>
            <w:proofErr w:type="spellStart"/>
            <w:r w:rsidRPr="00B06F4E">
              <w:rPr>
                <w:rFonts w:ascii="Arial" w:hAnsi="Arial" w:cs="Arial"/>
                <w:sz w:val="20"/>
                <w:szCs w:val="20"/>
              </w:rPr>
              <w:t>Color</w:t>
            </w:r>
            <w:proofErr w:type="spellEnd"/>
            <w:r w:rsidRPr="00B06F4E">
              <w:rPr>
                <w:rFonts w:ascii="Arial" w:hAnsi="Arial" w:cs="Arial"/>
                <w:sz w:val="20"/>
                <w:szCs w:val="20"/>
              </w:rPr>
              <w:t xml:space="preserve"> </w:t>
            </w:r>
            <w:proofErr w:type="spellStart"/>
            <w:r w:rsidRPr="00B06F4E">
              <w:rPr>
                <w:rFonts w:ascii="Arial" w:hAnsi="Arial" w:cs="Arial"/>
                <w:sz w:val="20"/>
                <w:szCs w:val="20"/>
              </w:rPr>
              <w:t>Always</w:t>
            </w:r>
            <w:proofErr w:type="spellEnd"/>
            <w:r w:rsidRPr="00B06F4E">
              <w:rPr>
                <w:rFonts w:ascii="Arial" w:hAnsi="Arial" w:cs="Arial"/>
                <w:sz w:val="20"/>
                <w:szCs w:val="20"/>
              </w:rPr>
              <w:t xml:space="preserve"> On Display</w:t>
            </w:r>
          </w:p>
        </w:tc>
        <w:tc>
          <w:tcPr>
            <w:tcW w:w="41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B4CA1C" w14:textId="5E29AFF4" w:rsidR="00E54FD4" w:rsidRPr="00B06F4E" w:rsidRDefault="00E54FD4" w:rsidP="00F6166B">
            <w:pPr>
              <w:pStyle w:val="Bezmezer"/>
              <w:jc w:val="center"/>
              <w:rPr>
                <w:rFonts w:ascii="Arial" w:hAnsi="Arial" w:cs="Arial"/>
                <w:sz w:val="20"/>
                <w:szCs w:val="20"/>
              </w:rPr>
            </w:pPr>
            <w:proofErr w:type="spellStart"/>
            <w:r w:rsidRPr="00B06F4E">
              <w:rPr>
                <w:rFonts w:ascii="Arial" w:hAnsi="Arial" w:cs="Arial"/>
                <w:sz w:val="20"/>
                <w:szCs w:val="20"/>
              </w:rPr>
              <w:t>Sapphire</w:t>
            </w:r>
            <w:proofErr w:type="spellEnd"/>
            <w:r w:rsidRPr="00B06F4E">
              <w:rPr>
                <w:rFonts w:ascii="Arial" w:hAnsi="Arial" w:cs="Arial"/>
                <w:sz w:val="20"/>
                <w:szCs w:val="20"/>
              </w:rPr>
              <w:t xml:space="preserve"> </w:t>
            </w:r>
            <w:proofErr w:type="spellStart"/>
            <w:r w:rsidRPr="00B06F4E">
              <w:rPr>
                <w:rFonts w:ascii="Arial" w:hAnsi="Arial" w:cs="Arial"/>
                <w:sz w:val="20"/>
                <w:szCs w:val="20"/>
              </w:rPr>
              <w:t>Crystal</w:t>
            </w:r>
            <w:proofErr w:type="spellEnd"/>
          </w:p>
          <w:p w14:paraId="58BA8D41" w14:textId="6E25FC2B" w:rsidR="00E54FD4" w:rsidRPr="00B06F4E" w:rsidRDefault="00E54FD4" w:rsidP="00F6166B">
            <w:pPr>
              <w:pStyle w:val="Bezmezer"/>
              <w:jc w:val="center"/>
              <w:rPr>
                <w:rFonts w:ascii="Arial" w:hAnsi="Arial" w:cs="Arial"/>
                <w:sz w:val="20"/>
                <w:szCs w:val="20"/>
              </w:rPr>
            </w:pPr>
            <w:r w:rsidRPr="00B06F4E">
              <w:rPr>
                <w:rFonts w:ascii="Arial" w:hAnsi="Arial" w:cs="Arial"/>
                <w:sz w:val="20"/>
                <w:szCs w:val="20"/>
              </w:rPr>
              <w:t>- 47</w:t>
            </w:r>
            <w:r w:rsidR="0074759B" w:rsidRPr="00B06F4E">
              <w:rPr>
                <w:rFonts w:ascii="Arial" w:hAnsi="Arial" w:cs="Arial"/>
                <w:sz w:val="20"/>
                <w:szCs w:val="20"/>
              </w:rPr>
              <w:t xml:space="preserve"> mm</w:t>
            </w:r>
            <w:r w:rsidRPr="00B06F4E">
              <w:rPr>
                <w:rFonts w:ascii="Arial" w:hAnsi="Arial" w:cs="Arial"/>
                <w:sz w:val="20"/>
                <w:szCs w:val="20"/>
              </w:rPr>
              <w:t>: 1</w:t>
            </w:r>
            <w:r w:rsidR="0074759B" w:rsidRPr="00B06F4E">
              <w:rPr>
                <w:rFonts w:ascii="Arial" w:hAnsi="Arial" w:cs="Arial"/>
                <w:sz w:val="20"/>
                <w:szCs w:val="20"/>
              </w:rPr>
              <w:t>,</w:t>
            </w:r>
            <w:r w:rsidRPr="00B06F4E">
              <w:rPr>
                <w:rFonts w:ascii="Arial" w:hAnsi="Arial" w:cs="Arial"/>
                <w:sz w:val="20"/>
                <w:szCs w:val="20"/>
              </w:rPr>
              <w:t>5</w:t>
            </w:r>
            <w:r w:rsidR="0074759B" w:rsidRPr="00B06F4E">
              <w:rPr>
                <w:rFonts w:ascii="Arial" w:hAnsi="Arial" w:cs="Arial"/>
                <w:sz w:val="20"/>
                <w:szCs w:val="20"/>
              </w:rPr>
              <w:t>“</w:t>
            </w:r>
            <w:r w:rsidRPr="00B06F4E">
              <w:rPr>
                <w:rFonts w:ascii="Arial" w:hAnsi="Arial" w:cs="Arial"/>
                <w:sz w:val="20"/>
                <w:szCs w:val="20"/>
              </w:rPr>
              <w:t xml:space="preserve"> (37</w:t>
            </w:r>
            <w:r w:rsidR="0074759B" w:rsidRPr="00B06F4E">
              <w:rPr>
                <w:rFonts w:ascii="Arial" w:hAnsi="Arial" w:cs="Arial"/>
                <w:sz w:val="20"/>
                <w:szCs w:val="20"/>
              </w:rPr>
              <w:t>,</w:t>
            </w:r>
            <w:r w:rsidRPr="00B06F4E">
              <w:rPr>
                <w:rFonts w:ascii="Arial" w:hAnsi="Arial" w:cs="Arial"/>
                <w:sz w:val="20"/>
                <w:szCs w:val="20"/>
              </w:rPr>
              <w:t>3</w:t>
            </w:r>
            <w:r w:rsidR="0074759B" w:rsidRPr="00B06F4E">
              <w:rPr>
                <w:rFonts w:ascii="Arial" w:hAnsi="Arial" w:cs="Arial"/>
                <w:sz w:val="20"/>
                <w:szCs w:val="20"/>
              </w:rPr>
              <w:t xml:space="preserve"> mm</w:t>
            </w:r>
            <w:r w:rsidRPr="00B06F4E">
              <w:rPr>
                <w:rFonts w:ascii="Arial" w:hAnsi="Arial" w:cs="Arial"/>
                <w:sz w:val="20"/>
                <w:szCs w:val="20"/>
              </w:rPr>
              <w:t xml:space="preserve">) 480x480 Super AMOLED, Full </w:t>
            </w:r>
            <w:proofErr w:type="spellStart"/>
            <w:r w:rsidRPr="00B06F4E">
              <w:rPr>
                <w:rFonts w:ascii="Arial" w:hAnsi="Arial" w:cs="Arial"/>
                <w:sz w:val="20"/>
                <w:szCs w:val="20"/>
              </w:rPr>
              <w:t>Color</w:t>
            </w:r>
            <w:proofErr w:type="spellEnd"/>
            <w:r w:rsidRPr="00B06F4E">
              <w:rPr>
                <w:rFonts w:ascii="Arial" w:hAnsi="Arial" w:cs="Arial"/>
                <w:sz w:val="20"/>
                <w:szCs w:val="20"/>
              </w:rPr>
              <w:t xml:space="preserve"> </w:t>
            </w:r>
            <w:proofErr w:type="spellStart"/>
            <w:r w:rsidRPr="00B06F4E">
              <w:rPr>
                <w:rFonts w:ascii="Arial" w:hAnsi="Arial" w:cs="Arial"/>
                <w:sz w:val="20"/>
                <w:szCs w:val="20"/>
              </w:rPr>
              <w:t>Always</w:t>
            </w:r>
            <w:proofErr w:type="spellEnd"/>
            <w:r w:rsidRPr="00B06F4E">
              <w:rPr>
                <w:rFonts w:ascii="Arial" w:hAnsi="Arial" w:cs="Arial"/>
                <w:sz w:val="20"/>
                <w:szCs w:val="20"/>
              </w:rPr>
              <w:t xml:space="preserve"> On Display</w:t>
            </w:r>
          </w:p>
          <w:p w14:paraId="07C9E4D6" w14:textId="609FA026" w:rsidR="00E54FD4" w:rsidRPr="00B06F4E" w:rsidRDefault="00E54FD4" w:rsidP="00F6166B">
            <w:pPr>
              <w:pStyle w:val="Bezmezer"/>
              <w:jc w:val="center"/>
              <w:rPr>
                <w:rFonts w:ascii="Arial" w:hAnsi="Arial" w:cs="Arial"/>
                <w:sz w:val="20"/>
                <w:szCs w:val="20"/>
              </w:rPr>
            </w:pPr>
            <w:r w:rsidRPr="00B06F4E">
              <w:rPr>
                <w:rFonts w:ascii="Arial" w:hAnsi="Arial" w:cs="Arial"/>
                <w:sz w:val="20"/>
                <w:szCs w:val="20"/>
              </w:rPr>
              <w:t>- 43</w:t>
            </w:r>
            <w:r w:rsidR="0074759B" w:rsidRPr="00B06F4E">
              <w:rPr>
                <w:rFonts w:ascii="Arial" w:hAnsi="Arial" w:cs="Arial"/>
                <w:sz w:val="20"/>
                <w:szCs w:val="20"/>
              </w:rPr>
              <w:t xml:space="preserve"> mm</w:t>
            </w:r>
            <w:r w:rsidRPr="00B06F4E">
              <w:rPr>
                <w:rFonts w:ascii="Arial" w:hAnsi="Arial" w:cs="Arial"/>
                <w:sz w:val="20"/>
                <w:szCs w:val="20"/>
              </w:rPr>
              <w:t>: 1</w:t>
            </w:r>
            <w:r w:rsidR="0074759B" w:rsidRPr="00B06F4E">
              <w:rPr>
                <w:rFonts w:ascii="Arial" w:hAnsi="Arial" w:cs="Arial"/>
                <w:sz w:val="20"/>
                <w:szCs w:val="20"/>
              </w:rPr>
              <w:t>,</w:t>
            </w:r>
            <w:r w:rsidRPr="00B06F4E">
              <w:rPr>
                <w:rFonts w:ascii="Arial" w:hAnsi="Arial" w:cs="Arial"/>
                <w:sz w:val="20"/>
                <w:szCs w:val="20"/>
              </w:rPr>
              <w:t>3</w:t>
            </w:r>
            <w:r w:rsidR="0074759B" w:rsidRPr="00B06F4E">
              <w:rPr>
                <w:rFonts w:ascii="Arial" w:hAnsi="Arial" w:cs="Arial"/>
                <w:sz w:val="20"/>
                <w:szCs w:val="20"/>
              </w:rPr>
              <w:t>“</w:t>
            </w:r>
            <w:r w:rsidRPr="00B06F4E">
              <w:rPr>
                <w:rFonts w:ascii="Arial" w:hAnsi="Arial" w:cs="Arial"/>
                <w:sz w:val="20"/>
                <w:szCs w:val="20"/>
              </w:rPr>
              <w:t xml:space="preserve"> (33</w:t>
            </w:r>
            <w:r w:rsidR="0074759B" w:rsidRPr="00B06F4E">
              <w:rPr>
                <w:rFonts w:ascii="Arial" w:hAnsi="Arial" w:cs="Arial"/>
                <w:sz w:val="20"/>
                <w:szCs w:val="20"/>
              </w:rPr>
              <w:t>,</w:t>
            </w:r>
            <w:r w:rsidRPr="00B06F4E">
              <w:rPr>
                <w:rFonts w:ascii="Arial" w:hAnsi="Arial" w:cs="Arial"/>
                <w:sz w:val="20"/>
                <w:szCs w:val="20"/>
              </w:rPr>
              <w:t>3</w:t>
            </w:r>
            <w:r w:rsidR="0074759B" w:rsidRPr="00B06F4E">
              <w:rPr>
                <w:rFonts w:ascii="Arial" w:hAnsi="Arial" w:cs="Arial"/>
                <w:sz w:val="20"/>
                <w:szCs w:val="20"/>
              </w:rPr>
              <w:t xml:space="preserve"> mm</w:t>
            </w:r>
            <w:r w:rsidRPr="00B06F4E">
              <w:rPr>
                <w:rFonts w:ascii="Arial" w:hAnsi="Arial" w:cs="Arial"/>
                <w:sz w:val="20"/>
                <w:szCs w:val="20"/>
              </w:rPr>
              <w:t xml:space="preserve">) 432x432 Super AMOLED, Full </w:t>
            </w:r>
            <w:proofErr w:type="spellStart"/>
            <w:r w:rsidRPr="00B06F4E">
              <w:rPr>
                <w:rFonts w:ascii="Arial" w:hAnsi="Arial" w:cs="Arial"/>
                <w:sz w:val="20"/>
                <w:szCs w:val="20"/>
              </w:rPr>
              <w:t>Color</w:t>
            </w:r>
            <w:proofErr w:type="spellEnd"/>
            <w:r w:rsidRPr="00B06F4E">
              <w:rPr>
                <w:rFonts w:ascii="Arial" w:hAnsi="Arial" w:cs="Arial"/>
                <w:sz w:val="20"/>
                <w:szCs w:val="20"/>
              </w:rPr>
              <w:t xml:space="preserve"> </w:t>
            </w:r>
            <w:proofErr w:type="spellStart"/>
            <w:r w:rsidRPr="00B06F4E">
              <w:rPr>
                <w:rFonts w:ascii="Arial" w:hAnsi="Arial" w:cs="Arial"/>
                <w:sz w:val="20"/>
                <w:szCs w:val="20"/>
              </w:rPr>
              <w:t>Always</w:t>
            </w:r>
            <w:proofErr w:type="spellEnd"/>
            <w:r w:rsidRPr="00B06F4E">
              <w:rPr>
                <w:rFonts w:ascii="Arial" w:hAnsi="Arial" w:cs="Arial"/>
                <w:sz w:val="20"/>
                <w:szCs w:val="20"/>
              </w:rPr>
              <w:t xml:space="preserve"> On Display</w:t>
            </w:r>
          </w:p>
        </w:tc>
      </w:tr>
      <w:tr w:rsidR="00E54FD4" w:rsidRPr="00B06F4E" w14:paraId="625AFDC4" w14:textId="77777777" w:rsidTr="00F6166B">
        <w:trPr>
          <w:jc w:val="center"/>
        </w:trPr>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8B5E36" w14:textId="39336C60" w:rsidR="00E54FD4" w:rsidRPr="00B06F4E" w:rsidRDefault="00E54FD4" w:rsidP="00F6166B">
            <w:pPr>
              <w:pStyle w:val="Bezmezer"/>
              <w:jc w:val="center"/>
              <w:rPr>
                <w:rFonts w:ascii="Arial" w:hAnsi="Arial" w:cs="Arial"/>
                <w:b/>
                <w:sz w:val="20"/>
                <w:szCs w:val="20"/>
              </w:rPr>
            </w:pPr>
            <w:r w:rsidRPr="00B06F4E">
              <w:rPr>
                <w:rFonts w:ascii="Arial" w:hAnsi="Arial" w:cs="Arial"/>
                <w:b/>
                <w:sz w:val="20"/>
                <w:szCs w:val="20"/>
              </w:rPr>
              <w:t>Procesor</w:t>
            </w:r>
          </w:p>
        </w:tc>
        <w:tc>
          <w:tcPr>
            <w:tcW w:w="82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8AA2504" w14:textId="6C6E8139" w:rsidR="00E54FD4" w:rsidRPr="00B06F4E" w:rsidRDefault="00E54FD4" w:rsidP="00F6166B">
            <w:pPr>
              <w:pStyle w:val="Bezmezer"/>
              <w:jc w:val="center"/>
              <w:rPr>
                <w:rFonts w:ascii="Arial" w:hAnsi="Arial" w:cs="Arial"/>
                <w:sz w:val="20"/>
                <w:szCs w:val="20"/>
              </w:rPr>
            </w:pPr>
            <w:proofErr w:type="spellStart"/>
            <w:r w:rsidRPr="00B06F4E">
              <w:rPr>
                <w:rFonts w:ascii="Arial" w:hAnsi="Arial" w:cs="Arial"/>
                <w:sz w:val="20"/>
                <w:szCs w:val="20"/>
              </w:rPr>
              <w:t>Exynos</w:t>
            </w:r>
            <w:proofErr w:type="spellEnd"/>
            <w:r w:rsidRPr="00B06F4E">
              <w:rPr>
                <w:rFonts w:ascii="Arial" w:hAnsi="Arial" w:cs="Arial"/>
                <w:sz w:val="20"/>
                <w:szCs w:val="20"/>
              </w:rPr>
              <w:t xml:space="preserve"> W930 </w:t>
            </w:r>
            <w:proofErr w:type="spellStart"/>
            <w:r w:rsidRPr="00B06F4E">
              <w:rPr>
                <w:rFonts w:ascii="Arial" w:hAnsi="Arial" w:cs="Arial"/>
                <w:sz w:val="20"/>
                <w:szCs w:val="20"/>
              </w:rPr>
              <w:t>Dual-Core</w:t>
            </w:r>
            <w:proofErr w:type="spellEnd"/>
            <w:r w:rsidRPr="00B06F4E">
              <w:rPr>
                <w:rFonts w:ascii="Arial" w:hAnsi="Arial" w:cs="Arial"/>
                <w:sz w:val="20"/>
                <w:szCs w:val="20"/>
              </w:rPr>
              <w:t xml:space="preserve"> 1</w:t>
            </w:r>
            <w:r w:rsidR="0074759B" w:rsidRPr="00B06F4E">
              <w:rPr>
                <w:rFonts w:ascii="Arial" w:hAnsi="Arial" w:cs="Arial"/>
                <w:sz w:val="20"/>
                <w:szCs w:val="20"/>
              </w:rPr>
              <w:t>,</w:t>
            </w:r>
            <w:r w:rsidRPr="00B06F4E">
              <w:rPr>
                <w:rFonts w:ascii="Arial" w:hAnsi="Arial" w:cs="Arial"/>
                <w:sz w:val="20"/>
                <w:szCs w:val="20"/>
              </w:rPr>
              <w:t>4</w:t>
            </w:r>
            <w:r w:rsidR="0074759B" w:rsidRPr="00B06F4E">
              <w:rPr>
                <w:rFonts w:ascii="Arial" w:hAnsi="Arial" w:cs="Arial"/>
                <w:sz w:val="20"/>
                <w:szCs w:val="20"/>
              </w:rPr>
              <w:t xml:space="preserve"> G</w:t>
            </w:r>
            <w:r w:rsidRPr="00B06F4E">
              <w:rPr>
                <w:rFonts w:ascii="Arial" w:hAnsi="Arial" w:cs="Arial"/>
                <w:sz w:val="20"/>
                <w:szCs w:val="20"/>
              </w:rPr>
              <w:t>Hz</w:t>
            </w:r>
          </w:p>
        </w:tc>
      </w:tr>
      <w:tr w:rsidR="00E54FD4" w:rsidRPr="00B06F4E" w14:paraId="5379CE01" w14:textId="77777777" w:rsidTr="00F6166B">
        <w:trPr>
          <w:jc w:val="center"/>
        </w:trPr>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C636F2" w14:textId="70F60B95" w:rsidR="00E54FD4" w:rsidRPr="00B06F4E" w:rsidRDefault="0074759B" w:rsidP="00F6166B">
            <w:pPr>
              <w:pStyle w:val="Bezmezer"/>
              <w:jc w:val="center"/>
              <w:rPr>
                <w:rFonts w:ascii="Arial" w:hAnsi="Arial" w:cs="Arial"/>
                <w:b/>
                <w:sz w:val="20"/>
                <w:szCs w:val="20"/>
              </w:rPr>
            </w:pPr>
            <w:r w:rsidRPr="00B06F4E">
              <w:rPr>
                <w:rFonts w:ascii="Arial" w:hAnsi="Arial" w:cs="Arial"/>
                <w:b/>
                <w:sz w:val="20"/>
                <w:szCs w:val="20"/>
              </w:rPr>
              <w:t>Paměť a úložný prostor</w:t>
            </w:r>
          </w:p>
        </w:tc>
        <w:tc>
          <w:tcPr>
            <w:tcW w:w="82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A36CD95" w14:textId="0050190F" w:rsidR="00E54FD4" w:rsidRPr="00B06F4E" w:rsidRDefault="00E54FD4" w:rsidP="00F6166B">
            <w:pPr>
              <w:pStyle w:val="Bezmezer"/>
              <w:jc w:val="center"/>
              <w:rPr>
                <w:rFonts w:ascii="Arial" w:hAnsi="Arial" w:cs="Arial"/>
                <w:sz w:val="20"/>
                <w:szCs w:val="20"/>
              </w:rPr>
            </w:pPr>
            <w:r w:rsidRPr="00B06F4E">
              <w:rPr>
                <w:rFonts w:ascii="Arial" w:hAnsi="Arial" w:cs="Arial"/>
                <w:sz w:val="20"/>
                <w:szCs w:val="20"/>
              </w:rPr>
              <w:t>2</w:t>
            </w:r>
            <w:r w:rsidR="0074759B" w:rsidRPr="00B06F4E">
              <w:rPr>
                <w:rFonts w:ascii="Arial" w:hAnsi="Arial" w:cs="Arial"/>
                <w:sz w:val="20"/>
                <w:szCs w:val="20"/>
              </w:rPr>
              <w:t xml:space="preserve"> </w:t>
            </w:r>
            <w:r w:rsidRPr="00B06F4E">
              <w:rPr>
                <w:rFonts w:ascii="Arial" w:hAnsi="Arial" w:cs="Arial"/>
                <w:sz w:val="20"/>
                <w:szCs w:val="20"/>
              </w:rPr>
              <w:t xml:space="preserve">GB </w:t>
            </w:r>
            <w:r w:rsidR="0074759B" w:rsidRPr="00B06F4E">
              <w:rPr>
                <w:rFonts w:ascii="Arial" w:hAnsi="Arial" w:cs="Arial"/>
                <w:sz w:val="20"/>
                <w:szCs w:val="20"/>
              </w:rPr>
              <w:t xml:space="preserve">paměť </w:t>
            </w:r>
            <w:r w:rsidRPr="00B06F4E">
              <w:rPr>
                <w:rFonts w:ascii="Arial" w:hAnsi="Arial" w:cs="Arial"/>
                <w:sz w:val="20"/>
                <w:szCs w:val="20"/>
              </w:rPr>
              <w:t xml:space="preserve">+ </w:t>
            </w:r>
            <w:r w:rsidR="0074759B" w:rsidRPr="00B06F4E">
              <w:rPr>
                <w:rFonts w:ascii="Arial" w:hAnsi="Arial" w:cs="Arial"/>
                <w:sz w:val="20"/>
                <w:szCs w:val="20"/>
              </w:rPr>
              <w:t xml:space="preserve">úložný prostor </w:t>
            </w:r>
            <w:r w:rsidRPr="00B06F4E">
              <w:rPr>
                <w:rFonts w:ascii="Arial" w:hAnsi="Arial" w:cs="Arial"/>
                <w:sz w:val="20"/>
                <w:szCs w:val="20"/>
              </w:rPr>
              <w:t>16</w:t>
            </w:r>
            <w:r w:rsidR="0074759B" w:rsidRPr="00B06F4E">
              <w:rPr>
                <w:rFonts w:ascii="Arial" w:hAnsi="Arial" w:cs="Arial"/>
                <w:sz w:val="20"/>
                <w:szCs w:val="20"/>
              </w:rPr>
              <w:t xml:space="preserve"> </w:t>
            </w:r>
            <w:r w:rsidRPr="00B06F4E">
              <w:rPr>
                <w:rFonts w:ascii="Arial" w:hAnsi="Arial" w:cs="Arial"/>
                <w:sz w:val="20"/>
                <w:szCs w:val="20"/>
              </w:rPr>
              <w:t>GB</w:t>
            </w:r>
          </w:p>
        </w:tc>
      </w:tr>
      <w:tr w:rsidR="00E54FD4" w:rsidRPr="00B06F4E" w14:paraId="76B67816" w14:textId="77777777" w:rsidTr="00F6166B">
        <w:trPr>
          <w:jc w:val="center"/>
        </w:trPr>
        <w:tc>
          <w:tcPr>
            <w:tcW w:w="1498" w:type="dxa"/>
            <w:vMerge w:val="restart"/>
            <w:tcBorders>
              <w:top w:val="single" w:sz="4" w:space="0" w:color="auto"/>
              <w:left w:val="single" w:sz="4" w:space="0" w:color="auto"/>
              <w:right w:val="single" w:sz="4" w:space="0" w:color="auto"/>
            </w:tcBorders>
            <w:shd w:val="clear" w:color="auto" w:fill="auto"/>
            <w:vAlign w:val="center"/>
          </w:tcPr>
          <w:p w14:paraId="02E0E664" w14:textId="04A666DB" w:rsidR="00E54FD4" w:rsidRPr="00B06F4E" w:rsidRDefault="0074759B" w:rsidP="00F6166B">
            <w:pPr>
              <w:pStyle w:val="Bezmezer"/>
              <w:jc w:val="center"/>
              <w:rPr>
                <w:rFonts w:ascii="Arial" w:hAnsi="Arial" w:cs="Arial"/>
                <w:b/>
                <w:sz w:val="20"/>
                <w:szCs w:val="20"/>
              </w:rPr>
            </w:pPr>
            <w:r w:rsidRPr="00B06F4E">
              <w:rPr>
                <w:rFonts w:ascii="Arial" w:hAnsi="Arial" w:cs="Arial"/>
                <w:b/>
                <w:sz w:val="20"/>
                <w:szCs w:val="20"/>
              </w:rPr>
              <w:t>Baterie (typická hodnota</w:t>
            </w:r>
            <w:r w:rsidRPr="00B06F4E">
              <w:rPr>
                <w:rFonts w:cstheme="minorHAnsi"/>
                <w:b/>
                <w:sz w:val="20"/>
              </w:rPr>
              <w:t>)</w:t>
            </w:r>
            <w:r w:rsidR="00E54FD4" w:rsidRPr="00B06F4E">
              <w:rPr>
                <w:rStyle w:val="Odkaznavysvtlivky"/>
                <w:rFonts w:ascii="Arial" w:hAnsi="Arial" w:cs="Arial"/>
              </w:rPr>
              <w:endnoteReference w:id="38"/>
            </w:r>
          </w:p>
        </w:tc>
        <w:tc>
          <w:tcPr>
            <w:tcW w:w="8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33EA2" w14:textId="753E3FF2" w:rsidR="00E54FD4" w:rsidRPr="00B06F4E" w:rsidRDefault="0074759B" w:rsidP="00F6166B">
            <w:pPr>
              <w:pStyle w:val="Bezmezer"/>
              <w:jc w:val="center"/>
              <w:rPr>
                <w:rFonts w:ascii="Arial" w:hAnsi="Arial" w:cs="Arial"/>
                <w:sz w:val="20"/>
                <w:szCs w:val="20"/>
                <w:lang w:eastAsia="ko-KR"/>
              </w:rPr>
            </w:pPr>
            <w:r w:rsidRPr="00B06F4E">
              <w:rPr>
                <w:rFonts w:ascii="Arial" w:hAnsi="Arial" w:cs="Arial"/>
                <w:sz w:val="20"/>
                <w:szCs w:val="20"/>
                <w:lang w:eastAsia="ko-KR"/>
              </w:rPr>
              <w:t xml:space="preserve">Až </w:t>
            </w:r>
            <w:r w:rsidR="00E54FD4" w:rsidRPr="00B06F4E">
              <w:rPr>
                <w:rFonts w:ascii="Arial" w:hAnsi="Arial" w:cs="Arial"/>
                <w:sz w:val="20"/>
                <w:szCs w:val="20"/>
                <w:lang w:eastAsia="ko-KR"/>
              </w:rPr>
              <w:t>40 h (</w:t>
            </w:r>
            <w:r w:rsidRPr="00B06F4E">
              <w:rPr>
                <w:rFonts w:ascii="Arial" w:hAnsi="Arial" w:cs="Arial"/>
                <w:sz w:val="20"/>
                <w:szCs w:val="20"/>
                <w:lang w:eastAsia="ko-KR"/>
              </w:rPr>
              <w:t xml:space="preserve">bez funkce </w:t>
            </w:r>
            <w:proofErr w:type="spellStart"/>
            <w:r w:rsidR="00E54FD4" w:rsidRPr="00B06F4E">
              <w:rPr>
                <w:rFonts w:ascii="Arial" w:hAnsi="Arial" w:cs="Arial"/>
                <w:sz w:val="20"/>
                <w:szCs w:val="20"/>
                <w:lang w:eastAsia="ko-KR"/>
              </w:rPr>
              <w:t>Always</w:t>
            </w:r>
            <w:proofErr w:type="spellEnd"/>
            <w:r w:rsidR="00E54FD4" w:rsidRPr="00B06F4E">
              <w:rPr>
                <w:rFonts w:ascii="Arial" w:hAnsi="Arial" w:cs="Arial"/>
                <w:sz w:val="20"/>
                <w:szCs w:val="20"/>
                <w:lang w:eastAsia="ko-KR"/>
              </w:rPr>
              <w:t xml:space="preserve"> On Display) / </w:t>
            </w:r>
            <w:r w:rsidRPr="00B06F4E">
              <w:rPr>
                <w:rFonts w:ascii="Arial" w:hAnsi="Arial" w:cs="Arial"/>
                <w:sz w:val="20"/>
                <w:szCs w:val="20"/>
                <w:lang w:eastAsia="ko-KR"/>
              </w:rPr>
              <w:t xml:space="preserve">až </w:t>
            </w:r>
            <w:r w:rsidR="00E54FD4" w:rsidRPr="00B06F4E">
              <w:rPr>
                <w:rFonts w:ascii="Arial" w:hAnsi="Arial" w:cs="Arial"/>
                <w:sz w:val="20"/>
                <w:szCs w:val="20"/>
                <w:lang w:eastAsia="ko-KR"/>
              </w:rPr>
              <w:t>30 h (</w:t>
            </w:r>
            <w:r w:rsidRPr="00B06F4E">
              <w:rPr>
                <w:rFonts w:ascii="Arial" w:hAnsi="Arial" w:cs="Arial"/>
                <w:sz w:val="20"/>
                <w:szCs w:val="20"/>
                <w:lang w:eastAsia="ko-KR"/>
              </w:rPr>
              <w:t xml:space="preserve">s funkcí </w:t>
            </w:r>
            <w:proofErr w:type="spellStart"/>
            <w:r w:rsidR="00E54FD4" w:rsidRPr="00B06F4E">
              <w:rPr>
                <w:rFonts w:ascii="Arial" w:hAnsi="Arial" w:cs="Arial"/>
                <w:sz w:val="20"/>
                <w:szCs w:val="20"/>
                <w:lang w:eastAsia="ko-KR"/>
              </w:rPr>
              <w:t>Always</w:t>
            </w:r>
            <w:proofErr w:type="spellEnd"/>
            <w:r w:rsidR="00E54FD4" w:rsidRPr="00B06F4E">
              <w:rPr>
                <w:rFonts w:ascii="Arial" w:hAnsi="Arial" w:cs="Arial"/>
                <w:sz w:val="20"/>
                <w:szCs w:val="20"/>
                <w:lang w:eastAsia="ko-KR"/>
              </w:rPr>
              <w:t xml:space="preserve"> On Display)</w:t>
            </w:r>
          </w:p>
        </w:tc>
      </w:tr>
      <w:tr w:rsidR="00E54FD4" w:rsidRPr="00B06F4E" w14:paraId="525D39FA" w14:textId="77777777" w:rsidTr="00F6166B">
        <w:trPr>
          <w:jc w:val="center"/>
        </w:trPr>
        <w:tc>
          <w:tcPr>
            <w:tcW w:w="1498" w:type="dxa"/>
            <w:vMerge/>
            <w:tcBorders>
              <w:left w:val="single" w:sz="4" w:space="0" w:color="auto"/>
              <w:bottom w:val="single" w:sz="4" w:space="0" w:color="auto"/>
              <w:right w:val="single" w:sz="4" w:space="0" w:color="auto"/>
            </w:tcBorders>
            <w:shd w:val="clear" w:color="auto" w:fill="auto"/>
            <w:vAlign w:val="center"/>
            <w:hideMark/>
          </w:tcPr>
          <w:p w14:paraId="5129CD68" w14:textId="77777777" w:rsidR="00E54FD4" w:rsidRPr="00B06F4E" w:rsidRDefault="00E54FD4" w:rsidP="00F6166B">
            <w:pPr>
              <w:pStyle w:val="Bezmezer"/>
              <w:jc w:val="center"/>
              <w:rPr>
                <w:rFonts w:ascii="Arial" w:hAnsi="Arial" w:cs="Arial"/>
                <w:b/>
                <w:sz w:val="20"/>
                <w:szCs w:val="20"/>
              </w:rPr>
            </w:pPr>
          </w:p>
        </w:tc>
        <w:tc>
          <w:tcPr>
            <w:tcW w:w="41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B9EF37" w14:textId="4353A281" w:rsidR="00E54FD4" w:rsidRPr="00B06F4E" w:rsidRDefault="00E54FD4" w:rsidP="00F6166B">
            <w:pPr>
              <w:pStyle w:val="Bezmezer"/>
              <w:jc w:val="center"/>
              <w:rPr>
                <w:rFonts w:ascii="Arial" w:hAnsi="Arial" w:cs="Arial"/>
                <w:sz w:val="20"/>
                <w:szCs w:val="20"/>
              </w:rPr>
            </w:pPr>
            <w:r w:rsidRPr="00B06F4E">
              <w:rPr>
                <w:rFonts w:ascii="Arial" w:hAnsi="Arial" w:cs="Arial"/>
                <w:sz w:val="20"/>
                <w:szCs w:val="20"/>
              </w:rPr>
              <w:t>- 44</w:t>
            </w:r>
            <w:r w:rsidR="0074759B" w:rsidRPr="00B06F4E">
              <w:rPr>
                <w:rFonts w:ascii="Arial" w:hAnsi="Arial" w:cs="Arial"/>
                <w:sz w:val="20"/>
                <w:szCs w:val="20"/>
              </w:rPr>
              <w:t xml:space="preserve"> </w:t>
            </w:r>
            <w:r w:rsidRPr="00B06F4E">
              <w:rPr>
                <w:rFonts w:ascii="Arial" w:hAnsi="Arial" w:cs="Arial"/>
                <w:sz w:val="20"/>
                <w:szCs w:val="20"/>
              </w:rPr>
              <w:t>mm: 425</w:t>
            </w:r>
            <w:r w:rsidR="0074759B" w:rsidRPr="00B06F4E">
              <w:rPr>
                <w:rFonts w:ascii="Arial" w:hAnsi="Arial" w:cs="Arial"/>
                <w:sz w:val="20"/>
                <w:szCs w:val="20"/>
              </w:rPr>
              <w:t xml:space="preserve"> </w:t>
            </w:r>
            <w:proofErr w:type="spellStart"/>
            <w:r w:rsidRPr="00B06F4E">
              <w:rPr>
                <w:rFonts w:ascii="Arial" w:hAnsi="Arial" w:cs="Arial"/>
                <w:sz w:val="20"/>
                <w:szCs w:val="20"/>
              </w:rPr>
              <w:t>mAh</w:t>
            </w:r>
            <w:proofErr w:type="spellEnd"/>
          </w:p>
          <w:p w14:paraId="371AE20E" w14:textId="224B71A6" w:rsidR="00E54FD4" w:rsidRPr="00B06F4E" w:rsidRDefault="00E54FD4" w:rsidP="00F6166B">
            <w:pPr>
              <w:pStyle w:val="Bezmezer"/>
              <w:jc w:val="center"/>
              <w:rPr>
                <w:rFonts w:ascii="Arial" w:hAnsi="Arial" w:cs="Arial"/>
                <w:sz w:val="20"/>
                <w:szCs w:val="20"/>
              </w:rPr>
            </w:pPr>
            <w:r w:rsidRPr="00B06F4E">
              <w:rPr>
                <w:rFonts w:ascii="Arial" w:hAnsi="Arial" w:cs="Arial"/>
                <w:sz w:val="20"/>
                <w:szCs w:val="20"/>
              </w:rPr>
              <w:t>- 40</w:t>
            </w:r>
            <w:r w:rsidR="0074759B" w:rsidRPr="00B06F4E">
              <w:rPr>
                <w:rFonts w:ascii="Arial" w:hAnsi="Arial" w:cs="Arial"/>
                <w:sz w:val="20"/>
                <w:szCs w:val="20"/>
              </w:rPr>
              <w:t xml:space="preserve"> </w:t>
            </w:r>
            <w:r w:rsidRPr="00B06F4E">
              <w:rPr>
                <w:rFonts w:ascii="Arial" w:hAnsi="Arial" w:cs="Arial"/>
                <w:sz w:val="20"/>
                <w:szCs w:val="20"/>
              </w:rPr>
              <w:t>mm: 300</w:t>
            </w:r>
            <w:r w:rsidR="0074759B" w:rsidRPr="00B06F4E">
              <w:rPr>
                <w:rFonts w:ascii="Arial" w:hAnsi="Arial" w:cs="Arial"/>
                <w:sz w:val="20"/>
                <w:szCs w:val="20"/>
              </w:rPr>
              <w:t xml:space="preserve"> </w:t>
            </w:r>
            <w:proofErr w:type="spellStart"/>
            <w:r w:rsidRPr="00B06F4E">
              <w:rPr>
                <w:rFonts w:ascii="Arial" w:hAnsi="Arial" w:cs="Arial"/>
                <w:sz w:val="20"/>
                <w:szCs w:val="20"/>
              </w:rPr>
              <w:t>mAh</w:t>
            </w:r>
            <w:proofErr w:type="spellEnd"/>
          </w:p>
        </w:tc>
        <w:tc>
          <w:tcPr>
            <w:tcW w:w="41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5EFB18" w14:textId="2D1ED42C" w:rsidR="00E54FD4" w:rsidRPr="00B06F4E" w:rsidRDefault="00E54FD4" w:rsidP="00F6166B">
            <w:pPr>
              <w:pStyle w:val="Bezmezer"/>
              <w:jc w:val="center"/>
              <w:rPr>
                <w:rFonts w:ascii="Arial" w:hAnsi="Arial" w:cs="Arial"/>
                <w:sz w:val="20"/>
                <w:szCs w:val="20"/>
              </w:rPr>
            </w:pPr>
            <w:r w:rsidRPr="00B06F4E">
              <w:rPr>
                <w:rFonts w:ascii="Arial" w:hAnsi="Arial" w:cs="Arial"/>
                <w:sz w:val="20"/>
                <w:szCs w:val="20"/>
              </w:rPr>
              <w:t>- 47</w:t>
            </w:r>
            <w:r w:rsidR="0074759B" w:rsidRPr="00B06F4E">
              <w:rPr>
                <w:rFonts w:ascii="Arial" w:hAnsi="Arial" w:cs="Arial"/>
                <w:sz w:val="20"/>
                <w:szCs w:val="20"/>
              </w:rPr>
              <w:t xml:space="preserve"> </w:t>
            </w:r>
            <w:r w:rsidRPr="00B06F4E">
              <w:rPr>
                <w:rFonts w:ascii="Arial" w:hAnsi="Arial" w:cs="Arial"/>
                <w:sz w:val="20"/>
                <w:szCs w:val="20"/>
              </w:rPr>
              <w:t>mm: 425</w:t>
            </w:r>
            <w:r w:rsidR="0074759B" w:rsidRPr="00B06F4E">
              <w:rPr>
                <w:rFonts w:ascii="Arial" w:hAnsi="Arial" w:cs="Arial"/>
                <w:sz w:val="20"/>
                <w:szCs w:val="20"/>
              </w:rPr>
              <w:t xml:space="preserve"> </w:t>
            </w:r>
            <w:proofErr w:type="spellStart"/>
            <w:r w:rsidRPr="00B06F4E">
              <w:rPr>
                <w:rFonts w:ascii="Arial" w:hAnsi="Arial" w:cs="Arial"/>
                <w:sz w:val="20"/>
                <w:szCs w:val="20"/>
              </w:rPr>
              <w:t>mAh</w:t>
            </w:r>
            <w:proofErr w:type="spellEnd"/>
          </w:p>
          <w:p w14:paraId="5FD3908C" w14:textId="12BE6378" w:rsidR="00E54FD4" w:rsidRPr="00B06F4E" w:rsidRDefault="00E54FD4" w:rsidP="00F6166B">
            <w:pPr>
              <w:pStyle w:val="Bezmezer"/>
              <w:jc w:val="center"/>
              <w:rPr>
                <w:rFonts w:ascii="Arial" w:hAnsi="Arial" w:cs="Arial"/>
                <w:sz w:val="20"/>
                <w:szCs w:val="20"/>
                <w:lang w:eastAsia="ko-KR"/>
              </w:rPr>
            </w:pPr>
            <w:r w:rsidRPr="00B06F4E">
              <w:rPr>
                <w:rFonts w:ascii="Arial" w:hAnsi="Arial" w:cs="Arial"/>
                <w:sz w:val="20"/>
                <w:szCs w:val="20"/>
              </w:rPr>
              <w:t>- 43</w:t>
            </w:r>
            <w:r w:rsidR="0074759B" w:rsidRPr="00B06F4E">
              <w:rPr>
                <w:rFonts w:ascii="Arial" w:hAnsi="Arial" w:cs="Arial"/>
                <w:sz w:val="20"/>
                <w:szCs w:val="20"/>
              </w:rPr>
              <w:t xml:space="preserve"> </w:t>
            </w:r>
            <w:r w:rsidRPr="00B06F4E">
              <w:rPr>
                <w:rFonts w:ascii="Arial" w:hAnsi="Arial" w:cs="Arial"/>
                <w:sz w:val="20"/>
                <w:szCs w:val="20"/>
              </w:rPr>
              <w:t>mm: 300</w:t>
            </w:r>
            <w:r w:rsidR="0074759B" w:rsidRPr="00B06F4E">
              <w:rPr>
                <w:rFonts w:ascii="Arial" w:hAnsi="Arial" w:cs="Arial"/>
                <w:sz w:val="20"/>
                <w:szCs w:val="20"/>
              </w:rPr>
              <w:t xml:space="preserve"> </w:t>
            </w:r>
            <w:proofErr w:type="spellStart"/>
            <w:r w:rsidRPr="00B06F4E">
              <w:rPr>
                <w:rFonts w:ascii="Arial" w:hAnsi="Arial" w:cs="Arial"/>
                <w:sz w:val="20"/>
                <w:szCs w:val="20"/>
              </w:rPr>
              <w:t>mAh</w:t>
            </w:r>
            <w:proofErr w:type="spellEnd"/>
          </w:p>
        </w:tc>
      </w:tr>
      <w:tr w:rsidR="00E54FD4" w:rsidRPr="00B06F4E" w14:paraId="02DCC4B0" w14:textId="77777777" w:rsidTr="00F6166B">
        <w:trPr>
          <w:jc w:val="center"/>
        </w:trPr>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8613F8" w14:textId="0C7460DD" w:rsidR="00E54FD4" w:rsidRPr="00B06F4E" w:rsidRDefault="00FE7072" w:rsidP="00F6166B">
            <w:pPr>
              <w:pStyle w:val="Bezmezer"/>
              <w:jc w:val="center"/>
              <w:rPr>
                <w:rFonts w:ascii="Arial" w:hAnsi="Arial" w:cs="Arial"/>
                <w:b/>
                <w:sz w:val="20"/>
                <w:szCs w:val="20"/>
                <w:lang w:eastAsia="ko-KR"/>
              </w:rPr>
            </w:pPr>
            <w:r w:rsidRPr="00B06F4E">
              <w:rPr>
                <w:rFonts w:ascii="Arial" w:hAnsi="Arial" w:cs="Arial"/>
                <w:b/>
                <w:sz w:val="20"/>
                <w:szCs w:val="20"/>
                <w:lang w:eastAsia="ko-KR"/>
              </w:rPr>
              <w:t>Dobíjení</w:t>
            </w:r>
            <w:r w:rsidR="00E54FD4" w:rsidRPr="00B06F4E">
              <w:rPr>
                <w:rStyle w:val="Odkaznavysvtlivky"/>
                <w:rFonts w:ascii="Arial" w:hAnsi="Arial" w:cs="Arial"/>
              </w:rPr>
              <w:endnoteReference w:id="39"/>
            </w:r>
          </w:p>
        </w:tc>
        <w:tc>
          <w:tcPr>
            <w:tcW w:w="82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BB8FD5D" w14:textId="5FBA5537" w:rsidR="00E54FD4" w:rsidRPr="00B06F4E" w:rsidRDefault="00FE7072" w:rsidP="00F6166B">
            <w:pPr>
              <w:pStyle w:val="Bezmezer"/>
              <w:jc w:val="center"/>
              <w:rPr>
                <w:rFonts w:ascii="Arial" w:hAnsi="Arial" w:cs="Arial"/>
                <w:sz w:val="20"/>
                <w:szCs w:val="20"/>
              </w:rPr>
            </w:pPr>
            <w:proofErr w:type="spellStart"/>
            <w:r w:rsidRPr="00B06F4E">
              <w:rPr>
                <w:rFonts w:ascii="Arial" w:hAnsi="Arial" w:cs="Arial"/>
                <w:sz w:val="20"/>
                <w:szCs w:val="20"/>
              </w:rPr>
              <w:t>Rychlodobíjení</w:t>
            </w:r>
            <w:proofErr w:type="spellEnd"/>
            <w:r w:rsidRPr="00B06F4E">
              <w:rPr>
                <w:rFonts w:ascii="Arial" w:hAnsi="Arial" w:cs="Arial"/>
                <w:sz w:val="20"/>
                <w:szCs w:val="20"/>
              </w:rPr>
              <w:t xml:space="preserve"> (bezdrátové, WPC)</w:t>
            </w:r>
          </w:p>
        </w:tc>
      </w:tr>
      <w:tr w:rsidR="00E54FD4" w:rsidRPr="00B06F4E" w14:paraId="24C15099" w14:textId="77777777" w:rsidTr="00F6166B">
        <w:trPr>
          <w:jc w:val="center"/>
        </w:trPr>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7236A1" w14:textId="77777777" w:rsidR="00E54FD4" w:rsidRPr="00B06F4E" w:rsidRDefault="00E54FD4" w:rsidP="00F6166B">
            <w:pPr>
              <w:pStyle w:val="Bezmezer"/>
              <w:jc w:val="center"/>
              <w:rPr>
                <w:rFonts w:ascii="Arial" w:hAnsi="Arial" w:cs="Arial"/>
                <w:b/>
                <w:sz w:val="20"/>
                <w:szCs w:val="20"/>
                <w:lang w:eastAsia="ko-KR"/>
              </w:rPr>
            </w:pPr>
            <w:r w:rsidRPr="00B06F4E">
              <w:rPr>
                <w:rFonts w:ascii="Arial" w:hAnsi="Arial" w:cs="Arial"/>
                <w:b/>
                <w:sz w:val="20"/>
                <w:szCs w:val="20"/>
                <w:lang w:eastAsia="ko-KR"/>
              </w:rPr>
              <w:t>OS</w:t>
            </w:r>
          </w:p>
        </w:tc>
        <w:tc>
          <w:tcPr>
            <w:tcW w:w="82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AA69C27" w14:textId="77777777" w:rsidR="00E54FD4" w:rsidRPr="00B06F4E" w:rsidRDefault="00E54FD4" w:rsidP="00F6166B">
            <w:pPr>
              <w:pStyle w:val="Bezmezer"/>
              <w:jc w:val="center"/>
              <w:rPr>
                <w:rFonts w:ascii="Arial" w:hAnsi="Arial" w:cs="Arial"/>
                <w:sz w:val="20"/>
                <w:szCs w:val="20"/>
              </w:rPr>
            </w:pPr>
            <w:proofErr w:type="spellStart"/>
            <w:r w:rsidRPr="00B06F4E">
              <w:rPr>
                <w:rFonts w:ascii="Arial" w:hAnsi="Arial" w:cs="Arial"/>
                <w:sz w:val="20"/>
                <w:szCs w:val="20"/>
              </w:rPr>
              <w:t>Wear</w:t>
            </w:r>
            <w:proofErr w:type="spellEnd"/>
            <w:r w:rsidRPr="00B06F4E">
              <w:rPr>
                <w:rFonts w:ascii="Arial" w:hAnsi="Arial" w:cs="Arial"/>
                <w:sz w:val="20"/>
                <w:szCs w:val="20"/>
              </w:rPr>
              <w:t xml:space="preserve"> OS </w:t>
            </w:r>
            <w:proofErr w:type="spellStart"/>
            <w:r w:rsidRPr="00B06F4E">
              <w:rPr>
                <w:rFonts w:ascii="Arial" w:hAnsi="Arial" w:cs="Arial"/>
                <w:sz w:val="20"/>
                <w:szCs w:val="20"/>
              </w:rPr>
              <w:t>Powered</w:t>
            </w:r>
            <w:proofErr w:type="spellEnd"/>
            <w:r w:rsidRPr="00B06F4E">
              <w:rPr>
                <w:rFonts w:ascii="Arial" w:hAnsi="Arial" w:cs="Arial"/>
                <w:sz w:val="20"/>
                <w:szCs w:val="20"/>
              </w:rPr>
              <w:t xml:space="preserve"> by Samsung (</w:t>
            </w:r>
            <w:proofErr w:type="spellStart"/>
            <w:r w:rsidRPr="00B06F4E">
              <w:rPr>
                <w:rFonts w:ascii="Arial" w:hAnsi="Arial" w:cs="Arial"/>
                <w:sz w:val="20"/>
                <w:szCs w:val="20"/>
              </w:rPr>
              <w:t>Wear</w:t>
            </w:r>
            <w:proofErr w:type="spellEnd"/>
            <w:r w:rsidRPr="00B06F4E">
              <w:rPr>
                <w:rFonts w:ascii="Arial" w:hAnsi="Arial" w:cs="Arial"/>
                <w:sz w:val="20"/>
                <w:szCs w:val="20"/>
              </w:rPr>
              <w:t xml:space="preserve"> OS 4)</w:t>
            </w:r>
            <w:r w:rsidRPr="00B06F4E">
              <w:rPr>
                <w:rStyle w:val="Odkaznavysvtlivky"/>
                <w:rFonts w:ascii="Arial" w:hAnsi="Arial" w:cs="Arial"/>
              </w:rPr>
              <w:endnoteReference w:id="40"/>
            </w:r>
          </w:p>
        </w:tc>
      </w:tr>
      <w:tr w:rsidR="00E54FD4" w:rsidRPr="00B06F4E" w14:paraId="64AF8D58" w14:textId="77777777" w:rsidTr="00F6166B">
        <w:trPr>
          <w:jc w:val="center"/>
        </w:trPr>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3DBB8D" w14:textId="1BDDF9C4" w:rsidR="00E54FD4" w:rsidRPr="00B06F4E" w:rsidRDefault="00FE7072" w:rsidP="00F6166B">
            <w:pPr>
              <w:pStyle w:val="Bezmezer"/>
              <w:jc w:val="center"/>
              <w:rPr>
                <w:rFonts w:ascii="Arial" w:hAnsi="Arial" w:cs="Arial"/>
                <w:b/>
                <w:sz w:val="20"/>
                <w:szCs w:val="20"/>
                <w:lang w:eastAsia="ko-KR"/>
              </w:rPr>
            </w:pPr>
            <w:r w:rsidRPr="00B06F4E">
              <w:rPr>
                <w:rFonts w:ascii="Arial" w:hAnsi="Arial" w:cs="Arial"/>
                <w:b/>
                <w:sz w:val="20"/>
                <w:szCs w:val="20"/>
                <w:lang w:eastAsia="ko-KR"/>
              </w:rPr>
              <w:t>Uživatelské rozhraní</w:t>
            </w:r>
          </w:p>
        </w:tc>
        <w:tc>
          <w:tcPr>
            <w:tcW w:w="82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650CC05" w14:textId="77777777" w:rsidR="00E54FD4" w:rsidRPr="00B06F4E" w:rsidRDefault="00E54FD4" w:rsidP="00F6166B">
            <w:pPr>
              <w:pStyle w:val="Bezmezer"/>
              <w:jc w:val="center"/>
              <w:rPr>
                <w:rFonts w:ascii="Arial" w:hAnsi="Arial" w:cs="Arial"/>
                <w:sz w:val="20"/>
                <w:szCs w:val="20"/>
              </w:rPr>
            </w:pPr>
            <w:proofErr w:type="spellStart"/>
            <w:r w:rsidRPr="00B06F4E">
              <w:rPr>
                <w:rFonts w:ascii="Arial" w:hAnsi="Arial" w:cs="Arial"/>
                <w:sz w:val="20"/>
                <w:szCs w:val="20"/>
                <w:lang w:eastAsia="ko-KR"/>
              </w:rPr>
              <w:t>One</w:t>
            </w:r>
            <w:proofErr w:type="spellEnd"/>
            <w:r w:rsidRPr="00B06F4E">
              <w:rPr>
                <w:rFonts w:ascii="Arial" w:hAnsi="Arial" w:cs="Arial"/>
                <w:sz w:val="20"/>
                <w:szCs w:val="20"/>
                <w:lang w:eastAsia="ko-KR"/>
              </w:rPr>
              <w:t xml:space="preserve"> UI 5 </w:t>
            </w:r>
            <w:proofErr w:type="spellStart"/>
            <w:r w:rsidRPr="00B06F4E">
              <w:rPr>
                <w:rFonts w:ascii="Arial" w:hAnsi="Arial" w:cs="Arial"/>
                <w:sz w:val="20"/>
                <w:szCs w:val="20"/>
                <w:lang w:eastAsia="ko-KR"/>
              </w:rPr>
              <w:t>Watch</w:t>
            </w:r>
            <w:proofErr w:type="spellEnd"/>
          </w:p>
        </w:tc>
      </w:tr>
      <w:tr w:rsidR="00E54FD4" w:rsidRPr="00B06F4E" w14:paraId="60D99855" w14:textId="77777777" w:rsidTr="00F6166B">
        <w:trPr>
          <w:jc w:val="center"/>
        </w:trPr>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CE4548" w14:textId="2DC39937" w:rsidR="00E54FD4" w:rsidRPr="00B06F4E" w:rsidRDefault="00FE7072" w:rsidP="00F6166B">
            <w:pPr>
              <w:pStyle w:val="Bezmezer"/>
              <w:jc w:val="center"/>
              <w:rPr>
                <w:rFonts w:ascii="Arial" w:hAnsi="Arial" w:cs="Arial"/>
                <w:b/>
                <w:sz w:val="20"/>
                <w:szCs w:val="20"/>
                <w:lang w:eastAsia="ko-KR"/>
              </w:rPr>
            </w:pPr>
            <w:r w:rsidRPr="00B06F4E">
              <w:rPr>
                <w:rFonts w:ascii="Arial" w:hAnsi="Arial" w:cs="Arial"/>
                <w:b/>
                <w:sz w:val="20"/>
                <w:szCs w:val="20"/>
                <w:lang w:eastAsia="ko-KR"/>
              </w:rPr>
              <w:t>Senzory</w:t>
            </w:r>
          </w:p>
        </w:tc>
        <w:tc>
          <w:tcPr>
            <w:tcW w:w="41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44AC9B" w14:textId="4A7B9F17" w:rsidR="00E54FD4" w:rsidRPr="00B06F4E" w:rsidRDefault="00FE7072" w:rsidP="00F6166B">
            <w:pPr>
              <w:pStyle w:val="Bezmezer"/>
              <w:jc w:val="center"/>
              <w:rPr>
                <w:rFonts w:ascii="Arial" w:hAnsi="Arial" w:cs="Arial"/>
                <w:sz w:val="20"/>
                <w:szCs w:val="20"/>
              </w:rPr>
            </w:pPr>
            <w:r w:rsidRPr="00B06F4E">
              <w:rPr>
                <w:rFonts w:ascii="Arial" w:hAnsi="Arial" w:cs="Arial"/>
                <w:sz w:val="20"/>
                <w:szCs w:val="20"/>
              </w:rPr>
              <w:t xml:space="preserve">Samsung </w:t>
            </w:r>
            <w:proofErr w:type="spellStart"/>
            <w:r w:rsidRPr="00B06F4E">
              <w:rPr>
                <w:rFonts w:ascii="Arial" w:hAnsi="Arial" w:cs="Arial"/>
                <w:sz w:val="20"/>
                <w:szCs w:val="20"/>
              </w:rPr>
              <w:t>BioActive</w:t>
            </w:r>
            <w:proofErr w:type="spellEnd"/>
            <w:r w:rsidRPr="00B06F4E">
              <w:rPr>
                <w:rFonts w:ascii="Arial" w:hAnsi="Arial" w:cs="Arial"/>
                <w:sz w:val="20"/>
                <w:szCs w:val="20"/>
              </w:rPr>
              <w:t xml:space="preserve"> Sensor (optický snímač tepu + elektrický snímač tepu + analýza bioelektrického odporu), teplotní senzor, akcelerometr, barometr, gyroskop, geomagnetický senzor, světelný senzor</w:t>
            </w:r>
          </w:p>
        </w:tc>
        <w:tc>
          <w:tcPr>
            <w:tcW w:w="4124" w:type="dxa"/>
            <w:tcBorders>
              <w:top w:val="single" w:sz="4" w:space="0" w:color="auto"/>
              <w:left w:val="single" w:sz="4" w:space="0" w:color="auto"/>
              <w:bottom w:val="single" w:sz="4" w:space="0" w:color="auto"/>
              <w:right w:val="single" w:sz="4" w:space="0" w:color="auto"/>
            </w:tcBorders>
            <w:shd w:val="clear" w:color="auto" w:fill="auto"/>
            <w:vAlign w:val="center"/>
          </w:tcPr>
          <w:p w14:paraId="3E9E7ACB" w14:textId="31BAA7D2" w:rsidR="00E54FD4" w:rsidRPr="00B06F4E" w:rsidRDefault="00FE7072" w:rsidP="00F6166B">
            <w:pPr>
              <w:pStyle w:val="Bezmezer"/>
              <w:jc w:val="center"/>
              <w:rPr>
                <w:rFonts w:ascii="Arial" w:hAnsi="Arial" w:cs="Arial"/>
                <w:sz w:val="20"/>
                <w:szCs w:val="20"/>
              </w:rPr>
            </w:pPr>
            <w:r w:rsidRPr="00B06F4E">
              <w:rPr>
                <w:rFonts w:ascii="Arial" w:hAnsi="Arial" w:cs="Arial"/>
                <w:sz w:val="20"/>
                <w:szCs w:val="20"/>
              </w:rPr>
              <w:t xml:space="preserve">Samsung </w:t>
            </w:r>
            <w:proofErr w:type="spellStart"/>
            <w:r w:rsidRPr="00B06F4E">
              <w:rPr>
                <w:rFonts w:ascii="Arial" w:hAnsi="Arial" w:cs="Arial"/>
                <w:sz w:val="20"/>
                <w:szCs w:val="20"/>
              </w:rPr>
              <w:t>BioActive</w:t>
            </w:r>
            <w:proofErr w:type="spellEnd"/>
            <w:r w:rsidRPr="00B06F4E">
              <w:rPr>
                <w:rFonts w:ascii="Arial" w:hAnsi="Arial" w:cs="Arial"/>
                <w:sz w:val="20"/>
                <w:szCs w:val="20"/>
              </w:rPr>
              <w:t xml:space="preserve"> Sensor (optický snímač tepu + elektrický snímač tepu + analýza bioelektrického odporu), teplotní senzor, akcelerometr, barometr, gyroskop, geomagnetický senzor, světelný senzor</w:t>
            </w:r>
            <w:r w:rsidR="00E54FD4" w:rsidRPr="00B06F4E">
              <w:rPr>
                <w:rFonts w:ascii="Arial" w:hAnsi="Arial" w:cs="Arial"/>
                <w:sz w:val="20"/>
                <w:szCs w:val="20"/>
              </w:rPr>
              <w:t xml:space="preserve">, </w:t>
            </w:r>
            <w:proofErr w:type="gramStart"/>
            <w:r w:rsidR="00E54FD4" w:rsidRPr="00B06F4E">
              <w:rPr>
                <w:rFonts w:ascii="Arial" w:hAnsi="Arial" w:cs="Arial"/>
                <w:sz w:val="20"/>
                <w:szCs w:val="20"/>
              </w:rPr>
              <w:t>3D</w:t>
            </w:r>
            <w:proofErr w:type="gramEnd"/>
            <w:r w:rsidR="00E54FD4" w:rsidRPr="00B06F4E">
              <w:rPr>
                <w:rFonts w:ascii="Arial" w:hAnsi="Arial" w:cs="Arial"/>
                <w:sz w:val="20"/>
                <w:szCs w:val="20"/>
              </w:rPr>
              <w:t xml:space="preserve"> </w:t>
            </w:r>
            <w:proofErr w:type="spellStart"/>
            <w:r w:rsidR="00E54FD4" w:rsidRPr="00B06F4E">
              <w:rPr>
                <w:rFonts w:ascii="Arial" w:hAnsi="Arial" w:cs="Arial"/>
                <w:sz w:val="20"/>
                <w:szCs w:val="20"/>
              </w:rPr>
              <w:t>Hall</w:t>
            </w:r>
            <w:r w:rsidRPr="00B06F4E">
              <w:rPr>
                <w:rFonts w:ascii="Arial" w:hAnsi="Arial" w:cs="Arial"/>
                <w:sz w:val="20"/>
                <w:szCs w:val="20"/>
              </w:rPr>
              <w:t>ův</w:t>
            </w:r>
            <w:proofErr w:type="spellEnd"/>
            <w:r w:rsidR="00E54FD4" w:rsidRPr="00B06F4E">
              <w:rPr>
                <w:rFonts w:ascii="Arial" w:hAnsi="Arial" w:cs="Arial"/>
                <w:sz w:val="20"/>
                <w:szCs w:val="20"/>
              </w:rPr>
              <w:t xml:space="preserve"> sen</w:t>
            </w:r>
            <w:r w:rsidRPr="00B06F4E">
              <w:rPr>
                <w:rFonts w:ascii="Arial" w:hAnsi="Arial" w:cs="Arial"/>
                <w:sz w:val="20"/>
                <w:szCs w:val="20"/>
              </w:rPr>
              <w:t>z</w:t>
            </w:r>
            <w:r w:rsidR="00E54FD4" w:rsidRPr="00B06F4E">
              <w:rPr>
                <w:rFonts w:ascii="Arial" w:hAnsi="Arial" w:cs="Arial"/>
                <w:sz w:val="20"/>
                <w:szCs w:val="20"/>
              </w:rPr>
              <w:t>or</w:t>
            </w:r>
          </w:p>
        </w:tc>
      </w:tr>
      <w:tr w:rsidR="00E54FD4" w:rsidRPr="00B06F4E" w14:paraId="5277838F" w14:textId="77777777" w:rsidTr="00F6166B">
        <w:trPr>
          <w:jc w:val="center"/>
        </w:trPr>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B5E5E0" w14:textId="43D9A002" w:rsidR="00E54FD4" w:rsidRPr="00B06F4E" w:rsidRDefault="00FE7072" w:rsidP="00F6166B">
            <w:pPr>
              <w:pStyle w:val="Bezmezer"/>
              <w:jc w:val="center"/>
              <w:rPr>
                <w:rFonts w:ascii="Arial" w:hAnsi="Arial" w:cs="Arial"/>
                <w:b/>
                <w:sz w:val="20"/>
                <w:szCs w:val="20"/>
                <w:lang w:eastAsia="ko-KR"/>
              </w:rPr>
            </w:pPr>
            <w:r w:rsidRPr="00B06F4E">
              <w:rPr>
                <w:rFonts w:ascii="Arial" w:hAnsi="Arial" w:cs="Arial"/>
                <w:b/>
                <w:sz w:val="20"/>
                <w:szCs w:val="20"/>
                <w:lang w:eastAsia="ko-KR"/>
              </w:rPr>
              <w:t>Konektivita</w:t>
            </w:r>
          </w:p>
        </w:tc>
        <w:tc>
          <w:tcPr>
            <w:tcW w:w="82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40728D" w14:textId="77777777" w:rsidR="00E54FD4" w:rsidRPr="00B06F4E" w:rsidRDefault="00E54FD4" w:rsidP="00F6166B">
            <w:pPr>
              <w:pStyle w:val="Bezmezer"/>
              <w:jc w:val="center"/>
              <w:rPr>
                <w:rFonts w:ascii="Arial" w:hAnsi="Arial" w:cs="Arial"/>
                <w:sz w:val="20"/>
                <w:szCs w:val="20"/>
              </w:rPr>
            </w:pPr>
            <w:r w:rsidRPr="00B06F4E">
              <w:rPr>
                <w:rFonts w:ascii="Arial" w:hAnsi="Arial" w:cs="Arial"/>
                <w:sz w:val="20"/>
                <w:szCs w:val="20"/>
                <w:lang w:eastAsia="ko-KR"/>
              </w:rPr>
              <w:t>LTE</w:t>
            </w:r>
            <w:r w:rsidRPr="00B06F4E">
              <w:rPr>
                <w:rStyle w:val="Odkaznavysvtlivky"/>
                <w:rFonts w:ascii="Arial" w:hAnsi="Arial" w:cs="Arial"/>
                <w:lang w:eastAsia="ko-KR"/>
              </w:rPr>
              <w:endnoteReference w:id="41"/>
            </w:r>
            <w:r w:rsidRPr="00B06F4E">
              <w:rPr>
                <w:rFonts w:ascii="Arial" w:hAnsi="Arial" w:cs="Arial"/>
                <w:sz w:val="20"/>
                <w:szCs w:val="20"/>
                <w:lang w:eastAsia="ko-KR"/>
              </w:rPr>
              <w:t>, Bluetooth 5.3, Wi-Fi 2.4+5GHz, NFC, GPS/</w:t>
            </w:r>
            <w:proofErr w:type="spellStart"/>
            <w:r w:rsidRPr="00B06F4E">
              <w:rPr>
                <w:rFonts w:ascii="Arial" w:hAnsi="Arial" w:cs="Arial"/>
                <w:sz w:val="20"/>
                <w:szCs w:val="20"/>
                <w:lang w:eastAsia="ko-KR"/>
              </w:rPr>
              <w:t>Glonass</w:t>
            </w:r>
            <w:proofErr w:type="spellEnd"/>
            <w:r w:rsidRPr="00B06F4E">
              <w:rPr>
                <w:rFonts w:ascii="Arial" w:hAnsi="Arial" w:cs="Arial"/>
                <w:sz w:val="20"/>
                <w:szCs w:val="20"/>
                <w:lang w:eastAsia="ko-KR"/>
              </w:rPr>
              <w:t>/</w:t>
            </w:r>
            <w:proofErr w:type="spellStart"/>
            <w:r w:rsidRPr="00B06F4E">
              <w:rPr>
                <w:rFonts w:ascii="Arial" w:hAnsi="Arial" w:cs="Arial"/>
                <w:sz w:val="20"/>
                <w:szCs w:val="20"/>
                <w:lang w:eastAsia="ko-KR"/>
              </w:rPr>
              <w:t>Beidou</w:t>
            </w:r>
            <w:proofErr w:type="spellEnd"/>
            <w:r w:rsidRPr="00B06F4E">
              <w:rPr>
                <w:rFonts w:ascii="Arial" w:hAnsi="Arial" w:cs="Arial"/>
                <w:sz w:val="20"/>
                <w:szCs w:val="20"/>
                <w:lang w:eastAsia="ko-KR"/>
              </w:rPr>
              <w:t>/Galileo</w:t>
            </w:r>
          </w:p>
        </w:tc>
      </w:tr>
      <w:tr w:rsidR="00E54FD4" w:rsidRPr="00B06F4E" w14:paraId="03FA3771" w14:textId="77777777" w:rsidTr="00F6166B">
        <w:trPr>
          <w:jc w:val="center"/>
        </w:trPr>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FED3D9" w14:textId="0EDC3C14" w:rsidR="00E54FD4" w:rsidRPr="00B06F4E" w:rsidRDefault="00FE7072" w:rsidP="00F6166B">
            <w:pPr>
              <w:pStyle w:val="Bezmezer"/>
              <w:jc w:val="center"/>
              <w:rPr>
                <w:rFonts w:ascii="Arial" w:hAnsi="Arial" w:cs="Arial"/>
                <w:b/>
                <w:sz w:val="20"/>
                <w:szCs w:val="20"/>
                <w:lang w:eastAsia="ko-KR"/>
              </w:rPr>
            </w:pPr>
            <w:r w:rsidRPr="00B06F4E">
              <w:rPr>
                <w:rFonts w:ascii="Arial" w:hAnsi="Arial" w:cs="Arial"/>
                <w:b/>
                <w:sz w:val="20"/>
                <w:szCs w:val="20"/>
                <w:lang w:eastAsia="ko-KR"/>
              </w:rPr>
              <w:lastRenderedPageBreak/>
              <w:t>Odolnost</w:t>
            </w:r>
          </w:p>
        </w:tc>
        <w:tc>
          <w:tcPr>
            <w:tcW w:w="82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4120FF0" w14:textId="77777777" w:rsidR="00E54FD4" w:rsidRPr="00B06F4E" w:rsidRDefault="00E54FD4" w:rsidP="00F6166B">
            <w:pPr>
              <w:pStyle w:val="Bezmezer"/>
              <w:jc w:val="center"/>
              <w:rPr>
                <w:rFonts w:ascii="Arial" w:hAnsi="Arial" w:cs="Arial"/>
                <w:sz w:val="20"/>
                <w:szCs w:val="20"/>
              </w:rPr>
            </w:pPr>
            <w:r w:rsidRPr="00B06F4E">
              <w:rPr>
                <w:rFonts w:ascii="Arial" w:hAnsi="Arial" w:cs="Arial"/>
                <w:sz w:val="20"/>
                <w:szCs w:val="20"/>
                <w:lang w:eastAsia="ko-KR"/>
              </w:rPr>
              <w:t>5ATM + IP68</w:t>
            </w:r>
            <w:r w:rsidRPr="00B06F4E">
              <w:rPr>
                <w:rStyle w:val="Odkaznavysvtlivky"/>
                <w:rFonts w:ascii="Arial" w:hAnsi="Arial" w:cs="Arial"/>
                <w:lang w:eastAsia="ko-KR"/>
              </w:rPr>
              <w:endnoteReference w:id="42"/>
            </w:r>
            <w:r w:rsidRPr="00B06F4E">
              <w:rPr>
                <w:rFonts w:ascii="Arial" w:hAnsi="Arial" w:cs="Arial"/>
                <w:sz w:val="20"/>
                <w:szCs w:val="20"/>
                <w:lang w:eastAsia="ko-KR"/>
              </w:rPr>
              <w:t xml:space="preserve"> / MIL-STD-</w:t>
            </w:r>
            <w:proofErr w:type="gramStart"/>
            <w:r w:rsidRPr="00B06F4E">
              <w:rPr>
                <w:rFonts w:ascii="Arial" w:hAnsi="Arial" w:cs="Arial"/>
                <w:sz w:val="20"/>
                <w:szCs w:val="20"/>
                <w:lang w:eastAsia="ko-KR"/>
              </w:rPr>
              <w:t>810H</w:t>
            </w:r>
            <w:proofErr w:type="gramEnd"/>
          </w:p>
        </w:tc>
      </w:tr>
      <w:tr w:rsidR="00E54FD4" w:rsidRPr="00B06F4E" w14:paraId="2AE665AC" w14:textId="77777777" w:rsidTr="00F6166B">
        <w:trPr>
          <w:jc w:val="center"/>
        </w:trPr>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2DA7F1" w14:textId="0A44DE71" w:rsidR="00E54FD4" w:rsidRPr="00B06F4E" w:rsidRDefault="00FE7072" w:rsidP="00F6166B">
            <w:pPr>
              <w:pStyle w:val="Bezmezer"/>
              <w:jc w:val="center"/>
              <w:rPr>
                <w:rFonts w:ascii="Arial" w:hAnsi="Arial" w:cs="Arial"/>
                <w:b/>
                <w:sz w:val="20"/>
                <w:szCs w:val="20"/>
                <w:lang w:eastAsia="ko-KR"/>
              </w:rPr>
            </w:pPr>
            <w:r w:rsidRPr="00B06F4E">
              <w:rPr>
                <w:rFonts w:ascii="Arial" w:hAnsi="Arial" w:cs="Arial"/>
                <w:b/>
                <w:sz w:val="20"/>
                <w:szCs w:val="20"/>
                <w:lang w:eastAsia="ko-KR"/>
              </w:rPr>
              <w:t>Kompatibilita</w:t>
            </w:r>
          </w:p>
        </w:tc>
        <w:tc>
          <w:tcPr>
            <w:tcW w:w="82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F90A3BD" w14:textId="13964BA2" w:rsidR="00E54FD4" w:rsidRPr="00B06F4E" w:rsidRDefault="00E54FD4" w:rsidP="00F6166B">
            <w:pPr>
              <w:pStyle w:val="Bezmezer"/>
              <w:jc w:val="center"/>
              <w:rPr>
                <w:rFonts w:ascii="Arial" w:hAnsi="Arial" w:cs="Arial"/>
                <w:sz w:val="20"/>
                <w:szCs w:val="20"/>
                <w:lang w:eastAsia="ko-KR"/>
              </w:rPr>
            </w:pPr>
            <w:r w:rsidRPr="00B06F4E">
              <w:rPr>
                <w:rFonts w:ascii="Arial" w:hAnsi="Arial" w:cs="Arial"/>
                <w:sz w:val="20"/>
                <w:szCs w:val="20"/>
                <w:lang w:eastAsia="ko-KR"/>
              </w:rPr>
              <w:t xml:space="preserve">Android 10 </w:t>
            </w:r>
            <w:r w:rsidR="00FE7072" w:rsidRPr="00B06F4E">
              <w:rPr>
                <w:rFonts w:ascii="Arial" w:hAnsi="Arial" w:cs="Arial"/>
                <w:sz w:val="20"/>
                <w:szCs w:val="20"/>
                <w:lang w:eastAsia="ko-KR"/>
              </w:rPr>
              <w:t xml:space="preserve">nebo novější, min. </w:t>
            </w:r>
            <w:r w:rsidRPr="00B06F4E">
              <w:rPr>
                <w:rFonts w:ascii="Arial" w:hAnsi="Arial" w:cs="Arial"/>
                <w:sz w:val="20"/>
                <w:szCs w:val="20"/>
                <w:lang w:eastAsia="ko-KR"/>
              </w:rPr>
              <w:t>1</w:t>
            </w:r>
            <w:r w:rsidR="00FE7072" w:rsidRPr="00B06F4E">
              <w:rPr>
                <w:rFonts w:ascii="Arial" w:hAnsi="Arial" w:cs="Arial"/>
                <w:sz w:val="20"/>
                <w:szCs w:val="20"/>
                <w:lang w:eastAsia="ko-KR"/>
              </w:rPr>
              <w:t>,</w:t>
            </w:r>
            <w:r w:rsidRPr="00B06F4E">
              <w:rPr>
                <w:rFonts w:ascii="Arial" w:hAnsi="Arial" w:cs="Arial"/>
                <w:sz w:val="20"/>
                <w:szCs w:val="20"/>
                <w:lang w:eastAsia="ko-KR"/>
              </w:rPr>
              <w:t>5</w:t>
            </w:r>
            <w:r w:rsidR="00FE7072" w:rsidRPr="00B06F4E">
              <w:rPr>
                <w:rFonts w:ascii="Arial" w:hAnsi="Arial" w:cs="Arial"/>
                <w:sz w:val="20"/>
                <w:szCs w:val="20"/>
                <w:lang w:eastAsia="ko-KR"/>
              </w:rPr>
              <w:t xml:space="preserve"> </w:t>
            </w:r>
            <w:r w:rsidRPr="00B06F4E">
              <w:rPr>
                <w:rFonts w:ascii="Arial" w:hAnsi="Arial" w:cs="Arial"/>
                <w:sz w:val="20"/>
                <w:szCs w:val="20"/>
                <w:lang w:eastAsia="ko-KR"/>
              </w:rPr>
              <w:t xml:space="preserve">GB </w:t>
            </w:r>
            <w:r w:rsidR="00FE7072" w:rsidRPr="00B06F4E">
              <w:rPr>
                <w:rFonts w:ascii="Arial" w:hAnsi="Arial" w:cs="Arial"/>
                <w:sz w:val="20"/>
                <w:szCs w:val="20"/>
                <w:lang w:eastAsia="ko-KR"/>
              </w:rPr>
              <w:t>paměti</w:t>
            </w:r>
            <w:r w:rsidRPr="00B06F4E">
              <w:rPr>
                <w:rStyle w:val="Odkaznavysvtlivky"/>
                <w:rFonts w:ascii="Arial" w:hAnsi="Arial" w:cs="Arial"/>
                <w:lang w:eastAsia="ko-KR"/>
              </w:rPr>
              <w:endnoteReference w:id="43"/>
            </w:r>
          </w:p>
        </w:tc>
      </w:tr>
    </w:tbl>
    <w:p w14:paraId="63D7536B" w14:textId="77777777" w:rsidR="00E54FD4" w:rsidRPr="00B06F4E" w:rsidRDefault="00E54FD4" w:rsidP="00E54FD4">
      <w:pPr>
        <w:tabs>
          <w:tab w:val="left" w:pos="0"/>
        </w:tabs>
        <w:spacing w:before="240" w:after="120"/>
        <w:rPr>
          <w:rFonts w:ascii="Arial" w:eastAsia="Malgun Gothic" w:hAnsi="Arial" w:cs="Arial"/>
        </w:rPr>
      </w:pPr>
    </w:p>
    <w:p w14:paraId="0315E284" w14:textId="77777777" w:rsidR="00E54FD4" w:rsidRPr="00B06F4E" w:rsidRDefault="00E54FD4" w:rsidP="006534A5">
      <w:pPr>
        <w:spacing w:line="300" w:lineRule="auto"/>
        <w:jc w:val="both"/>
        <w:rPr>
          <w:rFonts w:ascii="Arial" w:hAnsi="Arial" w:cs="Arial"/>
          <w:sz w:val="20"/>
          <w:szCs w:val="20"/>
        </w:rPr>
      </w:pPr>
    </w:p>
    <w:p w14:paraId="32C8A73C" w14:textId="77777777" w:rsidR="006534A5" w:rsidRPr="00B06F4E" w:rsidRDefault="006534A5" w:rsidP="00EA1572">
      <w:pPr>
        <w:spacing w:line="300" w:lineRule="auto"/>
        <w:jc w:val="both"/>
        <w:rPr>
          <w:rFonts w:ascii="Arial" w:hAnsi="Arial" w:cs="Arial"/>
          <w:b/>
          <w:bCs/>
          <w:color w:val="000000"/>
          <w:sz w:val="20"/>
          <w:szCs w:val="20"/>
          <w:u w:val="single"/>
        </w:rPr>
      </w:pPr>
    </w:p>
    <w:sectPr w:rsidR="006534A5" w:rsidRPr="00B06F4E" w:rsidSect="008C0379">
      <w:headerReference w:type="even" r:id="rId16"/>
      <w:headerReference w:type="default" r:id="rId17"/>
      <w:footerReference w:type="even" r:id="rId18"/>
      <w:footerReference w:type="default" r:id="rId19"/>
      <w:headerReference w:type="first" r:id="rId20"/>
      <w:footerReference w:type="first" r:id="rId21"/>
      <w:footnotePr>
        <w:pos w:val="beneathText"/>
      </w:footnotePr>
      <w:endnotePr>
        <w:numFmt w:val="decimal"/>
      </w:end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5FE94" w14:textId="77777777" w:rsidR="002D1025" w:rsidRDefault="002D1025">
      <w:r>
        <w:separator/>
      </w:r>
    </w:p>
  </w:endnote>
  <w:endnote w:type="continuationSeparator" w:id="0">
    <w:p w14:paraId="0F3EFFC1" w14:textId="77777777" w:rsidR="002D1025" w:rsidRDefault="002D1025">
      <w:r>
        <w:continuationSeparator/>
      </w:r>
    </w:p>
  </w:endnote>
  <w:endnote w:id="1">
    <w:p w14:paraId="5F616762" w14:textId="49FCAF28"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FE7072" w:rsidRPr="00053734">
        <w:rPr>
          <w:rFonts w:ascii="Arial" w:hAnsi="Arial" w:cs="Arial"/>
          <w:sz w:val="16"/>
          <w:szCs w:val="16"/>
          <w:lang w:val="cs-CZ"/>
        </w:rPr>
        <w:t>Dostupnost se může lišit podle země, modelu a spárovaného přístroje</w:t>
      </w:r>
      <w:r w:rsidRPr="00053734">
        <w:rPr>
          <w:rFonts w:ascii="Arial" w:hAnsi="Arial" w:cs="Arial"/>
          <w:sz w:val="16"/>
          <w:szCs w:val="16"/>
          <w:lang w:val="cs-CZ"/>
        </w:rPr>
        <w:t xml:space="preserve">. </w:t>
      </w:r>
      <w:r w:rsidR="00615F21" w:rsidRPr="00053734">
        <w:rPr>
          <w:rFonts w:ascii="Arial" w:eastAsiaTheme="minorEastAsia" w:hAnsi="Arial" w:cs="Arial"/>
          <w:sz w:val="16"/>
          <w:szCs w:val="16"/>
          <w:lang w:val="cs-CZ"/>
        </w:rPr>
        <w:t xml:space="preserve">Veškeré funkce, vlastnosti, specifikace a další produktové informace v tomto dokumentu se </w:t>
      </w:r>
      <w:r w:rsidR="0012719B">
        <w:rPr>
          <w:rFonts w:ascii="Arial" w:eastAsiaTheme="minorEastAsia" w:hAnsi="Arial" w:cs="Arial"/>
          <w:sz w:val="16"/>
          <w:szCs w:val="16"/>
          <w:lang w:val="cs-CZ"/>
        </w:rPr>
        <w:t>můžou</w:t>
      </w:r>
      <w:r w:rsidR="0012719B" w:rsidRPr="00053734">
        <w:rPr>
          <w:rFonts w:ascii="Arial" w:eastAsiaTheme="minorEastAsia" w:hAnsi="Arial" w:cs="Arial"/>
          <w:sz w:val="16"/>
          <w:szCs w:val="16"/>
          <w:lang w:val="cs-CZ"/>
        </w:rPr>
        <w:t xml:space="preserve"> </w:t>
      </w:r>
      <w:r w:rsidR="00615F21" w:rsidRPr="00053734">
        <w:rPr>
          <w:rFonts w:ascii="Arial" w:eastAsiaTheme="minorEastAsia" w:hAnsi="Arial" w:cs="Arial"/>
          <w:sz w:val="16"/>
          <w:szCs w:val="16"/>
          <w:lang w:val="cs-CZ"/>
        </w:rPr>
        <w:t>bez ohlášení změnit, což se může týkat benefitů, designu, cen, komponentů, výkonu, dostupnosti, možností nebo dalších produktových informací.</w:t>
      </w:r>
      <w:r w:rsidR="00615F21" w:rsidRPr="00053734">
        <w:rPr>
          <w:rFonts w:eastAsiaTheme="minorEastAsia" w:cstheme="minorHAnsi"/>
          <w:lang w:val="cs-CZ"/>
        </w:rPr>
        <w:t xml:space="preserve"> </w:t>
      </w:r>
    </w:p>
  </w:endnote>
  <w:endnote w:id="2">
    <w:p w14:paraId="36C7F890" w14:textId="292B2267" w:rsidR="00E54FD4" w:rsidRPr="00053734" w:rsidRDefault="00E54FD4" w:rsidP="000708CA">
      <w:pPr>
        <w:pStyle w:val="Textpoznpodarou"/>
        <w:spacing w:after="120" w:line="240" w:lineRule="auto"/>
        <w:rPr>
          <w:rFonts w:ascii="Arial" w:hAnsi="Arial" w:cs="Arial"/>
          <w:sz w:val="16"/>
          <w:szCs w:val="16"/>
        </w:rPr>
      </w:pPr>
      <w:r w:rsidRPr="00053734">
        <w:rPr>
          <w:rStyle w:val="Odkaznavysvtlivky"/>
          <w:rFonts w:ascii="Arial" w:hAnsi="Arial" w:cs="Arial"/>
          <w:sz w:val="16"/>
          <w:szCs w:val="16"/>
        </w:rPr>
        <w:endnoteRef/>
      </w:r>
      <w:r w:rsidRPr="00053734">
        <w:rPr>
          <w:rFonts w:ascii="Arial" w:hAnsi="Arial" w:cs="Arial"/>
          <w:sz w:val="16"/>
          <w:szCs w:val="16"/>
        </w:rPr>
        <w:t xml:space="preserve"> </w:t>
      </w:r>
      <w:r w:rsidR="00615F21" w:rsidRPr="00053734">
        <w:rPr>
          <w:rFonts w:ascii="Arial" w:hAnsi="Arial" w:cs="Arial"/>
          <w:sz w:val="16"/>
          <w:szCs w:val="16"/>
        </w:rPr>
        <w:t xml:space="preserve">Slouží jen k obecným wellness a fitness účelům. Neslouží </w:t>
      </w:r>
      <w:r w:rsidR="006F02AB">
        <w:rPr>
          <w:rFonts w:ascii="Arial" w:hAnsi="Arial" w:cs="Arial"/>
          <w:sz w:val="16"/>
          <w:szCs w:val="16"/>
        </w:rPr>
        <w:t>k</w:t>
      </w:r>
      <w:r w:rsidR="006F02AB" w:rsidRPr="00053734">
        <w:rPr>
          <w:rFonts w:ascii="Arial" w:hAnsi="Arial" w:cs="Arial"/>
          <w:sz w:val="16"/>
          <w:szCs w:val="16"/>
        </w:rPr>
        <w:t xml:space="preserve"> </w:t>
      </w:r>
      <w:r w:rsidR="00615F21" w:rsidRPr="00053734">
        <w:rPr>
          <w:rFonts w:ascii="Arial" w:hAnsi="Arial" w:cs="Arial"/>
          <w:sz w:val="16"/>
          <w:szCs w:val="16"/>
        </w:rPr>
        <w:t xml:space="preserve">odhalení či </w:t>
      </w:r>
      <w:r w:rsidR="006F02AB" w:rsidRPr="00053734">
        <w:rPr>
          <w:rFonts w:ascii="Arial" w:hAnsi="Arial" w:cs="Arial"/>
          <w:sz w:val="16"/>
          <w:szCs w:val="16"/>
        </w:rPr>
        <w:t>diagnosti</w:t>
      </w:r>
      <w:r w:rsidR="006F02AB">
        <w:rPr>
          <w:rFonts w:ascii="Arial" w:hAnsi="Arial" w:cs="Arial"/>
          <w:sz w:val="16"/>
          <w:szCs w:val="16"/>
        </w:rPr>
        <w:t>ce</w:t>
      </w:r>
      <w:r w:rsidR="006F02AB" w:rsidRPr="00053734">
        <w:rPr>
          <w:rFonts w:ascii="Arial" w:hAnsi="Arial" w:cs="Arial"/>
          <w:sz w:val="16"/>
          <w:szCs w:val="16"/>
        </w:rPr>
        <w:t xml:space="preserve"> </w:t>
      </w:r>
      <w:r w:rsidR="00615F21" w:rsidRPr="00053734">
        <w:rPr>
          <w:rFonts w:ascii="Arial" w:hAnsi="Arial" w:cs="Arial"/>
          <w:sz w:val="16"/>
          <w:szCs w:val="16"/>
        </w:rPr>
        <w:t xml:space="preserve">chorob nebo jiných problémů ani </w:t>
      </w:r>
      <w:r w:rsidR="006F02AB">
        <w:rPr>
          <w:rFonts w:ascii="Arial" w:hAnsi="Arial" w:cs="Arial"/>
          <w:sz w:val="16"/>
          <w:szCs w:val="16"/>
        </w:rPr>
        <w:t>k</w:t>
      </w:r>
      <w:r w:rsidR="006F02AB" w:rsidRPr="00053734">
        <w:rPr>
          <w:rFonts w:ascii="Arial" w:hAnsi="Arial" w:cs="Arial"/>
          <w:sz w:val="16"/>
          <w:szCs w:val="16"/>
        </w:rPr>
        <w:t xml:space="preserve"> </w:t>
      </w:r>
      <w:r w:rsidR="00615F21" w:rsidRPr="00053734">
        <w:rPr>
          <w:rFonts w:ascii="Arial" w:hAnsi="Arial" w:cs="Arial"/>
          <w:sz w:val="16"/>
          <w:szCs w:val="16"/>
        </w:rPr>
        <w:t xml:space="preserve">jejich </w:t>
      </w:r>
      <w:r w:rsidR="006F02AB" w:rsidRPr="00053734">
        <w:rPr>
          <w:rFonts w:ascii="Arial" w:hAnsi="Arial" w:cs="Arial"/>
          <w:sz w:val="16"/>
          <w:szCs w:val="16"/>
        </w:rPr>
        <w:t>léčb</w:t>
      </w:r>
      <w:r w:rsidR="006F02AB">
        <w:rPr>
          <w:rFonts w:ascii="Arial" w:hAnsi="Arial" w:cs="Arial"/>
          <w:sz w:val="16"/>
          <w:szCs w:val="16"/>
        </w:rPr>
        <w:t>ě</w:t>
      </w:r>
      <w:r w:rsidR="00615F21" w:rsidRPr="00053734">
        <w:rPr>
          <w:rFonts w:ascii="Arial" w:hAnsi="Arial" w:cs="Arial"/>
          <w:sz w:val="16"/>
          <w:szCs w:val="16"/>
        </w:rPr>
        <w:t xml:space="preserve">. Výsledky měření jsou určeny výhradně </w:t>
      </w:r>
      <w:r w:rsidR="006F02AB">
        <w:rPr>
          <w:rFonts w:ascii="Arial" w:hAnsi="Arial" w:cs="Arial"/>
          <w:sz w:val="16"/>
          <w:szCs w:val="16"/>
        </w:rPr>
        <w:t>k</w:t>
      </w:r>
      <w:r w:rsidR="006F02AB" w:rsidRPr="00053734">
        <w:rPr>
          <w:rFonts w:ascii="Arial" w:hAnsi="Arial" w:cs="Arial"/>
          <w:sz w:val="16"/>
          <w:szCs w:val="16"/>
        </w:rPr>
        <w:t xml:space="preserve"> </w:t>
      </w:r>
      <w:r w:rsidR="00615F21" w:rsidRPr="00053734">
        <w:rPr>
          <w:rFonts w:ascii="Arial" w:hAnsi="Arial" w:cs="Arial"/>
          <w:sz w:val="16"/>
          <w:szCs w:val="16"/>
        </w:rPr>
        <w:t xml:space="preserve">osobní </w:t>
      </w:r>
      <w:r w:rsidR="006F02AB" w:rsidRPr="00053734">
        <w:rPr>
          <w:rFonts w:ascii="Arial" w:hAnsi="Arial" w:cs="Arial"/>
          <w:sz w:val="16"/>
          <w:szCs w:val="16"/>
        </w:rPr>
        <w:t>potřeb</w:t>
      </w:r>
      <w:r w:rsidR="006F02AB">
        <w:rPr>
          <w:rFonts w:ascii="Arial" w:hAnsi="Arial" w:cs="Arial"/>
          <w:sz w:val="16"/>
          <w:szCs w:val="16"/>
        </w:rPr>
        <w:t>ě</w:t>
      </w:r>
      <w:r w:rsidR="006F02AB" w:rsidRPr="00053734">
        <w:rPr>
          <w:rFonts w:ascii="Arial" w:hAnsi="Arial" w:cs="Arial"/>
          <w:sz w:val="16"/>
          <w:szCs w:val="16"/>
        </w:rPr>
        <w:t xml:space="preserve"> </w:t>
      </w:r>
      <w:r w:rsidR="00615F21" w:rsidRPr="00053734">
        <w:rPr>
          <w:rFonts w:ascii="Arial" w:hAnsi="Arial" w:cs="Arial"/>
          <w:sz w:val="16"/>
          <w:szCs w:val="16"/>
        </w:rPr>
        <w:t>a nejedná se o kvalifikovaná lékařská doporučení. Pro další informace se obraťte na kvalifikovaný zdravotnický personál. Dostupnost některých funkcí se může lišit podle země, modelu a spárovaného přístroje.</w:t>
      </w:r>
    </w:p>
  </w:endnote>
  <w:endnote w:id="3">
    <w:p w14:paraId="30977D9C" w14:textId="60957279"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615F21" w:rsidRPr="00053734">
        <w:rPr>
          <w:rFonts w:ascii="Arial" w:hAnsi="Arial" w:cs="Arial"/>
          <w:sz w:val="16"/>
          <w:szCs w:val="16"/>
          <w:lang w:val="cs-CZ"/>
        </w:rPr>
        <w:t xml:space="preserve">V porovnání s řadou </w:t>
      </w:r>
      <w:proofErr w:type="spellStart"/>
      <w:r w:rsidRPr="00053734">
        <w:rPr>
          <w:rFonts w:ascii="Arial" w:hAnsi="Arial" w:cs="Arial"/>
          <w:sz w:val="16"/>
          <w:szCs w:val="16"/>
          <w:lang w:val="cs-CZ"/>
        </w:rPr>
        <w:t>Galaxy</w:t>
      </w:r>
      <w:proofErr w:type="spellEnd"/>
      <w:r w:rsidRPr="00053734">
        <w:rPr>
          <w:rFonts w:ascii="Arial" w:hAnsi="Arial" w:cs="Arial"/>
          <w:sz w:val="16"/>
          <w:szCs w:val="16"/>
          <w:lang w:val="cs-CZ"/>
        </w:rPr>
        <w:t xml:space="preserve"> Watch5.</w:t>
      </w:r>
    </w:p>
  </w:endnote>
  <w:endnote w:id="4">
    <w:p w14:paraId="3EBAA695" w14:textId="0D86E190"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615F21" w:rsidRPr="00053734">
        <w:rPr>
          <w:rFonts w:ascii="Arial" w:hAnsi="Arial" w:cs="Arial"/>
          <w:sz w:val="16"/>
          <w:szCs w:val="16"/>
          <w:lang w:val="cs-CZ"/>
        </w:rPr>
        <w:t xml:space="preserve">Spánkové funkce slouží jen k obecným wellness a fitness účelům. Výsledky měření jsou určeny výhradně </w:t>
      </w:r>
      <w:r w:rsidR="006F02AB">
        <w:rPr>
          <w:rFonts w:ascii="Arial" w:hAnsi="Arial" w:cs="Arial"/>
          <w:sz w:val="16"/>
          <w:szCs w:val="16"/>
          <w:lang w:val="cs-CZ"/>
        </w:rPr>
        <w:t>k</w:t>
      </w:r>
      <w:r w:rsidR="006F02AB" w:rsidRPr="00053734">
        <w:rPr>
          <w:rFonts w:ascii="Arial" w:hAnsi="Arial" w:cs="Arial"/>
          <w:sz w:val="16"/>
          <w:szCs w:val="16"/>
          <w:lang w:val="cs-CZ"/>
        </w:rPr>
        <w:t xml:space="preserve"> </w:t>
      </w:r>
      <w:r w:rsidR="00615F21" w:rsidRPr="00053734">
        <w:rPr>
          <w:rFonts w:ascii="Arial" w:hAnsi="Arial" w:cs="Arial"/>
          <w:sz w:val="16"/>
          <w:szCs w:val="16"/>
          <w:lang w:val="cs-CZ"/>
        </w:rPr>
        <w:t xml:space="preserve">osobní </w:t>
      </w:r>
      <w:r w:rsidR="006F02AB" w:rsidRPr="00053734">
        <w:rPr>
          <w:rFonts w:ascii="Arial" w:hAnsi="Arial" w:cs="Arial"/>
          <w:sz w:val="16"/>
          <w:szCs w:val="16"/>
          <w:lang w:val="cs-CZ"/>
        </w:rPr>
        <w:t>potřeb</w:t>
      </w:r>
      <w:r w:rsidR="006F02AB">
        <w:rPr>
          <w:rFonts w:ascii="Arial" w:hAnsi="Arial" w:cs="Arial"/>
          <w:sz w:val="16"/>
          <w:szCs w:val="16"/>
          <w:lang w:val="cs-CZ"/>
        </w:rPr>
        <w:t>ě</w:t>
      </w:r>
      <w:r w:rsidR="00615F21" w:rsidRPr="00053734">
        <w:rPr>
          <w:rFonts w:ascii="Arial" w:hAnsi="Arial" w:cs="Arial"/>
          <w:sz w:val="16"/>
          <w:szCs w:val="16"/>
          <w:lang w:val="cs-CZ"/>
        </w:rPr>
        <w:t>. Pro další informace se obraťte na kvalifikovaný zdravotnický personál</w:t>
      </w:r>
      <w:r w:rsidRPr="00053734">
        <w:rPr>
          <w:rFonts w:ascii="Arial" w:hAnsi="Arial" w:cs="Arial"/>
          <w:sz w:val="16"/>
          <w:szCs w:val="16"/>
          <w:lang w:val="cs-CZ"/>
        </w:rPr>
        <w:t>.</w:t>
      </w:r>
    </w:p>
  </w:endnote>
  <w:endnote w:id="5">
    <w:p w14:paraId="199584F6" w14:textId="3B3DAC8A"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615F21" w:rsidRPr="00053734">
        <w:rPr>
          <w:rFonts w:ascii="Arial" w:hAnsi="Arial" w:cs="Arial"/>
          <w:sz w:val="16"/>
          <w:szCs w:val="16"/>
          <w:lang w:val="cs-CZ"/>
        </w:rPr>
        <w:t>Zobrazí se na spárovaném chytrém telefonu</w:t>
      </w:r>
      <w:r w:rsidRPr="00053734">
        <w:rPr>
          <w:rFonts w:ascii="Arial" w:hAnsi="Arial" w:cs="Arial"/>
          <w:sz w:val="16"/>
          <w:szCs w:val="16"/>
          <w:lang w:val="cs-CZ"/>
        </w:rPr>
        <w:t>.</w:t>
      </w:r>
    </w:p>
  </w:endnote>
  <w:endnote w:id="6">
    <w:p w14:paraId="181A9B40" w14:textId="599C459E"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615F21" w:rsidRPr="00053734">
        <w:rPr>
          <w:rFonts w:ascii="Arial" w:hAnsi="Arial" w:cs="Arial"/>
          <w:sz w:val="16"/>
          <w:szCs w:val="16"/>
          <w:lang w:val="cs-CZ"/>
        </w:rPr>
        <w:t>Zobrazí se na spárovaném chytrém telefonu</w:t>
      </w:r>
      <w:r w:rsidRPr="00053734">
        <w:rPr>
          <w:rFonts w:ascii="Arial" w:hAnsi="Arial" w:cs="Arial"/>
          <w:sz w:val="16"/>
          <w:szCs w:val="16"/>
          <w:lang w:val="cs-CZ"/>
        </w:rPr>
        <w:t>.</w:t>
      </w:r>
    </w:p>
  </w:endnote>
  <w:endnote w:id="7">
    <w:p w14:paraId="4FC29D79" w14:textId="3EAAABC7"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615F21" w:rsidRPr="00053734">
        <w:rPr>
          <w:rFonts w:ascii="Arial" w:hAnsi="Arial" w:cs="Arial"/>
          <w:sz w:val="16"/>
          <w:szCs w:val="16"/>
          <w:lang w:val="cs-CZ"/>
        </w:rPr>
        <w:t xml:space="preserve">Jsou zapotřebí data o spánku minimálně za </w:t>
      </w:r>
      <w:r w:rsidRPr="00053734">
        <w:rPr>
          <w:rFonts w:ascii="Arial" w:hAnsi="Arial" w:cs="Arial"/>
          <w:sz w:val="16"/>
          <w:szCs w:val="16"/>
          <w:lang w:val="cs-CZ"/>
        </w:rPr>
        <w:t>7</w:t>
      </w:r>
      <w:r w:rsidR="00615F21" w:rsidRPr="00053734">
        <w:rPr>
          <w:rFonts w:ascii="Arial" w:hAnsi="Arial" w:cs="Arial"/>
          <w:sz w:val="16"/>
          <w:szCs w:val="16"/>
          <w:lang w:val="cs-CZ"/>
        </w:rPr>
        <w:t xml:space="preserve"> dní, z toho 2 volné dny. </w:t>
      </w:r>
    </w:p>
  </w:endnote>
  <w:endnote w:id="8">
    <w:p w14:paraId="781FFFC6" w14:textId="21305ED8"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615F21" w:rsidRPr="00053734">
        <w:rPr>
          <w:rFonts w:ascii="Arial" w:hAnsi="Arial" w:cs="Arial"/>
          <w:sz w:val="16"/>
          <w:szCs w:val="16"/>
          <w:lang w:val="cs-CZ"/>
        </w:rPr>
        <w:t>Jsou zapotřebí data o spánku minimálně za 7 dní, z toho 2 volné dny</w:t>
      </w:r>
      <w:r w:rsidRPr="00053734">
        <w:rPr>
          <w:rFonts w:ascii="Arial" w:hAnsi="Arial" w:cs="Arial"/>
          <w:sz w:val="16"/>
          <w:szCs w:val="16"/>
          <w:lang w:val="cs-CZ"/>
        </w:rPr>
        <w:t>.</w:t>
      </w:r>
    </w:p>
  </w:endnote>
  <w:endnote w:id="9">
    <w:p w14:paraId="7EA44071" w14:textId="4382DF8E" w:rsidR="00E54FD4" w:rsidRPr="00053734" w:rsidRDefault="00E54FD4" w:rsidP="000708CA">
      <w:pPr>
        <w:pStyle w:val="Textvysvtlivek"/>
        <w:spacing w:after="120"/>
        <w:rPr>
          <w:rFonts w:ascii="Arial" w:hAnsi="Arial" w:cs="Arial"/>
          <w:i/>
          <w:iCs/>
          <w:sz w:val="16"/>
          <w:szCs w:val="16"/>
          <w:lang w:val="cs-CZ"/>
        </w:rPr>
      </w:pPr>
      <w:r w:rsidRPr="00053734">
        <w:rPr>
          <w:rStyle w:val="Odkaznavysvtlivky"/>
          <w:rFonts w:ascii="Arial" w:hAnsi="Arial" w:cs="Arial"/>
          <w:i/>
          <w:iCs/>
          <w:sz w:val="16"/>
          <w:szCs w:val="16"/>
          <w:lang w:val="cs-CZ"/>
        </w:rPr>
        <w:endnoteRef/>
      </w:r>
      <w:r w:rsidRPr="00053734">
        <w:rPr>
          <w:rFonts w:ascii="Arial" w:hAnsi="Arial" w:cs="Arial"/>
          <w:i/>
          <w:iCs/>
          <w:sz w:val="16"/>
          <w:szCs w:val="16"/>
          <w:lang w:val="cs-CZ"/>
        </w:rPr>
        <w:t xml:space="preserve"> </w:t>
      </w:r>
      <w:r w:rsidR="00615F21" w:rsidRPr="00053734">
        <w:rPr>
          <w:rFonts w:ascii="Arial" w:hAnsi="Arial" w:cs="Arial"/>
          <w:iCs/>
          <w:sz w:val="16"/>
          <w:szCs w:val="16"/>
          <w:lang w:val="cs-CZ"/>
        </w:rPr>
        <w:t xml:space="preserve">K dispozici u chytrých zařízení s registrovanou službou </w:t>
      </w:r>
      <w:proofErr w:type="spellStart"/>
      <w:r w:rsidRPr="00053734">
        <w:rPr>
          <w:rFonts w:ascii="Arial" w:hAnsi="Arial" w:cs="Arial"/>
          <w:iCs/>
          <w:sz w:val="16"/>
          <w:szCs w:val="16"/>
          <w:lang w:val="cs-CZ"/>
        </w:rPr>
        <w:t>SmartThings</w:t>
      </w:r>
      <w:proofErr w:type="spellEnd"/>
      <w:r w:rsidRPr="00053734">
        <w:rPr>
          <w:rFonts w:ascii="Arial" w:hAnsi="Arial" w:cs="Arial"/>
          <w:iCs/>
          <w:sz w:val="16"/>
          <w:szCs w:val="16"/>
          <w:lang w:val="cs-CZ"/>
        </w:rPr>
        <w:t xml:space="preserve">. </w:t>
      </w:r>
      <w:r w:rsidR="00615F21" w:rsidRPr="00053734">
        <w:rPr>
          <w:rFonts w:ascii="Arial" w:hAnsi="Arial" w:cs="Arial"/>
          <w:iCs/>
          <w:sz w:val="16"/>
          <w:szCs w:val="16"/>
          <w:lang w:val="cs-CZ"/>
        </w:rPr>
        <w:t xml:space="preserve">Vyžaduje nejnovější verzi mobilních aplikací </w:t>
      </w:r>
      <w:r w:rsidRPr="00053734">
        <w:rPr>
          <w:rFonts w:ascii="Arial" w:hAnsi="Arial" w:cs="Arial"/>
          <w:iCs/>
          <w:sz w:val="16"/>
          <w:szCs w:val="16"/>
          <w:lang w:val="cs-CZ"/>
        </w:rPr>
        <w:t xml:space="preserve">Samsung </w:t>
      </w:r>
      <w:proofErr w:type="spellStart"/>
      <w:r w:rsidRPr="00053734">
        <w:rPr>
          <w:rFonts w:ascii="Arial" w:hAnsi="Arial" w:cs="Arial"/>
          <w:iCs/>
          <w:sz w:val="16"/>
          <w:szCs w:val="16"/>
          <w:lang w:val="cs-CZ"/>
        </w:rPr>
        <w:t>Clock</w:t>
      </w:r>
      <w:proofErr w:type="spellEnd"/>
      <w:r w:rsidRPr="00053734">
        <w:rPr>
          <w:rFonts w:ascii="Arial" w:hAnsi="Arial" w:cs="Arial"/>
          <w:iCs/>
          <w:sz w:val="16"/>
          <w:szCs w:val="16"/>
          <w:lang w:val="cs-CZ"/>
        </w:rPr>
        <w:t xml:space="preserve"> </w:t>
      </w:r>
      <w:r w:rsidR="00615F21" w:rsidRPr="00053734">
        <w:rPr>
          <w:rFonts w:ascii="Arial" w:hAnsi="Arial" w:cs="Arial"/>
          <w:iCs/>
          <w:sz w:val="16"/>
          <w:szCs w:val="16"/>
          <w:lang w:val="cs-CZ"/>
        </w:rPr>
        <w:t xml:space="preserve">a </w:t>
      </w:r>
      <w:proofErr w:type="spellStart"/>
      <w:r w:rsidRPr="00053734">
        <w:rPr>
          <w:rFonts w:ascii="Arial" w:hAnsi="Arial" w:cs="Arial"/>
          <w:iCs/>
          <w:sz w:val="16"/>
          <w:szCs w:val="16"/>
          <w:lang w:val="cs-CZ"/>
        </w:rPr>
        <w:t>SmartThings</w:t>
      </w:r>
      <w:proofErr w:type="spellEnd"/>
      <w:r w:rsidRPr="00053734">
        <w:rPr>
          <w:rFonts w:ascii="Arial" w:hAnsi="Arial" w:cs="Arial"/>
          <w:iCs/>
          <w:sz w:val="16"/>
          <w:szCs w:val="16"/>
          <w:lang w:val="cs-CZ"/>
        </w:rPr>
        <w:t xml:space="preserve">. </w:t>
      </w:r>
    </w:p>
  </w:endnote>
  <w:endnote w:id="10">
    <w:p w14:paraId="7E493671" w14:textId="0DD42F20"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615F21" w:rsidRPr="00053734">
        <w:rPr>
          <w:rFonts w:ascii="Arial" w:hAnsi="Arial" w:cs="Arial"/>
          <w:sz w:val="16"/>
          <w:szCs w:val="16"/>
          <w:lang w:val="cs-CZ"/>
        </w:rPr>
        <w:t xml:space="preserve">Je zapotřebí chytrý telefon </w:t>
      </w:r>
      <w:proofErr w:type="spellStart"/>
      <w:r w:rsidRPr="00053734">
        <w:rPr>
          <w:rFonts w:ascii="Arial" w:hAnsi="Arial" w:cs="Arial"/>
          <w:sz w:val="16"/>
          <w:szCs w:val="16"/>
          <w:lang w:val="cs-CZ"/>
        </w:rPr>
        <w:t>Galaxy</w:t>
      </w:r>
      <w:proofErr w:type="spellEnd"/>
      <w:r w:rsidRPr="00053734">
        <w:rPr>
          <w:rFonts w:ascii="Arial" w:hAnsi="Arial" w:cs="Arial"/>
          <w:sz w:val="16"/>
          <w:szCs w:val="16"/>
          <w:lang w:val="cs-CZ"/>
        </w:rPr>
        <w:t xml:space="preserve"> </w:t>
      </w:r>
      <w:r w:rsidR="00615F21" w:rsidRPr="00053734">
        <w:rPr>
          <w:rFonts w:ascii="Arial" w:hAnsi="Arial" w:cs="Arial"/>
          <w:sz w:val="16"/>
          <w:szCs w:val="16"/>
          <w:lang w:val="cs-CZ"/>
        </w:rPr>
        <w:t xml:space="preserve">s uživatelským rozhraním </w:t>
      </w:r>
      <w:proofErr w:type="spellStart"/>
      <w:r w:rsidRPr="00053734">
        <w:rPr>
          <w:rFonts w:ascii="Arial" w:hAnsi="Arial" w:cs="Arial"/>
          <w:sz w:val="16"/>
          <w:szCs w:val="16"/>
          <w:lang w:val="cs-CZ"/>
        </w:rPr>
        <w:t>One</w:t>
      </w:r>
      <w:proofErr w:type="spellEnd"/>
      <w:r w:rsidRPr="00053734">
        <w:rPr>
          <w:rFonts w:ascii="Arial" w:hAnsi="Arial" w:cs="Arial"/>
          <w:sz w:val="16"/>
          <w:szCs w:val="16"/>
          <w:lang w:val="cs-CZ"/>
        </w:rPr>
        <w:t xml:space="preserve"> UI 5 </w:t>
      </w:r>
      <w:r w:rsidR="00615F21" w:rsidRPr="00053734">
        <w:rPr>
          <w:rFonts w:ascii="Arial" w:hAnsi="Arial" w:cs="Arial"/>
          <w:sz w:val="16"/>
          <w:szCs w:val="16"/>
          <w:lang w:val="cs-CZ"/>
        </w:rPr>
        <w:t>či novějším</w:t>
      </w:r>
      <w:r w:rsidRPr="00053734">
        <w:rPr>
          <w:rFonts w:ascii="Arial" w:hAnsi="Arial" w:cs="Arial"/>
          <w:sz w:val="16"/>
          <w:szCs w:val="16"/>
          <w:lang w:val="cs-CZ"/>
        </w:rPr>
        <w:t>.</w:t>
      </w:r>
    </w:p>
  </w:endnote>
  <w:endnote w:id="11">
    <w:p w14:paraId="59BA95F2" w14:textId="38905D4C" w:rsidR="00E54FD4" w:rsidRPr="00053734" w:rsidRDefault="00E54FD4" w:rsidP="000708CA">
      <w:pPr>
        <w:pStyle w:val="Textkomente"/>
        <w:spacing w:after="120"/>
      </w:pPr>
      <w:r w:rsidRPr="00053734">
        <w:rPr>
          <w:rStyle w:val="Odkaznavysvtlivky"/>
          <w:rFonts w:ascii="Arial" w:eastAsia="Batang" w:hAnsi="Arial" w:cs="Arial"/>
          <w:sz w:val="16"/>
          <w:szCs w:val="16"/>
        </w:rPr>
        <w:endnoteRef/>
      </w:r>
      <w:r w:rsidRPr="00053734">
        <w:rPr>
          <w:rFonts w:ascii="Arial" w:hAnsi="Arial" w:cs="Arial"/>
          <w:sz w:val="16"/>
          <w:szCs w:val="16"/>
        </w:rPr>
        <w:t xml:space="preserve"> </w:t>
      </w:r>
      <w:r w:rsidR="005755C7" w:rsidRPr="00053734">
        <w:rPr>
          <w:rFonts w:ascii="Arial" w:eastAsiaTheme="minorEastAsia" w:hAnsi="Arial" w:cs="Arial"/>
          <w:sz w:val="16"/>
          <w:szCs w:val="16"/>
          <w:lang w:eastAsia="en-US"/>
        </w:rPr>
        <w:t>Nedoporučujeme měřit množství složek v tělesné stavbě v případě, že máte implantovaný pacemaker nebo jiné zdravotní přístroje. Také to nedoporučujeme těhotným ženám. U uživatelů mladších 20 let nemusí být měření přesné. Slouží jen k obecným wellness a fitness účelům.</w:t>
      </w:r>
    </w:p>
  </w:endnote>
  <w:endnote w:id="12">
    <w:p w14:paraId="6617395B" w14:textId="4794335A" w:rsidR="00E54FD4" w:rsidRPr="00053734" w:rsidRDefault="00E54FD4" w:rsidP="000708CA">
      <w:pPr>
        <w:pStyle w:val="Textvysvtlivek"/>
        <w:spacing w:after="120"/>
        <w:rPr>
          <w:rFonts w:ascii="Arial" w:hAnsi="Arial" w:cs="Arial"/>
          <w:sz w:val="16"/>
          <w:lang w:val="cs-CZ"/>
        </w:rPr>
      </w:pPr>
      <w:r w:rsidRPr="00053734">
        <w:rPr>
          <w:rStyle w:val="Odkaznavysvtlivky"/>
          <w:rFonts w:ascii="Arial" w:hAnsi="Arial" w:cs="Arial"/>
          <w:sz w:val="16"/>
          <w:lang w:val="cs-CZ"/>
        </w:rPr>
        <w:endnoteRef/>
      </w:r>
      <w:r w:rsidRPr="00053734">
        <w:rPr>
          <w:rFonts w:ascii="Arial" w:hAnsi="Arial" w:cs="Arial"/>
          <w:sz w:val="16"/>
          <w:lang w:val="cs-CZ"/>
        </w:rPr>
        <w:t xml:space="preserve"> </w:t>
      </w:r>
      <w:r w:rsidR="005755C7" w:rsidRPr="00053734">
        <w:rPr>
          <w:rFonts w:ascii="Arial" w:hAnsi="Arial" w:cs="Arial"/>
          <w:sz w:val="16"/>
          <w:lang w:val="cs-CZ"/>
        </w:rPr>
        <w:t>K dispozici v angličtině a korejštině</w:t>
      </w:r>
      <w:r w:rsidRPr="00053734">
        <w:rPr>
          <w:rFonts w:ascii="Arial" w:hAnsi="Arial" w:cs="Arial"/>
          <w:sz w:val="16"/>
          <w:lang w:val="cs-CZ"/>
        </w:rPr>
        <w:t>.</w:t>
      </w:r>
    </w:p>
  </w:endnote>
  <w:endnote w:id="13">
    <w:p w14:paraId="24004D19" w14:textId="3F3EB5B1"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5755C7" w:rsidRPr="00053734">
        <w:rPr>
          <w:rFonts w:ascii="Arial" w:hAnsi="Arial" w:cs="Arial"/>
          <w:sz w:val="16"/>
          <w:szCs w:val="16"/>
          <w:lang w:val="cs-CZ"/>
        </w:rPr>
        <w:t>Pro aktualizaci rozpětí jednotlivých zón tepové frekvence pro běhání na základě kardiopulmoná</w:t>
      </w:r>
      <w:r w:rsidR="00BD5001">
        <w:rPr>
          <w:rFonts w:ascii="Arial" w:hAnsi="Arial" w:cs="Arial"/>
          <w:sz w:val="16"/>
          <w:szCs w:val="16"/>
          <w:lang w:val="cs-CZ"/>
        </w:rPr>
        <w:t>l</w:t>
      </w:r>
      <w:r w:rsidR="005755C7" w:rsidRPr="00053734">
        <w:rPr>
          <w:rFonts w:ascii="Arial" w:hAnsi="Arial" w:cs="Arial"/>
          <w:sz w:val="16"/>
          <w:szCs w:val="16"/>
          <w:lang w:val="cs-CZ"/>
        </w:rPr>
        <w:t xml:space="preserve">ních údajů je zapotřebí běžet venku nejméně 10 min rychlostí minimálně </w:t>
      </w:r>
      <w:r w:rsidRPr="00053734">
        <w:rPr>
          <w:rFonts w:ascii="Arial" w:hAnsi="Arial" w:cs="Arial"/>
          <w:sz w:val="16"/>
          <w:szCs w:val="16"/>
          <w:lang w:val="cs-CZ"/>
        </w:rPr>
        <w:t>4</w:t>
      </w:r>
      <w:r w:rsidR="005755C7" w:rsidRPr="00053734">
        <w:rPr>
          <w:rFonts w:ascii="Arial" w:hAnsi="Arial" w:cs="Arial"/>
          <w:sz w:val="16"/>
          <w:szCs w:val="16"/>
          <w:lang w:val="cs-CZ"/>
        </w:rPr>
        <w:t xml:space="preserve"> </w:t>
      </w:r>
      <w:r w:rsidRPr="00053734">
        <w:rPr>
          <w:rFonts w:ascii="Arial" w:hAnsi="Arial" w:cs="Arial"/>
          <w:sz w:val="16"/>
          <w:szCs w:val="16"/>
          <w:lang w:val="cs-CZ"/>
        </w:rPr>
        <w:t>km/h.</w:t>
      </w:r>
    </w:p>
  </w:endnote>
  <w:endnote w:id="14">
    <w:p w14:paraId="3A9A8748" w14:textId="1CA64C5C"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5755C7" w:rsidRPr="00053734">
        <w:rPr>
          <w:rFonts w:ascii="Arial" w:hAnsi="Arial" w:cs="Arial"/>
          <w:sz w:val="16"/>
          <w:lang w:val="cs-CZ"/>
        </w:rPr>
        <w:t>Měření krevního tlaku je k dispozici jen na vybraných trzích. Kvůli přesnosti by si uživatelé měli svůj přístroj kalibrovat každé čtyři týdny pomocí tradiční manžety. Aplikace měření krevního tlaku nedokáže diagnostikovat hypertenzi, jiné zdravotní problémy nebo známky srdečního záchvatu. Neslouží jako náhrada tradičních diagnostických metod nebo léčby zajištěné kvalifikovaným zdravotnickým personálem.</w:t>
      </w:r>
    </w:p>
  </w:endnote>
  <w:endnote w:id="15">
    <w:p w14:paraId="5544AEC5" w14:textId="03AC814F" w:rsidR="00E54FD4" w:rsidRPr="00053734" w:rsidRDefault="00E54FD4" w:rsidP="000708CA">
      <w:pPr>
        <w:pStyle w:val="Textpoznpodarou"/>
        <w:spacing w:after="120" w:line="240" w:lineRule="auto"/>
        <w:rPr>
          <w:rFonts w:ascii="Arial" w:hAnsi="Arial" w:cs="Arial"/>
          <w:sz w:val="16"/>
          <w:szCs w:val="16"/>
        </w:rPr>
      </w:pPr>
      <w:r w:rsidRPr="00053734">
        <w:rPr>
          <w:rStyle w:val="Odkaznavysvtlivky"/>
          <w:rFonts w:ascii="Arial" w:hAnsi="Arial" w:cs="Arial"/>
          <w:sz w:val="16"/>
          <w:szCs w:val="16"/>
        </w:rPr>
        <w:endnoteRef/>
      </w:r>
      <w:r w:rsidRPr="00053734">
        <w:rPr>
          <w:rFonts w:ascii="Arial" w:hAnsi="Arial" w:cs="Arial"/>
          <w:sz w:val="16"/>
          <w:szCs w:val="16"/>
        </w:rPr>
        <w:t xml:space="preserve"> </w:t>
      </w:r>
      <w:r w:rsidR="005755C7" w:rsidRPr="00053734">
        <w:rPr>
          <w:rFonts w:ascii="Arial" w:hAnsi="Arial" w:cs="Arial"/>
          <w:sz w:val="16"/>
          <w:szCs w:val="16"/>
        </w:rPr>
        <w:t>Měření EKG je k dispozici jen na vybraných trzích. Neslouží jako náhrada tradičních diagnostických metod nebo léčby zajištěné kvalifikovaným zdravotnickým personálem. Aplikace není určena uživatel</w:t>
      </w:r>
      <w:r w:rsidR="006F02AB">
        <w:rPr>
          <w:rFonts w:ascii="Arial" w:hAnsi="Arial" w:cs="Arial"/>
          <w:sz w:val="16"/>
          <w:szCs w:val="16"/>
        </w:rPr>
        <w:t>ům</w:t>
      </w:r>
      <w:r w:rsidR="005755C7" w:rsidRPr="00053734">
        <w:rPr>
          <w:rFonts w:ascii="Arial" w:hAnsi="Arial" w:cs="Arial"/>
          <w:sz w:val="16"/>
          <w:szCs w:val="16"/>
        </w:rPr>
        <w:t xml:space="preserve"> s arytmií (s výjimkou atriální fibrilace). Uživatelé by nikdy </w:t>
      </w:r>
      <w:r w:rsidR="006F02AB" w:rsidRPr="00053734">
        <w:rPr>
          <w:rFonts w:ascii="Arial" w:hAnsi="Arial" w:cs="Arial"/>
          <w:sz w:val="16"/>
          <w:szCs w:val="16"/>
        </w:rPr>
        <w:t xml:space="preserve">neměli </w:t>
      </w:r>
      <w:r w:rsidR="005755C7" w:rsidRPr="00053734">
        <w:rPr>
          <w:rFonts w:ascii="Arial" w:hAnsi="Arial" w:cs="Arial"/>
          <w:sz w:val="16"/>
          <w:szCs w:val="16"/>
        </w:rPr>
        <w:t>na základě měření podnikat klinické kroky ani tyto výsledky interpretovat bez konzultace s kvalifikovaným zdravotnickým personálem.</w:t>
      </w:r>
    </w:p>
  </w:endnote>
  <w:endnote w:id="16">
    <w:p w14:paraId="46F19EB2" w14:textId="2401C85E" w:rsidR="00E54FD4" w:rsidRPr="00053734" w:rsidRDefault="00E54FD4" w:rsidP="000708CA">
      <w:pPr>
        <w:pStyle w:val="Textvysvtlivek"/>
        <w:spacing w:after="120"/>
        <w:rPr>
          <w:rFonts w:ascii="Arial" w:hAnsi="Arial" w:cs="Arial"/>
          <w:iCs/>
          <w:sz w:val="16"/>
          <w:szCs w:val="16"/>
          <w:lang w:val="cs-CZ"/>
        </w:rPr>
      </w:pPr>
      <w:r w:rsidRPr="00053734">
        <w:rPr>
          <w:rStyle w:val="Odkaznavysvtlivky"/>
          <w:rFonts w:ascii="Arial" w:hAnsi="Arial" w:cs="Arial"/>
          <w:iCs/>
          <w:sz w:val="16"/>
          <w:szCs w:val="16"/>
          <w:lang w:val="cs-CZ"/>
        </w:rPr>
        <w:endnoteRef/>
      </w:r>
      <w:r w:rsidRPr="00053734">
        <w:rPr>
          <w:rFonts w:ascii="Arial" w:eastAsia="Arial" w:hAnsi="Arial" w:cs="Arial"/>
          <w:iCs/>
          <w:color w:val="000000"/>
          <w:sz w:val="16"/>
          <w:szCs w:val="16"/>
          <w:lang w:val="cs-CZ"/>
        </w:rPr>
        <w:t xml:space="preserve"> </w:t>
      </w:r>
      <w:r w:rsidR="005755C7" w:rsidRPr="00053734">
        <w:rPr>
          <w:rFonts w:ascii="Arial" w:eastAsia="Arial" w:hAnsi="Arial" w:cs="Arial"/>
          <w:iCs/>
          <w:color w:val="000000"/>
          <w:sz w:val="16"/>
          <w:szCs w:val="16"/>
          <w:lang w:val="cs-CZ"/>
        </w:rPr>
        <w:t xml:space="preserve">Funkce </w:t>
      </w:r>
      <w:r w:rsidRPr="00053734">
        <w:rPr>
          <w:rFonts w:ascii="Arial" w:eastAsia="Arial" w:hAnsi="Arial" w:cs="Arial"/>
          <w:iCs/>
          <w:color w:val="000000"/>
          <w:sz w:val="16"/>
          <w:szCs w:val="16"/>
          <w:lang w:val="cs-CZ"/>
        </w:rPr>
        <w:t xml:space="preserve">IHRN </w:t>
      </w:r>
      <w:r w:rsidR="005755C7" w:rsidRPr="00053734">
        <w:rPr>
          <w:rFonts w:ascii="Arial" w:hAnsi="Arial" w:cs="Arial"/>
          <w:sz w:val="16"/>
          <w:szCs w:val="16"/>
          <w:lang w:val="cs-CZ"/>
        </w:rPr>
        <w:t>je k dispozici jen na vybraných trzích</w:t>
      </w:r>
      <w:r w:rsidR="00B343CA">
        <w:rPr>
          <w:rFonts w:ascii="Arial" w:hAnsi="Arial" w:cs="Arial"/>
          <w:sz w:val="16"/>
          <w:szCs w:val="16"/>
          <w:lang w:val="cs-CZ"/>
        </w:rPr>
        <w:t xml:space="preserve">, v České republice dostupná nebude. </w:t>
      </w:r>
      <w:r w:rsidR="005755C7" w:rsidRPr="00053734">
        <w:rPr>
          <w:rFonts w:ascii="Arial" w:hAnsi="Arial" w:cs="Arial"/>
          <w:sz w:val="16"/>
          <w:szCs w:val="16"/>
          <w:lang w:val="cs-CZ"/>
        </w:rPr>
        <w:t>Neslouží k upozornění na každý případ nepravidelného srdečního rytmu, který by mohl naznačovat atriální fibrilaci, a pokud k notifikaci nedojde, neznamená to, že jsou veškeré problémy vyloučeny. Aplikace není určena uživate</w:t>
      </w:r>
      <w:r w:rsidR="006F02AB">
        <w:rPr>
          <w:rFonts w:ascii="Arial" w:hAnsi="Arial" w:cs="Arial"/>
          <w:sz w:val="16"/>
          <w:szCs w:val="16"/>
          <w:lang w:val="cs-CZ"/>
        </w:rPr>
        <w:t>lům</w:t>
      </w:r>
      <w:r w:rsidR="005755C7" w:rsidRPr="00053734">
        <w:rPr>
          <w:rFonts w:ascii="Arial" w:hAnsi="Arial" w:cs="Arial"/>
          <w:sz w:val="16"/>
          <w:szCs w:val="16"/>
          <w:lang w:val="cs-CZ"/>
        </w:rPr>
        <w:t xml:space="preserve"> s arytmií. </w:t>
      </w:r>
    </w:p>
  </w:endnote>
  <w:endnote w:id="17">
    <w:p w14:paraId="3E61F86B" w14:textId="783643F0"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5755C7" w:rsidRPr="00053734">
        <w:rPr>
          <w:rFonts w:ascii="Arial" w:hAnsi="Arial" w:cs="Arial"/>
          <w:sz w:val="16"/>
          <w:szCs w:val="16"/>
          <w:lang w:val="cs-CZ"/>
        </w:rPr>
        <w:t xml:space="preserve">Funkce fungují prostřednictvím aplikace </w:t>
      </w:r>
      <w:r w:rsidRPr="00053734">
        <w:rPr>
          <w:rFonts w:ascii="Arial" w:hAnsi="Arial" w:cs="Arial"/>
          <w:sz w:val="16"/>
          <w:szCs w:val="16"/>
          <w:lang w:val="cs-CZ"/>
        </w:rPr>
        <w:t xml:space="preserve">Samsung </w:t>
      </w:r>
      <w:proofErr w:type="spellStart"/>
      <w:r w:rsidRPr="00053734">
        <w:rPr>
          <w:rFonts w:ascii="Arial" w:hAnsi="Arial" w:cs="Arial"/>
          <w:sz w:val="16"/>
          <w:szCs w:val="16"/>
          <w:lang w:val="cs-CZ"/>
        </w:rPr>
        <w:t>Health</w:t>
      </w:r>
      <w:proofErr w:type="spellEnd"/>
      <w:r w:rsidRPr="00053734">
        <w:rPr>
          <w:rFonts w:ascii="Arial" w:hAnsi="Arial" w:cs="Arial"/>
          <w:sz w:val="16"/>
          <w:szCs w:val="16"/>
          <w:lang w:val="cs-CZ"/>
        </w:rPr>
        <w:t xml:space="preserve"> Monitor.</w:t>
      </w:r>
      <w:r w:rsidR="005755C7" w:rsidRPr="00053734">
        <w:rPr>
          <w:rFonts w:ascii="Arial" w:hAnsi="Arial" w:cs="Arial"/>
          <w:sz w:val="16"/>
          <w:szCs w:val="16"/>
          <w:lang w:val="cs-CZ"/>
        </w:rPr>
        <w:t xml:space="preserve"> Dostupnost se může lišit podle země a modelu.</w:t>
      </w:r>
      <w:r w:rsidRPr="00053734">
        <w:rPr>
          <w:rFonts w:ascii="Arial" w:hAnsi="Arial" w:cs="Arial"/>
          <w:sz w:val="16"/>
          <w:szCs w:val="16"/>
          <w:lang w:val="cs-CZ"/>
        </w:rPr>
        <w:t xml:space="preserve"> </w:t>
      </w:r>
      <w:r w:rsidR="005755C7" w:rsidRPr="00053734">
        <w:rPr>
          <w:rFonts w:ascii="Arial" w:hAnsi="Arial" w:cs="Arial"/>
          <w:sz w:val="16"/>
          <w:szCs w:val="16"/>
          <w:lang w:val="cs-CZ"/>
        </w:rPr>
        <w:t xml:space="preserve">Vzhledem k omezením v registraci zdravotnických zařízení funguje aplikace Samsung </w:t>
      </w:r>
      <w:proofErr w:type="spellStart"/>
      <w:r w:rsidR="005755C7" w:rsidRPr="00053734">
        <w:rPr>
          <w:rFonts w:ascii="Arial" w:hAnsi="Arial" w:cs="Arial"/>
          <w:sz w:val="16"/>
          <w:szCs w:val="16"/>
          <w:lang w:val="cs-CZ"/>
        </w:rPr>
        <w:t>Health</w:t>
      </w:r>
      <w:proofErr w:type="spellEnd"/>
      <w:r w:rsidR="005755C7" w:rsidRPr="00053734">
        <w:rPr>
          <w:rFonts w:ascii="Arial" w:hAnsi="Arial" w:cs="Arial"/>
          <w:sz w:val="16"/>
          <w:szCs w:val="16"/>
          <w:lang w:val="cs-CZ"/>
        </w:rPr>
        <w:t xml:space="preserve"> Monitor pouze na hodinkách a v chytrých telefonech zakoupených v zemích, kde je služba aktuálně k dispozici. Při cestování do jiných </w:t>
      </w:r>
      <w:r w:rsidR="006F02AB">
        <w:rPr>
          <w:rFonts w:ascii="Arial" w:hAnsi="Arial" w:cs="Arial"/>
          <w:sz w:val="16"/>
          <w:szCs w:val="16"/>
          <w:lang w:val="cs-CZ"/>
        </w:rPr>
        <w:t>zemí</w:t>
      </w:r>
      <w:r w:rsidR="006F02AB" w:rsidRPr="00053734">
        <w:rPr>
          <w:rFonts w:ascii="Arial" w:hAnsi="Arial" w:cs="Arial"/>
          <w:sz w:val="16"/>
          <w:szCs w:val="16"/>
          <w:lang w:val="cs-CZ"/>
        </w:rPr>
        <w:t xml:space="preserve"> </w:t>
      </w:r>
      <w:r w:rsidR="0012719B">
        <w:rPr>
          <w:rFonts w:ascii="Arial" w:hAnsi="Arial" w:cs="Arial"/>
          <w:sz w:val="16"/>
          <w:szCs w:val="16"/>
          <w:lang w:val="cs-CZ"/>
        </w:rPr>
        <w:t>můžou</w:t>
      </w:r>
      <w:r w:rsidR="0012719B" w:rsidRPr="00053734">
        <w:rPr>
          <w:rFonts w:ascii="Arial" w:hAnsi="Arial" w:cs="Arial"/>
          <w:sz w:val="16"/>
          <w:szCs w:val="16"/>
          <w:lang w:val="cs-CZ"/>
        </w:rPr>
        <w:t xml:space="preserve"> </w:t>
      </w:r>
      <w:r w:rsidR="005755C7" w:rsidRPr="00053734">
        <w:rPr>
          <w:rFonts w:ascii="Arial" w:hAnsi="Arial" w:cs="Arial"/>
          <w:sz w:val="16"/>
          <w:szCs w:val="16"/>
          <w:lang w:val="cs-CZ"/>
        </w:rPr>
        <w:t>být dané služby omezeny. Aplikace je určena jen uživatel</w:t>
      </w:r>
      <w:r w:rsidR="006F02AB">
        <w:rPr>
          <w:rFonts w:ascii="Arial" w:hAnsi="Arial" w:cs="Arial"/>
          <w:sz w:val="16"/>
          <w:szCs w:val="16"/>
          <w:lang w:val="cs-CZ"/>
        </w:rPr>
        <w:t>ům</w:t>
      </w:r>
      <w:r w:rsidR="005755C7" w:rsidRPr="00053734">
        <w:rPr>
          <w:rFonts w:ascii="Arial" w:hAnsi="Arial" w:cs="Arial"/>
          <w:sz w:val="16"/>
          <w:szCs w:val="16"/>
          <w:lang w:val="cs-CZ"/>
        </w:rPr>
        <w:t xml:space="preserve"> starší</w:t>
      </w:r>
      <w:r w:rsidR="006F02AB">
        <w:rPr>
          <w:rFonts w:ascii="Arial" w:hAnsi="Arial" w:cs="Arial"/>
          <w:sz w:val="16"/>
          <w:szCs w:val="16"/>
          <w:lang w:val="cs-CZ"/>
        </w:rPr>
        <w:t>m</w:t>
      </w:r>
      <w:r w:rsidR="005755C7" w:rsidRPr="00053734">
        <w:rPr>
          <w:rFonts w:ascii="Arial" w:hAnsi="Arial" w:cs="Arial"/>
          <w:sz w:val="16"/>
          <w:szCs w:val="16"/>
          <w:lang w:val="cs-CZ"/>
        </w:rPr>
        <w:t xml:space="preserve"> 22 let.</w:t>
      </w:r>
      <w:r w:rsidRPr="00053734">
        <w:rPr>
          <w:rFonts w:ascii="Arial" w:hAnsi="Arial" w:cs="Arial"/>
          <w:sz w:val="16"/>
          <w:szCs w:val="16"/>
          <w:lang w:val="cs-CZ"/>
        </w:rPr>
        <w:t xml:space="preserve"> </w:t>
      </w:r>
    </w:p>
  </w:endnote>
  <w:endnote w:id="18">
    <w:p w14:paraId="4F83EDF9" w14:textId="3079A1E8"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5755C7" w:rsidRPr="00053734">
        <w:rPr>
          <w:rFonts w:ascii="Arial" w:hAnsi="Arial" w:cs="Arial"/>
          <w:sz w:val="16"/>
          <w:szCs w:val="16"/>
          <w:lang w:val="cs-CZ"/>
        </w:rPr>
        <w:t xml:space="preserve">Vzhledem k omezením v registraci zdravotnických zařízení funguje tato funkce pouze na hodinkách a v chytrých telefonech zakoupených v zemích, kde je služba aktuálně k dispozici. Nefunguje jako antikoncepce. Pokud v současné době užíváte hormonální antikoncepci, která brání ovulaci, nebude služba sledování ovulace fungovat. Výsledky </w:t>
      </w:r>
      <w:r w:rsidR="0012719B">
        <w:rPr>
          <w:rFonts w:ascii="Arial" w:hAnsi="Arial" w:cs="Arial"/>
          <w:sz w:val="16"/>
          <w:szCs w:val="16"/>
          <w:lang w:val="cs-CZ"/>
        </w:rPr>
        <w:t>můžou</w:t>
      </w:r>
      <w:r w:rsidR="0012719B" w:rsidRPr="00053734">
        <w:rPr>
          <w:rFonts w:ascii="Arial" w:hAnsi="Arial" w:cs="Arial"/>
          <w:sz w:val="16"/>
          <w:szCs w:val="16"/>
          <w:lang w:val="cs-CZ"/>
        </w:rPr>
        <w:t xml:space="preserve"> </w:t>
      </w:r>
      <w:r w:rsidR="005755C7" w:rsidRPr="00053734">
        <w:rPr>
          <w:rFonts w:ascii="Arial" w:hAnsi="Arial" w:cs="Arial"/>
          <w:sz w:val="16"/>
          <w:szCs w:val="16"/>
          <w:lang w:val="cs-CZ"/>
        </w:rPr>
        <w:t>záviset na způsobu používání hodinek, na vstupních datech, okolních podmínkách apod. Určeno jen pro uživatelky starší 18 let. Uživatelky by neměly nikdy na základě měření podnikat klinické kroky ani tyto výsledky interpretovat bez konzultace s kvalifikovaným zdravotnickým personálem.</w:t>
      </w:r>
    </w:p>
  </w:endnote>
  <w:endnote w:id="19">
    <w:p w14:paraId="134D3FC7" w14:textId="1EB4DF52"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B8498B" w:rsidRPr="00053734">
        <w:rPr>
          <w:rFonts w:ascii="Arial" w:hAnsi="Arial" w:cs="Arial"/>
          <w:sz w:val="16"/>
          <w:szCs w:val="16"/>
          <w:lang w:val="cs-CZ"/>
        </w:rPr>
        <w:t>Pro spojení s nouzovým kontaktem je zapotřebí internetové připojení. Na přesnost GPS mají vliv překážky v cestě signálu, např. budovy</w:t>
      </w:r>
      <w:r w:rsidRPr="00053734">
        <w:rPr>
          <w:rFonts w:ascii="Arial" w:hAnsi="Arial" w:cs="Arial"/>
          <w:sz w:val="16"/>
          <w:szCs w:val="16"/>
          <w:lang w:val="cs-CZ"/>
        </w:rPr>
        <w:t>.</w:t>
      </w:r>
    </w:p>
  </w:endnote>
  <w:endnote w:id="20">
    <w:p w14:paraId="1594725D" w14:textId="0DA9A9E5"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B8498B" w:rsidRPr="00053734">
        <w:rPr>
          <w:rFonts w:ascii="Arial" w:hAnsi="Arial" w:cs="Arial"/>
          <w:sz w:val="16"/>
          <w:szCs w:val="16"/>
          <w:lang w:val="cs-CZ"/>
        </w:rPr>
        <w:t xml:space="preserve">V porovnání s řadou </w:t>
      </w:r>
      <w:proofErr w:type="spellStart"/>
      <w:r w:rsidR="00B8498B" w:rsidRPr="00053734">
        <w:rPr>
          <w:rFonts w:ascii="Arial" w:hAnsi="Arial" w:cs="Arial"/>
          <w:sz w:val="16"/>
          <w:szCs w:val="16"/>
          <w:lang w:val="cs-CZ"/>
        </w:rPr>
        <w:t>Galaxy</w:t>
      </w:r>
      <w:proofErr w:type="spellEnd"/>
      <w:r w:rsidR="00B8498B" w:rsidRPr="00053734">
        <w:rPr>
          <w:rFonts w:ascii="Arial" w:hAnsi="Arial" w:cs="Arial"/>
          <w:sz w:val="16"/>
          <w:szCs w:val="16"/>
          <w:lang w:val="cs-CZ"/>
        </w:rPr>
        <w:t xml:space="preserve"> Watch5.</w:t>
      </w:r>
    </w:p>
  </w:endnote>
  <w:endnote w:id="21">
    <w:p w14:paraId="7AF40EAE" w14:textId="710A1BE8"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iCs/>
          <w:sz w:val="16"/>
          <w:szCs w:val="16"/>
          <w:lang w:val="cs-CZ"/>
        </w:rPr>
        <w:t xml:space="preserve"> </w:t>
      </w:r>
      <w:r w:rsidR="00B8498B" w:rsidRPr="00053734">
        <w:rPr>
          <w:rFonts w:ascii="Arial" w:hAnsi="Arial" w:cs="Arial"/>
          <w:iCs/>
          <w:sz w:val="16"/>
          <w:szCs w:val="16"/>
          <w:lang w:val="cs-CZ"/>
        </w:rPr>
        <w:t xml:space="preserve">Porovnávají se displeje modelů </w:t>
      </w:r>
      <w:proofErr w:type="spellStart"/>
      <w:r w:rsidRPr="00053734">
        <w:rPr>
          <w:rFonts w:ascii="Arial" w:hAnsi="Arial" w:cs="Arial"/>
          <w:iCs/>
          <w:sz w:val="16"/>
          <w:szCs w:val="16"/>
          <w:lang w:val="cs-CZ"/>
        </w:rPr>
        <w:t>Galaxy</w:t>
      </w:r>
      <w:proofErr w:type="spellEnd"/>
      <w:r w:rsidRPr="00053734">
        <w:rPr>
          <w:rFonts w:ascii="Arial" w:hAnsi="Arial" w:cs="Arial"/>
          <w:iCs/>
          <w:sz w:val="16"/>
          <w:szCs w:val="16"/>
          <w:lang w:val="cs-CZ"/>
        </w:rPr>
        <w:t xml:space="preserve"> Watch6 (40</w:t>
      </w:r>
      <w:r w:rsidR="00B8498B" w:rsidRPr="00053734">
        <w:rPr>
          <w:rFonts w:ascii="Arial" w:hAnsi="Arial" w:cs="Arial"/>
          <w:iCs/>
          <w:sz w:val="16"/>
          <w:szCs w:val="16"/>
          <w:lang w:val="cs-CZ"/>
        </w:rPr>
        <w:t xml:space="preserve"> mm</w:t>
      </w:r>
      <w:r w:rsidRPr="00053734">
        <w:rPr>
          <w:rFonts w:ascii="Arial" w:hAnsi="Arial" w:cs="Arial"/>
          <w:iCs/>
          <w:sz w:val="16"/>
          <w:szCs w:val="16"/>
          <w:lang w:val="cs-CZ"/>
        </w:rPr>
        <w:t xml:space="preserve">) </w:t>
      </w:r>
      <w:r w:rsidR="00B8498B" w:rsidRPr="00053734">
        <w:rPr>
          <w:rFonts w:ascii="Arial" w:hAnsi="Arial" w:cs="Arial"/>
          <w:iCs/>
          <w:sz w:val="16"/>
          <w:szCs w:val="16"/>
          <w:lang w:val="cs-CZ"/>
        </w:rPr>
        <w:t xml:space="preserve">a </w:t>
      </w:r>
      <w:proofErr w:type="spellStart"/>
      <w:r w:rsidRPr="00053734">
        <w:rPr>
          <w:rFonts w:ascii="Arial" w:hAnsi="Arial" w:cs="Arial"/>
          <w:iCs/>
          <w:sz w:val="16"/>
          <w:szCs w:val="16"/>
          <w:lang w:val="cs-CZ"/>
        </w:rPr>
        <w:t>Galaxy</w:t>
      </w:r>
      <w:proofErr w:type="spellEnd"/>
      <w:r w:rsidRPr="00053734">
        <w:rPr>
          <w:rFonts w:ascii="Arial" w:hAnsi="Arial" w:cs="Arial"/>
          <w:iCs/>
          <w:sz w:val="16"/>
          <w:szCs w:val="16"/>
          <w:lang w:val="cs-CZ"/>
        </w:rPr>
        <w:t xml:space="preserve"> Watch6 </w:t>
      </w:r>
      <w:proofErr w:type="spellStart"/>
      <w:r w:rsidRPr="00053734">
        <w:rPr>
          <w:rFonts w:ascii="Arial" w:hAnsi="Arial" w:cs="Arial"/>
          <w:iCs/>
          <w:sz w:val="16"/>
          <w:szCs w:val="16"/>
          <w:lang w:val="cs-CZ"/>
        </w:rPr>
        <w:t>Classic</w:t>
      </w:r>
      <w:proofErr w:type="spellEnd"/>
      <w:r w:rsidRPr="00053734">
        <w:rPr>
          <w:rFonts w:ascii="Arial" w:hAnsi="Arial" w:cs="Arial"/>
          <w:iCs/>
          <w:sz w:val="16"/>
          <w:szCs w:val="16"/>
          <w:lang w:val="cs-CZ"/>
        </w:rPr>
        <w:t xml:space="preserve"> (43</w:t>
      </w:r>
      <w:r w:rsidR="00B8498B" w:rsidRPr="00053734">
        <w:rPr>
          <w:rFonts w:ascii="Arial" w:hAnsi="Arial" w:cs="Arial"/>
          <w:iCs/>
          <w:sz w:val="16"/>
          <w:szCs w:val="16"/>
          <w:lang w:val="cs-CZ"/>
        </w:rPr>
        <w:t xml:space="preserve"> mm</w:t>
      </w:r>
      <w:r w:rsidRPr="00053734">
        <w:rPr>
          <w:rFonts w:ascii="Arial" w:hAnsi="Arial" w:cs="Arial"/>
          <w:iCs/>
          <w:sz w:val="16"/>
          <w:szCs w:val="16"/>
          <w:lang w:val="cs-CZ"/>
        </w:rPr>
        <w:t>)</w:t>
      </w:r>
      <w:r w:rsidR="00B8498B" w:rsidRPr="00053734">
        <w:rPr>
          <w:rFonts w:ascii="Arial" w:hAnsi="Arial" w:cs="Arial"/>
          <w:iCs/>
          <w:sz w:val="16"/>
          <w:szCs w:val="16"/>
          <w:lang w:val="cs-CZ"/>
        </w:rPr>
        <w:t xml:space="preserve"> s modely </w:t>
      </w:r>
      <w:proofErr w:type="spellStart"/>
      <w:r w:rsidRPr="00053734">
        <w:rPr>
          <w:rFonts w:ascii="Arial" w:hAnsi="Arial" w:cs="Arial"/>
          <w:iCs/>
          <w:sz w:val="16"/>
          <w:szCs w:val="16"/>
          <w:lang w:val="cs-CZ"/>
        </w:rPr>
        <w:t>Galaxy</w:t>
      </w:r>
      <w:proofErr w:type="spellEnd"/>
      <w:r w:rsidRPr="00053734">
        <w:rPr>
          <w:rFonts w:ascii="Arial" w:hAnsi="Arial" w:cs="Arial"/>
          <w:iCs/>
          <w:sz w:val="16"/>
          <w:szCs w:val="16"/>
          <w:lang w:val="cs-CZ"/>
        </w:rPr>
        <w:t xml:space="preserve"> Watch5 (40</w:t>
      </w:r>
      <w:r w:rsidR="00B8498B" w:rsidRPr="00053734">
        <w:rPr>
          <w:rFonts w:ascii="Arial" w:hAnsi="Arial" w:cs="Arial"/>
          <w:iCs/>
          <w:sz w:val="16"/>
          <w:szCs w:val="16"/>
          <w:lang w:val="cs-CZ"/>
        </w:rPr>
        <w:t xml:space="preserve"> mm</w:t>
      </w:r>
      <w:r w:rsidRPr="00053734">
        <w:rPr>
          <w:rFonts w:ascii="Arial" w:hAnsi="Arial" w:cs="Arial"/>
          <w:iCs/>
          <w:sz w:val="16"/>
          <w:szCs w:val="16"/>
          <w:lang w:val="cs-CZ"/>
        </w:rPr>
        <w:t xml:space="preserve">) </w:t>
      </w:r>
      <w:r w:rsidR="00B8498B" w:rsidRPr="00053734">
        <w:rPr>
          <w:rFonts w:ascii="Arial" w:hAnsi="Arial" w:cs="Arial"/>
          <w:iCs/>
          <w:sz w:val="16"/>
          <w:szCs w:val="16"/>
          <w:lang w:val="cs-CZ"/>
        </w:rPr>
        <w:t xml:space="preserve">a </w:t>
      </w:r>
      <w:proofErr w:type="spellStart"/>
      <w:r w:rsidRPr="00053734">
        <w:rPr>
          <w:rFonts w:ascii="Arial" w:hAnsi="Arial" w:cs="Arial"/>
          <w:iCs/>
          <w:sz w:val="16"/>
          <w:szCs w:val="16"/>
          <w:lang w:val="cs-CZ"/>
        </w:rPr>
        <w:t>Galaxy</w:t>
      </w:r>
      <w:proofErr w:type="spellEnd"/>
      <w:r w:rsidRPr="00053734">
        <w:rPr>
          <w:rFonts w:ascii="Arial" w:hAnsi="Arial" w:cs="Arial"/>
          <w:iCs/>
          <w:sz w:val="16"/>
          <w:szCs w:val="16"/>
          <w:lang w:val="cs-CZ"/>
        </w:rPr>
        <w:t xml:space="preserve"> Watch4 </w:t>
      </w:r>
      <w:proofErr w:type="spellStart"/>
      <w:r w:rsidRPr="00053734">
        <w:rPr>
          <w:rFonts w:ascii="Arial" w:hAnsi="Arial" w:cs="Arial"/>
          <w:iCs/>
          <w:sz w:val="16"/>
          <w:szCs w:val="16"/>
          <w:lang w:val="cs-CZ"/>
        </w:rPr>
        <w:t>Classic</w:t>
      </w:r>
      <w:proofErr w:type="spellEnd"/>
      <w:r w:rsidRPr="00053734">
        <w:rPr>
          <w:rFonts w:ascii="Arial" w:hAnsi="Arial" w:cs="Arial"/>
          <w:iCs/>
          <w:sz w:val="16"/>
          <w:szCs w:val="16"/>
          <w:lang w:val="cs-CZ"/>
        </w:rPr>
        <w:t xml:space="preserve"> (42</w:t>
      </w:r>
      <w:r w:rsidR="00B8498B" w:rsidRPr="00053734">
        <w:rPr>
          <w:rFonts w:ascii="Arial" w:hAnsi="Arial" w:cs="Arial"/>
          <w:iCs/>
          <w:sz w:val="16"/>
          <w:szCs w:val="16"/>
          <w:lang w:val="cs-CZ"/>
        </w:rPr>
        <w:t xml:space="preserve"> mm</w:t>
      </w:r>
      <w:r w:rsidRPr="00053734">
        <w:rPr>
          <w:rFonts w:ascii="Arial" w:hAnsi="Arial" w:cs="Arial"/>
          <w:iCs/>
          <w:sz w:val="16"/>
          <w:szCs w:val="16"/>
          <w:lang w:val="cs-CZ"/>
        </w:rPr>
        <w:t xml:space="preserve">). </w:t>
      </w:r>
      <w:r w:rsidR="00B8498B" w:rsidRPr="00053734">
        <w:rPr>
          <w:rFonts w:ascii="Arial" w:hAnsi="Arial" w:cs="Arial"/>
          <w:iCs/>
          <w:sz w:val="16"/>
          <w:szCs w:val="16"/>
          <w:lang w:val="cs-CZ"/>
        </w:rPr>
        <w:t xml:space="preserve">Při porovnání modelů </w:t>
      </w:r>
      <w:proofErr w:type="spellStart"/>
      <w:r w:rsidRPr="00053734">
        <w:rPr>
          <w:rFonts w:ascii="Arial" w:hAnsi="Arial" w:cs="Arial"/>
          <w:iCs/>
          <w:sz w:val="16"/>
          <w:szCs w:val="16"/>
          <w:lang w:val="cs-CZ"/>
        </w:rPr>
        <w:t>Galaxy</w:t>
      </w:r>
      <w:proofErr w:type="spellEnd"/>
      <w:r w:rsidRPr="00053734">
        <w:rPr>
          <w:rFonts w:ascii="Arial" w:hAnsi="Arial" w:cs="Arial"/>
          <w:iCs/>
          <w:sz w:val="16"/>
          <w:szCs w:val="16"/>
          <w:lang w:val="cs-CZ"/>
        </w:rPr>
        <w:t xml:space="preserve"> Watch6 (44</w:t>
      </w:r>
      <w:r w:rsidR="00B8498B" w:rsidRPr="00053734">
        <w:rPr>
          <w:rFonts w:ascii="Arial" w:hAnsi="Arial" w:cs="Arial"/>
          <w:iCs/>
          <w:sz w:val="16"/>
          <w:szCs w:val="16"/>
          <w:lang w:val="cs-CZ"/>
        </w:rPr>
        <w:t xml:space="preserve"> mm</w:t>
      </w:r>
      <w:r w:rsidRPr="00053734">
        <w:rPr>
          <w:rFonts w:ascii="Arial" w:hAnsi="Arial" w:cs="Arial"/>
          <w:iCs/>
          <w:sz w:val="16"/>
          <w:szCs w:val="16"/>
          <w:lang w:val="cs-CZ"/>
        </w:rPr>
        <w:t xml:space="preserve">) </w:t>
      </w:r>
      <w:r w:rsidR="00B8498B" w:rsidRPr="00053734">
        <w:rPr>
          <w:rFonts w:ascii="Arial" w:hAnsi="Arial" w:cs="Arial"/>
          <w:iCs/>
          <w:sz w:val="16"/>
          <w:szCs w:val="16"/>
          <w:lang w:val="cs-CZ"/>
        </w:rPr>
        <w:t xml:space="preserve">a </w:t>
      </w:r>
      <w:proofErr w:type="spellStart"/>
      <w:r w:rsidRPr="00053734">
        <w:rPr>
          <w:rFonts w:ascii="Arial" w:hAnsi="Arial" w:cs="Arial"/>
          <w:iCs/>
          <w:sz w:val="16"/>
          <w:szCs w:val="16"/>
          <w:lang w:val="cs-CZ"/>
        </w:rPr>
        <w:t>Galaxy</w:t>
      </w:r>
      <w:proofErr w:type="spellEnd"/>
      <w:r w:rsidRPr="00053734">
        <w:rPr>
          <w:rFonts w:ascii="Arial" w:hAnsi="Arial" w:cs="Arial"/>
          <w:iCs/>
          <w:sz w:val="16"/>
          <w:szCs w:val="16"/>
          <w:lang w:val="cs-CZ"/>
        </w:rPr>
        <w:t xml:space="preserve"> Watch6 </w:t>
      </w:r>
      <w:proofErr w:type="spellStart"/>
      <w:r w:rsidRPr="00053734">
        <w:rPr>
          <w:rFonts w:ascii="Arial" w:hAnsi="Arial" w:cs="Arial"/>
          <w:iCs/>
          <w:sz w:val="16"/>
          <w:szCs w:val="16"/>
          <w:lang w:val="cs-CZ"/>
        </w:rPr>
        <w:t>Classic</w:t>
      </w:r>
      <w:proofErr w:type="spellEnd"/>
      <w:r w:rsidRPr="00053734">
        <w:rPr>
          <w:rFonts w:ascii="Arial" w:hAnsi="Arial" w:cs="Arial"/>
          <w:iCs/>
          <w:sz w:val="16"/>
          <w:szCs w:val="16"/>
          <w:lang w:val="cs-CZ"/>
        </w:rPr>
        <w:t xml:space="preserve"> (47</w:t>
      </w:r>
      <w:r w:rsidR="00B8498B" w:rsidRPr="00053734">
        <w:rPr>
          <w:rFonts w:ascii="Arial" w:hAnsi="Arial" w:cs="Arial"/>
          <w:iCs/>
          <w:sz w:val="16"/>
          <w:szCs w:val="16"/>
          <w:lang w:val="cs-CZ"/>
        </w:rPr>
        <w:t xml:space="preserve"> mm</w:t>
      </w:r>
      <w:r w:rsidRPr="00053734">
        <w:rPr>
          <w:rFonts w:ascii="Arial" w:hAnsi="Arial" w:cs="Arial"/>
          <w:iCs/>
          <w:sz w:val="16"/>
          <w:szCs w:val="16"/>
          <w:lang w:val="cs-CZ"/>
        </w:rPr>
        <w:t>)</w:t>
      </w:r>
      <w:r w:rsidR="00B8498B" w:rsidRPr="00053734">
        <w:rPr>
          <w:rFonts w:ascii="Arial" w:hAnsi="Arial" w:cs="Arial"/>
          <w:iCs/>
          <w:sz w:val="16"/>
          <w:szCs w:val="16"/>
          <w:lang w:val="cs-CZ"/>
        </w:rPr>
        <w:t xml:space="preserve"> činí rozdíl </w:t>
      </w:r>
      <w:r w:rsidRPr="00053734">
        <w:rPr>
          <w:rFonts w:ascii="Arial" w:hAnsi="Arial" w:cs="Arial"/>
          <w:iCs/>
          <w:sz w:val="16"/>
          <w:szCs w:val="16"/>
          <w:lang w:val="cs-CZ"/>
        </w:rPr>
        <w:t>16</w:t>
      </w:r>
      <w:r w:rsidR="00BD5001">
        <w:rPr>
          <w:rFonts w:ascii="Arial" w:hAnsi="Arial" w:cs="Arial"/>
          <w:iCs/>
          <w:sz w:val="16"/>
          <w:szCs w:val="16"/>
          <w:lang w:val="cs-CZ"/>
        </w:rPr>
        <w:t xml:space="preserve"> </w:t>
      </w:r>
      <w:r w:rsidRPr="00053734">
        <w:rPr>
          <w:rFonts w:ascii="Arial" w:hAnsi="Arial" w:cs="Arial"/>
          <w:iCs/>
          <w:sz w:val="16"/>
          <w:szCs w:val="16"/>
          <w:lang w:val="cs-CZ"/>
        </w:rPr>
        <w:t>%.</w:t>
      </w:r>
    </w:p>
  </w:endnote>
  <w:endnote w:id="22">
    <w:p w14:paraId="7FE4328D" w14:textId="6C1FBF5C"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iCs/>
          <w:sz w:val="16"/>
          <w:szCs w:val="16"/>
          <w:lang w:val="cs-CZ"/>
        </w:rPr>
        <w:endnoteRef/>
      </w:r>
      <w:r w:rsidRPr="00053734">
        <w:rPr>
          <w:rFonts w:ascii="Arial" w:hAnsi="Arial" w:cs="Arial"/>
          <w:sz w:val="16"/>
          <w:szCs w:val="16"/>
          <w:lang w:val="cs-CZ"/>
        </w:rPr>
        <w:t xml:space="preserve"> </w:t>
      </w:r>
      <w:proofErr w:type="spellStart"/>
      <w:r w:rsidRPr="00053734">
        <w:rPr>
          <w:rFonts w:ascii="Arial" w:hAnsi="Arial" w:cs="Arial"/>
          <w:sz w:val="16"/>
          <w:szCs w:val="16"/>
          <w:lang w:val="cs-CZ"/>
        </w:rPr>
        <w:t>Galaxy</w:t>
      </w:r>
      <w:proofErr w:type="spellEnd"/>
      <w:r w:rsidRPr="00053734">
        <w:rPr>
          <w:rFonts w:ascii="Arial" w:hAnsi="Arial" w:cs="Arial"/>
          <w:sz w:val="16"/>
          <w:szCs w:val="16"/>
          <w:lang w:val="cs-CZ"/>
        </w:rPr>
        <w:t xml:space="preserve"> Watch6 (40</w:t>
      </w:r>
      <w:r w:rsidR="00B8498B" w:rsidRPr="00053734">
        <w:rPr>
          <w:rFonts w:ascii="Arial" w:hAnsi="Arial" w:cs="Arial"/>
          <w:sz w:val="16"/>
          <w:szCs w:val="16"/>
          <w:lang w:val="cs-CZ"/>
        </w:rPr>
        <w:t xml:space="preserve"> mm</w:t>
      </w:r>
      <w:r w:rsidRPr="00053734">
        <w:rPr>
          <w:rFonts w:ascii="Arial" w:hAnsi="Arial" w:cs="Arial"/>
          <w:sz w:val="16"/>
          <w:szCs w:val="16"/>
          <w:lang w:val="cs-CZ"/>
        </w:rPr>
        <w:t>)</w:t>
      </w:r>
      <w:r w:rsidR="00B8498B" w:rsidRPr="00053734">
        <w:rPr>
          <w:rFonts w:ascii="Arial" w:hAnsi="Arial" w:cs="Arial"/>
          <w:sz w:val="16"/>
          <w:szCs w:val="16"/>
          <w:lang w:val="cs-CZ"/>
        </w:rPr>
        <w:t xml:space="preserve"> a </w:t>
      </w:r>
      <w:proofErr w:type="spellStart"/>
      <w:r w:rsidRPr="00053734">
        <w:rPr>
          <w:rFonts w:ascii="Arial" w:hAnsi="Arial" w:cs="Arial"/>
          <w:sz w:val="16"/>
          <w:szCs w:val="16"/>
          <w:lang w:val="cs-CZ"/>
        </w:rPr>
        <w:t>Galaxy</w:t>
      </w:r>
      <w:proofErr w:type="spellEnd"/>
      <w:r w:rsidRPr="00053734">
        <w:rPr>
          <w:rFonts w:ascii="Arial" w:hAnsi="Arial" w:cs="Arial"/>
          <w:sz w:val="16"/>
          <w:szCs w:val="16"/>
          <w:lang w:val="cs-CZ"/>
        </w:rPr>
        <w:t xml:space="preserve"> Watch6 </w:t>
      </w:r>
      <w:proofErr w:type="spellStart"/>
      <w:r w:rsidRPr="00053734">
        <w:rPr>
          <w:rFonts w:ascii="Arial" w:hAnsi="Arial" w:cs="Arial"/>
          <w:sz w:val="16"/>
          <w:szCs w:val="16"/>
          <w:lang w:val="cs-CZ"/>
        </w:rPr>
        <w:t>Classic</w:t>
      </w:r>
      <w:proofErr w:type="spellEnd"/>
      <w:r w:rsidRPr="00053734">
        <w:rPr>
          <w:rFonts w:ascii="Arial" w:hAnsi="Arial" w:cs="Arial"/>
          <w:sz w:val="16"/>
          <w:szCs w:val="16"/>
          <w:lang w:val="cs-CZ"/>
        </w:rPr>
        <w:t xml:space="preserve"> (43</w:t>
      </w:r>
      <w:r w:rsidR="00B8498B" w:rsidRPr="00053734">
        <w:rPr>
          <w:rFonts w:ascii="Arial" w:hAnsi="Arial" w:cs="Arial"/>
          <w:sz w:val="16"/>
          <w:szCs w:val="16"/>
          <w:lang w:val="cs-CZ"/>
        </w:rPr>
        <w:t xml:space="preserve"> mm</w:t>
      </w:r>
      <w:r w:rsidRPr="00053734">
        <w:rPr>
          <w:rFonts w:ascii="Arial" w:hAnsi="Arial" w:cs="Arial"/>
          <w:sz w:val="16"/>
          <w:szCs w:val="16"/>
          <w:lang w:val="cs-CZ"/>
        </w:rPr>
        <w:t xml:space="preserve">) </w:t>
      </w:r>
      <w:r w:rsidR="00B8498B" w:rsidRPr="00053734">
        <w:rPr>
          <w:rFonts w:ascii="Arial" w:hAnsi="Arial" w:cs="Arial"/>
          <w:sz w:val="16"/>
          <w:szCs w:val="16"/>
          <w:lang w:val="cs-CZ"/>
        </w:rPr>
        <w:t xml:space="preserve">zobrazí o </w:t>
      </w:r>
      <w:r w:rsidRPr="00053734">
        <w:rPr>
          <w:rFonts w:ascii="Arial" w:hAnsi="Arial" w:cs="Arial"/>
          <w:iCs/>
          <w:sz w:val="16"/>
          <w:szCs w:val="16"/>
          <w:lang w:val="cs-CZ"/>
        </w:rPr>
        <w:t xml:space="preserve">33 </w:t>
      </w:r>
      <w:r w:rsidR="00B8498B" w:rsidRPr="00053734">
        <w:rPr>
          <w:rFonts w:ascii="Arial" w:hAnsi="Arial" w:cs="Arial"/>
          <w:iCs/>
          <w:sz w:val="16"/>
          <w:szCs w:val="16"/>
          <w:lang w:val="cs-CZ"/>
        </w:rPr>
        <w:t xml:space="preserve">% </w:t>
      </w:r>
      <w:r w:rsidR="009D7EAA">
        <w:rPr>
          <w:rFonts w:ascii="Arial" w:hAnsi="Arial" w:cs="Arial"/>
          <w:iCs/>
          <w:sz w:val="16"/>
          <w:szCs w:val="16"/>
          <w:lang w:val="cs-CZ"/>
        </w:rPr>
        <w:t>víc</w:t>
      </w:r>
      <w:r w:rsidR="009D7EAA" w:rsidRPr="00053734">
        <w:rPr>
          <w:rFonts w:ascii="Arial" w:hAnsi="Arial" w:cs="Arial"/>
          <w:iCs/>
          <w:sz w:val="16"/>
          <w:szCs w:val="16"/>
          <w:lang w:val="cs-CZ"/>
        </w:rPr>
        <w:t xml:space="preserve"> </w:t>
      </w:r>
      <w:r w:rsidR="00B8498B" w:rsidRPr="00053734">
        <w:rPr>
          <w:rFonts w:ascii="Arial" w:hAnsi="Arial" w:cs="Arial"/>
          <w:iCs/>
          <w:sz w:val="16"/>
          <w:szCs w:val="16"/>
          <w:lang w:val="cs-CZ"/>
        </w:rPr>
        <w:t xml:space="preserve">textu notifikace a o </w:t>
      </w:r>
      <w:r w:rsidRPr="00053734">
        <w:rPr>
          <w:rFonts w:ascii="Arial" w:hAnsi="Arial" w:cs="Arial"/>
          <w:iCs/>
          <w:sz w:val="16"/>
          <w:szCs w:val="16"/>
          <w:lang w:val="cs-CZ"/>
        </w:rPr>
        <w:t xml:space="preserve">13 </w:t>
      </w:r>
      <w:r w:rsidR="00B8498B" w:rsidRPr="00053734">
        <w:rPr>
          <w:rFonts w:ascii="Arial" w:hAnsi="Arial" w:cs="Arial"/>
          <w:iCs/>
          <w:sz w:val="16"/>
          <w:szCs w:val="16"/>
          <w:lang w:val="cs-CZ"/>
        </w:rPr>
        <w:t xml:space="preserve">% </w:t>
      </w:r>
      <w:r w:rsidR="009D7EAA">
        <w:rPr>
          <w:rFonts w:ascii="Arial" w:hAnsi="Arial" w:cs="Arial"/>
          <w:iCs/>
          <w:sz w:val="16"/>
          <w:szCs w:val="16"/>
          <w:lang w:val="cs-CZ"/>
        </w:rPr>
        <w:t>víc</w:t>
      </w:r>
      <w:r w:rsidR="009D7EAA" w:rsidRPr="00053734">
        <w:rPr>
          <w:rFonts w:ascii="Arial" w:hAnsi="Arial" w:cs="Arial"/>
          <w:iCs/>
          <w:sz w:val="16"/>
          <w:szCs w:val="16"/>
          <w:lang w:val="cs-CZ"/>
        </w:rPr>
        <w:t xml:space="preserve"> </w:t>
      </w:r>
      <w:r w:rsidR="00B8498B" w:rsidRPr="00053734">
        <w:rPr>
          <w:rFonts w:ascii="Arial" w:hAnsi="Arial" w:cs="Arial"/>
          <w:iCs/>
          <w:sz w:val="16"/>
          <w:szCs w:val="16"/>
          <w:lang w:val="cs-CZ"/>
        </w:rPr>
        <w:t xml:space="preserve">klávesnice v porovnání s modely </w:t>
      </w:r>
      <w:proofErr w:type="spellStart"/>
      <w:r w:rsidRPr="00053734">
        <w:rPr>
          <w:rFonts w:ascii="Arial" w:hAnsi="Arial" w:cs="Arial"/>
          <w:iCs/>
          <w:sz w:val="16"/>
          <w:szCs w:val="16"/>
          <w:lang w:val="cs-CZ"/>
        </w:rPr>
        <w:t>Galaxy</w:t>
      </w:r>
      <w:proofErr w:type="spellEnd"/>
      <w:r w:rsidRPr="00053734">
        <w:rPr>
          <w:rFonts w:ascii="Arial" w:hAnsi="Arial" w:cs="Arial"/>
          <w:iCs/>
          <w:sz w:val="16"/>
          <w:szCs w:val="16"/>
          <w:lang w:val="cs-CZ"/>
        </w:rPr>
        <w:t xml:space="preserve"> Watch5 </w:t>
      </w:r>
      <w:r w:rsidR="00B8498B" w:rsidRPr="00053734">
        <w:rPr>
          <w:rFonts w:ascii="Arial" w:hAnsi="Arial" w:cs="Arial"/>
          <w:iCs/>
          <w:sz w:val="16"/>
          <w:szCs w:val="16"/>
          <w:lang w:val="cs-CZ"/>
        </w:rPr>
        <w:t xml:space="preserve">a </w:t>
      </w:r>
      <w:proofErr w:type="spellStart"/>
      <w:r w:rsidRPr="00053734">
        <w:rPr>
          <w:rFonts w:ascii="Arial" w:hAnsi="Arial" w:cs="Arial"/>
          <w:iCs/>
          <w:sz w:val="16"/>
          <w:szCs w:val="16"/>
          <w:lang w:val="cs-CZ"/>
        </w:rPr>
        <w:t>Galaxy</w:t>
      </w:r>
      <w:proofErr w:type="spellEnd"/>
      <w:r w:rsidRPr="00053734">
        <w:rPr>
          <w:rFonts w:ascii="Arial" w:hAnsi="Arial" w:cs="Arial"/>
          <w:iCs/>
          <w:sz w:val="16"/>
          <w:szCs w:val="16"/>
          <w:lang w:val="cs-CZ"/>
        </w:rPr>
        <w:t xml:space="preserve"> Watch4 </w:t>
      </w:r>
      <w:proofErr w:type="spellStart"/>
      <w:r w:rsidRPr="00053734">
        <w:rPr>
          <w:rFonts w:ascii="Arial" w:hAnsi="Arial" w:cs="Arial"/>
          <w:iCs/>
          <w:sz w:val="16"/>
          <w:szCs w:val="16"/>
          <w:lang w:val="cs-CZ"/>
        </w:rPr>
        <w:t>Classic</w:t>
      </w:r>
      <w:proofErr w:type="spellEnd"/>
      <w:r w:rsidRPr="00053734">
        <w:rPr>
          <w:rFonts w:ascii="Arial" w:hAnsi="Arial" w:cs="Arial"/>
          <w:iCs/>
          <w:sz w:val="16"/>
          <w:szCs w:val="16"/>
          <w:lang w:val="cs-CZ"/>
        </w:rPr>
        <w:t>.</w:t>
      </w:r>
    </w:p>
  </w:endnote>
  <w:endnote w:id="23">
    <w:p w14:paraId="70744979" w14:textId="49B487D5"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B8498B" w:rsidRPr="00053734">
        <w:rPr>
          <w:rFonts w:ascii="Arial" w:hAnsi="Arial" w:cs="Arial"/>
          <w:sz w:val="16"/>
          <w:szCs w:val="16"/>
          <w:lang w:val="cs-CZ"/>
        </w:rPr>
        <w:t xml:space="preserve">V porovnání s řadou </w:t>
      </w:r>
      <w:proofErr w:type="spellStart"/>
      <w:r w:rsidR="00B8498B" w:rsidRPr="00053734">
        <w:rPr>
          <w:rFonts w:ascii="Arial" w:hAnsi="Arial" w:cs="Arial"/>
          <w:sz w:val="16"/>
          <w:szCs w:val="16"/>
          <w:lang w:val="cs-CZ"/>
        </w:rPr>
        <w:t>Galaxy</w:t>
      </w:r>
      <w:proofErr w:type="spellEnd"/>
      <w:r w:rsidR="00B8498B" w:rsidRPr="00053734">
        <w:rPr>
          <w:rFonts w:ascii="Arial" w:hAnsi="Arial" w:cs="Arial"/>
          <w:sz w:val="16"/>
          <w:szCs w:val="16"/>
          <w:lang w:val="cs-CZ"/>
        </w:rPr>
        <w:t xml:space="preserve"> Watch5.</w:t>
      </w:r>
    </w:p>
  </w:endnote>
  <w:endnote w:id="24">
    <w:p w14:paraId="3833A9B5" w14:textId="01ABE73D"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B8498B" w:rsidRPr="00053734">
        <w:rPr>
          <w:rFonts w:ascii="Arial" w:hAnsi="Arial" w:cs="Arial"/>
          <w:sz w:val="16"/>
          <w:szCs w:val="16"/>
          <w:lang w:val="cs-CZ"/>
        </w:rPr>
        <w:t xml:space="preserve">V porovnání s řadou </w:t>
      </w:r>
      <w:proofErr w:type="spellStart"/>
      <w:r w:rsidR="00B8498B" w:rsidRPr="00053734">
        <w:rPr>
          <w:rFonts w:ascii="Arial" w:hAnsi="Arial" w:cs="Arial"/>
          <w:sz w:val="16"/>
          <w:szCs w:val="16"/>
          <w:lang w:val="cs-CZ"/>
        </w:rPr>
        <w:t>Galaxy</w:t>
      </w:r>
      <w:proofErr w:type="spellEnd"/>
      <w:r w:rsidR="00B8498B" w:rsidRPr="00053734">
        <w:rPr>
          <w:rFonts w:ascii="Arial" w:hAnsi="Arial" w:cs="Arial"/>
          <w:sz w:val="16"/>
          <w:szCs w:val="16"/>
          <w:lang w:val="cs-CZ"/>
        </w:rPr>
        <w:t xml:space="preserve"> Watch5.</w:t>
      </w:r>
    </w:p>
  </w:endnote>
  <w:endnote w:id="25">
    <w:p w14:paraId="31025D3F" w14:textId="42F66FD6" w:rsidR="00E54FD4" w:rsidRPr="00053734" w:rsidRDefault="00E54FD4" w:rsidP="000708CA">
      <w:pPr>
        <w:pStyle w:val="Textvysvtlivek"/>
        <w:spacing w:after="120"/>
        <w:rPr>
          <w:rFonts w:ascii="Arial" w:hAnsi="Arial" w:cs="Arial"/>
          <w:iCs/>
          <w:sz w:val="16"/>
          <w:szCs w:val="16"/>
          <w:lang w:val="cs-CZ"/>
        </w:rPr>
      </w:pPr>
      <w:r w:rsidRPr="00053734">
        <w:rPr>
          <w:rStyle w:val="Odkaznavysvtlivky"/>
          <w:rFonts w:ascii="Arial" w:hAnsi="Arial" w:cs="Arial"/>
          <w:iCs/>
          <w:sz w:val="16"/>
          <w:szCs w:val="16"/>
          <w:lang w:val="cs-CZ"/>
        </w:rPr>
        <w:endnoteRef/>
      </w:r>
      <w:r w:rsidRPr="00053734">
        <w:rPr>
          <w:rFonts w:ascii="Arial" w:hAnsi="Arial" w:cs="Arial"/>
          <w:iCs/>
          <w:sz w:val="16"/>
          <w:szCs w:val="16"/>
          <w:lang w:val="cs-CZ"/>
        </w:rPr>
        <w:t xml:space="preserve"> </w:t>
      </w:r>
      <w:r w:rsidR="00B8498B" w:rsidRPr="00053734">
        <w:rPr>
          <w:rFonts w:ascii="Arial" w:hAnsi="Arial" w:cs="Arial"/>
          <w:iCs/>
          <w:sz w:val="16"/>
          <w:szCs w:val="16"/>
          <w:lang w:val="cs-CZ"/>
        </w:rPr>
        <w:t xml:space="preserve">Model </w:t>
      </w:r>
      <w:proofErr w:type="spellStart"/>
      <w:r w:rsidRPr="00053734">
        <w:rPr>
          <w:rFonts w:ascii="Arial" w:hAnsi="Arial" w:cs="Arial"/>
          <w:iCs/>
          <w:sz w:val="16"/>
          <w:szCs w:val="16"/>
          <w:lang w:val="cs-CZ"/>
        </w:rPr>
        <w:t>Galaxy</w:t>
      </w:r>
      <w:proofErr w:type="spellEnd"/>
      <w:r w:rsidRPr="00053734">
        <w:rPr>
          <w:rFonts w:ascii="Arial" w:hAnsi="Arial" w:cs="Arial"/>
          <w:iCs/>
          <w:sz w:val="16"/>
          <w:szCs w:val="16"/>
          <w:lang w:val="cs-CZ"/>
        </w:rPr>
        <w:t xml:space="preserve"> Watch6 (40</w:t>
      </w:r>
      <w:r w:rsidR="00B8498B" w:rsidRPr="00053734">
        <w:rPr>
          <w:rFonts w:ascii="Arial" w:hAnsi="Arial" w:cs="Arial"/>
          <w:iCs/>
          <w:sz w:val="16"/>
          <w:szCs w:val="16"/>
          <w:lang w:val="cs-CZ"/>
        </w:rPr>
        <w:t xml:space="preserve"> mm</w:t>
      </w:r>
      <w:r w:rsidRPr="00053734">
        <w:rPr>
          <w:rFonts w:ascii="Arial" w:hAnsi="Arial" w:cs="Arial"/>
          <w:iCs/>
          <w:sz w:val="16"/>
          <w:szCs w:val="16"/>
          <w:lang w:val="cs-CZ"/>
        </w:rPr>
        <w:t xml:space="preserve">) </w:t>
      </w:r>
      <w:r w:rsidR="00B8498B" w:rsidRPr="00053734">
        <w:rPr>
          <w:rFonts w:ascii="Arial" w:hAnsi="Arial" w:cs="Arial"/>
          <w:iCs/>
          <w:sz w:val="16"/>
          <w:szCs w:val="16"/>
          <w:lang w:val="cs-CZ"/>
        </w:rPr>
        <w:t xml:space="preserve">má rámeček o </w:t>
      </w:r>
      <w:r w:rsidRPr="00053734">
        <w:rPr>
          <w:rFonts w:ascii="Arial" w:hAnsi="Arial" w:cs="Arial"/>
          <w:iCs/>
          <w:sz w:val="16"/>
          <w:szCs w:val="16"/>
          <w:lang w:val="cs-CZ"/>
        </w:rPr>
        <w:t>30 pr</w:t>
      </w:r>
      <w:r w:rsidR="00B8498B" w:rsidRPr="00053734">
        <w:rPr>
          <w:rFonts w:ascii="Arial" w:hAnsi="Arial" w:cs="Arial"/>
          <w:iCs/>
          <w:sz w:val="16"/>
          <w:szCs w:val="16"/>
          <w:lang w:val="cs-CZ"/>
        </w:rPr>
        <w:t>o</w:t>
      </w:r>
      <w:r w:rsidRPr="00053734">
        <w:rPr>
          <w:rFonts w:ascii="Arial" w:hAnsi="Arial" w:cs="Arial"/>
          <w:iCs/>
          <w:sz w:val="16"/>
          <w:szCs w:val="16"/>
          <w:lang w:val="cs-CZ"/>
        </w:rPr>
        <w:t xml:space="preserve">cent </w:t>
      </w:r>
      <w:r w:rsidR="00B8498B" w:rsidRPr="00053734">
        <w:rPr>
          <w:rFonts w:ascii="Arial" w:hAnsi="Arial" w:cs="Arial"/>
          <w:iCs/>
          <w:sz w:val="16"/>
          <w:szCs w:val="16"/>
          <w:lang w:val="cs-CZ"/>
        </w:rPr>
        <w:t xml:space="preserve">tenčí než </w:t>
      </w:r>
      <w:proofErr w:type="spellStart"/>
      <w:r w:rsidRPr="00053734">
        <w:rPr>
          <w:rFonts w:ascii="Arial" w:hAnsi="Arial" w:cs="Arial"/>
          <w:iCs/>
          <w:sz w:val="16"/>
          <w:szCs w:val="16"/>
          <w:lang w:val="cs-CZ"/>
        </w:rPr>
        <w:t>Galaxy</w:t>
      </w:r>
      <w:proofErr w:type="spellEnd"/>
      <w:r w:rsidRPr="00053734">
        <w:rPr>
          <w:rFonts w:ascii="Arial" w:hAnsi="Arial" w:cs="Arial"/>
          <w:iCs/>
          <w:sz w:val="16"/>
          <w:szCs w:val="16"/>
          <w:lang w:val="cs-CZ"/>
        </w:rPr>
        <w:t xml:space="preserve"> Watch5 (40</w:t>
      </w:r>
      <w:r w:rsidR="00B8498B" w:rsidRPr="00053734">
        <w:rPr>
          <w:rFonts w:ascii="Arial" w:hAnsi="Arial" w:cs="Arial"/>
          <w:iCs/>
          <w:sz w:val="16"/>
          <w:szCs w:val="16"/>
          <w:lang w:val="cs-CZ"/>
        </w:rPr>
        <w:t xml:space="preserve"> mm</w:t>
      </w:r>
      <w:r w:rsidRPr="00053734">
        <w:rPr>
          <w:rFonts w:ascii="Arial" w:hAnsi="Arial" w:cs="Arial"/>
          <w:iCs/>
          <w:sz w:val="16"/>
          <w:szCs w:val="16"/>
          <w:lang w:val="cs-CZ"/>
        </w:rPr>
        <w:t xml:space="preserve">), </w:t>
      </w:r>
      <w:proofErr w:type="spellStart"/>
      <w:r w:rsidRPr="00053734">
        <w:rPr>
          <w:rFonts w:ascii="Arial" w:hAnsi="Arial" w:cs="Arial"/>
          <w:iCs/>
          <w:sz w:val="16"/>
          <w:szCs w:val="16"/>
          <w:lang w:val="cs-CZ"/>
        </w:rPr>
        <w:t>Galaxy</w:t>
      </w:r>
      <w:proofErr w:type="spellEnd"/>
      <w:r w:rsidRPr="00053734">
        <w:rPr>
          <w:rFonts w:ascii="Arial" w:hAnsi="Arial" w:cs="Arial"/>
          <w:iCs/>
          <w:sz w:val="16"/>
          <w:szCs w:val="16"/>
          <w:lang w:val="cs-CZ"/>
        </w:rPr>
        <w:t xml:space="preserve"> Watch6 </w:t>
      </w:r>
      <w:proofErr w:type="spellStart"/>
      <w:r w:rsidRPr="00053734">
        <w:rPr>
          <w:rFonts w:ascii="Arial" w:hAnsi="Arial" w:cs="Arial"/>
          <w:iCs/>
          <w:sz w:val="16"/>
          <w:szCs w:val="16"/>
          <w:lang w:val="cs-CZ"/>
        </w:rPr>
        <w:t>Classic</w:t>
      </w:r>
      <w:proofErr w:type="spellEnd"/>
      <w:r w:rsidRPr="00053734">
        <w:rPr>
          <w:rFonts w:ascii="Arial" w:hAnsi="Arial" w:cs="Arial"/>
          <w:iCs/>
          <w:sz w:val="16"/>
          <w:szCs w:val="16"/>
          <w:lang w:val="cs-CZ"/>
        </w:rPr>
        <w:t xml:space="preserve"> </w:t>
      </w:r>
      <w:r w:rsidR="00B8498B" w:rsidRPr="00053734">
        <w:rPr>
          <w:rFonts w:ascii="Arial" w:hAnsi="Arial" w:cs="Arial"/>
          <w:iCs/>
          <w:sz w:val="16"/>
          <w:szCs w:val="16"/>
          <w:lang w:val="cs-CZ"/>
        </w:rPr>
        <w:t xml:space="preserve">má otočný rámeček o </w:t>
      </w:r>
      <w:r w:rsidRPr="00053734">
        <w:rPr>
          <w:rFonts w:ascii="Arial" w:hAnsi="Arial" w:cs="Arial"/>
          <w:iCs/>
          <w:sz w:val="16"/>
          <w:szCs w:val="16"/>
          <w:lang w:val="cs-CZ"/>
        </w:rPr>
        <w:t>15 pr</w:t>
      </w:r>
      <w:r w:rsidR="00B8498B" w:rsidRPr="00053734">
        <w:rPr>
          <w:rFonts w:ascii="Arial" w:hAnsi="Arial" w:cs="Arial"/>
          <w:iCs/>
          <w:sz w:val="16"/>
          <w:szCs w:val="16"/>
          <w:lang w:val="cs-CZ"/>
        </w:rPr>
        <w:t>o</w:t>
      </w:r>
      <w:r w:rsidRPr="00053734">
        <w:rPr>
          <w:rFonts w:ascii="Arial" w:hAnsi="Arial" w:cs="Arial"/>
          <w:iCs/>
          <w:sz w:val="16"/>
          <w:szCs w:val="16"/>
          <w:lang w:val="cs-CZ"/>
        </w:rPr>
        <w:t xml:space="preserve">cent </w:t>
      </w:r>
      <w:r w:rsidR="00B8498B" w:rsidRPr="00053734">
        <w:rPr>
          <w:rFonts w:ascii="Arial" w:hAnsi="Arial" w:cs="Arial"/>
          <w:iCs/>
          <w:sz w:val="16"/>
          <w:szCs w:val="16"/>
          <w:lang w:val="cs-CZ"/>
        </w:rPr>
        <w:t xml:space="preserve">tenčí než </w:t>
      </w:r>
      <w:proofErr w:type="spellStart"/>
      <w:r w:rsidRPr="00053734">
        <w:rPr>
          <w:rFonts w:ascii="Arial" w:hAnsi="Arial" w:cs="Arial"/>
          <w:iCs/>
          <w:sz w:val="16"/>
          <w:szCs w:val="16"/>
          <w:lang w:val="cs-CZ"/>
        </w:rPr>
        <w:t>Galaxy</w:t>
      </w:r>
      <w:proofErr w:type="spellEnd"/>
      <w:r w:rsidRPr="00053734">
        <w:rPr>
          <w:rFonts w:ascii="Arial" w:hAnsi="Arial" w:cs="Arial"/>
          <w:iCs/>
          <w:sz w:val="16"/>
          <w:szCs w:val="16"/>
          <w:lang w:val="cs-CZ"/>
        </w:rPr>
        <w:t xml:space="preserve"> Watch4 </w:t>
      </w:r>
      <w:proofErr w:type="spellStart"/>
      <w:r w:rsidRPr="00053734">
        <w:rPr>
          <w:rFonts w:ascii="Arial" w:hAnsi="Arial" w:cs="Arial"/>
          <w:iCs/>
          <w:sz w:val="16"/>
          <w:szCs w:val="16"/>
          <w:lang w:val="cs-CZ"/>
        </w:rPr>
        <w:t>Classic</w:t>
      </w:r>
      <w:proofErr w:type="spellEnd"/>
      <w:r w:rsidRPr="00053734">
        <w:rPr>
          <w:rFonts w:ascii="Arial" w:hAnsi="Arial" w:cs="Arial"/>
          <w:iCs/>
          <w:sz w:val="16"/>
          <w:szCs w:val="16"/>
          <w:lang w:val="cs-CZ"/>
        </w:rPr>
        <w:t>.</w:t>
      </w:r>
    </w:p>
  </w:endnote>
  <w:endnote w:id="26">
    <w:p w14:paraId="42C00138" w14:textId="732B635F" w:rsidR="00E54FD4" w:rsidRPr="00053734" w:rsidDel="00864E29" w:rsidRDefault="00E54FD4" w:rsidP="000708CA">
      <w:pPr>
        <w:pStyle w:val="Textvysvtlivek"/>
        <w:spacing w:after="120"/>
        <w:rPr>
          <w:del w:id="2" w:author="김희진/커뮤니케이션그룹(MX)/삼성전자" w:date="2023-06-20T13:44:00Z"/>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B8498B" w:rsidRPr="00053734">
        <w:rPr>
          <w:rStyle w:val="Zdraznn"/>
          <w:rFonts w:ascii="Arial" w:hAnsi="Arial" w:cs="Arial"/>
          <w:b w:val="0"/>
          <w:bCs w:val="0"/>
          <w:iCs/>
          <w:spacing w:val="-3"/>
          <w:sz w:val="16"/>
          <w:szCs w:val="16"/>
          <w:lang w:val="cs-CZ"/>
        </w:rPr>
        <w:t xml:space="preserve">K dispozici na webu </w:t>
      </w:r>
      <w:r w:rsidRPr="00053734">
        <w:rPr>
          <w:rStyle w:val="Zdraznn"/>
          <w:rFonts w:ascii="Arial" w:hAnsi="Arial" w:cs="Arial"/>
          <w:b w:val="0"/>
          <w:bCs w:val="0"/>
          <w:iCs/>
          <w:spacing w:val="-3"/>
          <w:sz w:val="16"/>
          <w:szCs w:val="16"/>
          <w:lang w:val="cs-CZ"/>
        </w:rPr>
        <w:t xml:space="preserve">samsung.com </w:t>
      </w:r>
      <w:r w:rsidR="00B8498B" w:rsidRPr="00053734">
        <w:rPr>
          <w:rStyle w:val="Zdraznn"/>
          <w:rFonts w:ascii="Arial" w:hAnsi="Arial" w:cs="Arial"/>
          <w:b w:val="0"/>
          <w:bCs w:val="0"/>
          <w:iCs/>
          <w:spacing w:val="-3"/>
          <w:sz w:val="16"/>
          <w:szCs w:val="16"/>
          <w:lang w:val="cs-CZ"/>
        </w:rPr>
        <w:t>na vybraných trzích</w:t>
      </w:r>
      <w:r w:rsidRPr="00053734">
        <w:rPr>
          <w:rStyle w:val="Zdraznn"/>
          <w:rFonts w:ascii="Arial" w:hAnsi="Arial" w:cs="Arial"/>
          <w:b w:val="0"/>
          <w:bCs w:val="0"/>
          <w:iCs/>
          <w:spacing w:val="-3"/>
          <w:sz w:val="16"/>
          <w:szCs w:val="16"/>
          <w:lang w:val="cs-CZ"/>
        </w:rPr>
        <w:t xml:space="preserve">. </w:t>
      </w:r>
      <w:r w:rsidR="00B8498B" w:rsidRPr="00053734">
        <w:rPr>
          <w:rStyle w:val="Zdraznn"/>
          <w:rFonts w:ascii="Arial" w:hAnsi="Arial" w:cs="Arial"/>
          <w:b w:val="0"/>
          <w:bCs w:val="0"/>
          <w:iCs/>
          <w:spacing w:val="-3"/>
          <w:sz w:val="16"/>
          <w:szCs w:val="16"/>
          <w:lang w:val="cs-CZ"/>
        </w:rPr>
        <w:t xml:space="preserve">Počet dostupných kombinací může záviset na daném trhu. </w:t>
      </w:r>
    </w:p>
  </w:endnote>
  <w:endnote w:id="27">
    <w:p w14:paraId="5AFB982F" w14:textId="2831075D"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B8498B" w:rsidRPr="00053734">
        <w:rPr>
          <w:rFonts w:ascii="Arial" w:hAnsi="Arial" w:cs="Arial"/>
          <w:sz w:val="16"/>
          <w:szCs w:val="16"/>
          <w:lang w:val="cs-CZ"/>
        </w:rPr>
        <w:t>Prodává se samostatně</w:t>
      </w:r>
      <w:r w:rsidRPr="00053734">
        <w:rPr>
          <w:rFonts w:ascii="Arial" w:hAnsi="Arial" w:cs="Arial"/>
          <w:sz w:val="16"/>
          <w:szCs w:val="16"/>
          <w:lang w:val="cs-CZ"/>
        </w:rPr>
        <w:t xml:space="preserve">. </w:t>
      </w:r>
      <w:r w:rsidR="00B8498B" w:rsidRPr="00053734">
        <w:rPr>
          <w:rFonts w:ascii="Arial" w:hAnsi="Arial" w:cs="Arial"/>
          <w:sz w:val="16"/>
          <w:szCs w:val="16"/>
          <w:lang w:val="cs-CZ"/>
        </w:rPr>
        <w:t>Dostupnost řemínků může záviset na zemi a mobilním operátorovi.</w:t>
      </w:r>
    </w:p>
  </w:endnote>
  <w:endnote w:id="28">
    <w:p w14:paraId="010A30EC" w14:textId="2CDBC14A"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B8498B" w:rsidRPr="00053734">
        <w:rPr>
          <w:rFonts w:ascii="Arial" w:hAnsi="Arial" w:cs="Arial"/>
          <w:sz w:val="16"/>
          <w:szCs w:val="16"/>
          <w:lang w:val="cs-CZ"/>
        </w:rPr>
        <w:t xml:space="preserve">V porovnání s modely </w:t>
      </w:r>
      <w:proofErr w:type="spellStart"/>
      <w:r w:rsidRPr="00053734">
        <w:rPr>
          <w:rFonts w:ascii="Arial" w:hAnsi="Arial" w:cs="Arial"/>
          <w:sz w:val="16"/>
          <w:szCs w:val="16"/>
          <w:lang w:val="cs-CZ"/>
        </w:rPr>
        <w:t>Galaxy</w:t>
      </w:r>
      <w:proofErr w:type="spellEnd"/>
      <w:r w:rsidRPr="00053734">
        <w:rPr>
          <w:rFonts w:ascii="Arial" w:hAnsi="Arial" w:cs="Arial"/>
          <w:sz w:val="16"/>
          <w:szCs w:val="16"/>
          <w:lang w:val="cs-CZ"/>
        </w:rPr>
        <w:t xml:space="preserve"> Watch5</w:t>
      </w:r>
      <w:r w:rsidR="00B8498B" w:rsidRPr="00053734">
        <w:rPr>
          <w:rFonts w:ascii="Arial" w:hAnsi="Arial" w:cs="Arial"/>
          <w:sz w:val="16"/>
          <w:szCs w:val="16"/>
          <w:lang w:val="cs-CZ"/>
        </w:rPr>
        <w:t xml:space="preserve">, resp. </w:t>
      </w:r>
      <w:proofErr w:type="spellStart"/>
      <w:r w:rsidRPr="00053734">
        <w:rPr>
          <w:rFonts w:ascii="Arial" w:hAnsi="Arial" w:cs="Arial"/>
          <w:sz w:val="16"/>
          <w:szCs w:val="16"/>
          <w:lang w:val="cs-CZ"/>
        </w:rPr>
        <w:t>Galaxy</w:t>
      </w:r>
      <w:proofErr w:type="spellEnd"/>
      <w:r w:rsidRPr="00053734">
        <w:rPr>
          <w:rFonts w:ascii="Arial" w:hAnsi="Arial" w:cs="Arial"/>
          <w:sz w:val="16"/>
          <w:szCs w:val="16"/>
          <w:lang w:val="cs-CZ"/>
        </w:rPr>
        <w:t xml:space="preserve"> Watch4 </w:t>
      </w:r>
      <w:proofErr w:type="spellStart"/>
      <w:r w:rsidRPr="00053734">
        <w:rPr>
          <w:rFonts w:ascii="Arial" w:hAnsi="Arial" w:cs="Arial"/>
          <w:sz w:val="16"/>
          <w:szCs w:val="16"/>
          <w:lang w:val="cs-CZ"/>
        </w:rPr>
        <w:t>Classic</w:t>
      </w:r>
      <w:proofErr w:type="spellEnd"/>
      <w:r w:rsidRPr="00053734">
        <w:rPr>
          <w:rFonts w:ascii="Arial" w:hAnsi="Arial" w:cs="Arial"/>
          <w:sz w:val="16"/>
          <w:szCs w:val="16"/>
          <w:lang w:val="cs-CZ"/>
        </w:rPr>
        <w:t>.</w:t>
      </w:r>
    </w:p>
  </w:endnote>
  <w:endnote w:id="29">
    <w:p w14:paraId="7F038C25" w14:textId="4AE4E78A"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B8498B" w:rsidRPr="00053734">
        <w:rPr>
          <w:rFonts w:ascii="Arial" w:hAnsi="Arial" w:cs="Arial"/>
          <w:sz w:val="16"/>
          <w:szCs w:val="16"/>
          <w:lang w:val="cs-CZ"/>
        </w:rPr>
        <w:t xml:space="preserve">Na základě interního testu </w:t>
      </w:r>
      <w:r w:rsidRPr="00053734">
        <w:rPr>
          <w:rFonts w:ascii="Arial" w:hAnsi="Arial" w:cs="Arial"/>
          <w:sz w:val="16"/>
          <w:szCs w:val="16"/>
          <w:lang w:val="cs-CZ"/>
        </w:rPr>
        <w:t>Samsung</w:t>
      </w:r>
      <w:r w:rsidR="00B8498B" w:rsidRPr="00053734">
        <w:rPr>
          <w:rFonts w:ascii="Arial" w:hAnsi="Arial" w:cs="Arial"/>
          <w:sz w:val="16"/>
          <w:szCs w:val="16"/>
          <w:lang w:val="cs-CZ"/>
        </w:rPr>
        <w:t>u s </w:t>
      </w:r>
      <w:proofErr w:type="spellStart"/>
      <w:r w:rsidR="00B8498B" w:rsidRPr="00053734">
        <w:rPr>
          <w:rFonts w:ascii="Arial" w:hAnsi="Arial" w:cs="Arial"/>
          <w:sz w:val="16"/>
          <w:szCs w:val="16"/>
          <w:lang w:val="cs-CZ"/>
        </w:rPr>
        <w:t>předprodukčními</w:t>
      </w:r>
      <w:proofErr w:type="spellEnd"/>
      <w:r w:rsidR="00B8498B" w:rsidRPr="00053734">
        <w:rPr>
          <w:rFonts w:ascii="Arial" w:hAnsi="Arial" w:cs="Arial"/>
          <w:sz w:val="16"/>
          <w:szCs w:val="16"/>
          <w:lang w:val="cs-CZ"/>
        </w:rPr>
        <w:t xml:space="preserve"> vzorky </w:t>
      </w:r>
      <w:proofErr w:type="spellStart"/>
      <w:r w:rsidRPr="00053734">
        <w:rPr>
          <w:rFonts w:ascii="Arial" w:hAnsi="Arial" w:cs="Arial"/>
          <w:sz w:val="16"/>
          <w:szCs w:val="16"/>
          <w:lang w:val="cs-CZ"/>
        </w:rPr>
        <w:t>Galaxy</w:t>
      </w:r>
      <w:proofErr w:type="spellEnd"/>
      <w:r w:rsidRPr="00053734">
        <w:rPr>
          <w:rFonts w:ascii="Arial" w:hAnsi="Arial" w:cs="Arial"/>
          <w:sz w:val="16"/>
          <w:szCs w:val="16"/>
          <w:lang w:val="cs-CZ"/>
        </w:rPr>
        <w:t xml:space="preserve"> Watch6 </w:t>
      </w:r>
      <w:r w:rsidR="00B8498B" w:rsidRPr="00053734">
        <w:rPr>
          <w:rFonts w:ascii="Arial" w:hAnsi="Arial" w:cs="Arial"/>
          <w:sz w:val="16"/>
          <w:szCs w:val="16"/>
          <w:lang w:val="cs-CZ"/>
        </w:rPr>
        <w:t xml:space="preserve">a </w:t>
      </w:r>
      <w:proofErr w:type="spellStart"/>
      <w:r w:rsidRPr="00053734">
        <w:rPr>
          <w:rFonts w:ascii="Arial" w:hAnsi="Arial" w:cs="Arial"/>
          <w:sz w:val="16"/>
          <w:szCs w:val="16"/>
          <w:lang w:val="cs-CZ"/>
        </w:rPr>
        <w:t>Galaxy</w:t>
      </w:r>
      <w:proofErr w:type="spellEnd"/>
      <w:r w:rsidRPr="00053734">
        <w:rPr>
          <w:rFonts w:ascii="Arial" w:hAnsi="Arial" w:cs="Arial"/>
          <w:sz w:val="16"/>
          <w:szCs w:val="16"/>
          <w:lang w:val="cs-CZ"/>
        </w:rPr>
        <w:t xml:space="preserve"> Watch6 </w:t>
      </w:r>
      <w:proofErr w:type="spellStart"/>
      <w:r w:rsidRPr="00053734">
        <w:rPr>
          <w:rFonts w:ascii="Arial" w:hAnsi="Arial" w:cs="Arial"/>
          <w:sz w:val="16"/>
          <w:szCs w:val="16"/>
          <w:lang w:val="cs-CZ"/>
        </w:rPr>
        <w:t>Classic</w:t>
      </w:r>
      <w:proofErr w:type="spellEnd"/>
      <w:r w:rsidRPr="00053734">
        <w:rPr>
          <w:rFonts w:ascii="Arial" w:hAnsi="Arial" w:cs="Arial"/>
          <w:sz w:val="16"/>
          <w:szCs w:val="16"/>
          <w:lang w:val="cs-CZ"/>
        </w:rPr>
        <w:t xml:space="preserve"> (BT &amp; LTE)</w:t>
      </w:r>
      <w:r w:rsidR="00B8498B" w:rsidRPr="00053734">
        <w:rPr>
          <w:rFonts w:ascii="Arial" w:hAnsi="Arial" w:cs="Arial"/>
          <w:sz w:val="16"/>
          <w:szCs w:val="16"/>
          <w:lang w:val="cs-CZ"/>
        </w:rPr>
        <w:t xml:space="preserve"> spárovanými s telefony </w:t>
      </w:r>
      <w:r w:rsidRPr="00053734">
        <w:rPr>
          <w:rFonts w:ascii="Arial" w:hAnsi="Arial" w:cs="Arial"/>
          <w:sz w:val="16"/>
          <w:szCs w:val="16"/>
          <w:lang w:val="cs-CZ"/>
        </w:rPr>
        <w:t>Samsung</w:t>
      </w:r>
      <w:r w:rsidR="00B8498B" w:rsidRPr="00053734">
        <w:rPr>
          <w:rFonts w:ascii="Arial" w:hAnsi="Arial" w:cs="Arial"/>
          <w:sz w:val="16"/>
          <w:szCs w:val="16"/>
          <w:lang w:val="cs-CZ"/>
        </w:rPr>
        <w:t>. Všechny přístroje se testovaly s </w:t>
      </w:r>
      <w:proofErr w:type="spellStart"/>
      <w:r w:rsidR="00B8498B" w:rsidRPr="00053734">
        <w:rPr>
          <w:rFonts w:ascii="Arial" w:hAnsi="Arial" w:cs="Arial"/>
          <w:sz w:val="16"/>
          <w:szCs w:val="16"/>
          <w:lang w:val="cs-CZ"/>
        </w:rPr>
        <w:t>předprodukčním</w:t>
      </w:r>
      <w:proofErr w:type="spellEnd"/>
      <w:r w:rsidR="00B8498B" w:rsidRPr="00053734">
        <w:rPr>
          <w:rFonts w:ascii="Arial" w:hAnsi="Arial" w:cs="Arial"/>
          <w:sz w:val="16"/>
          <w:szCs w:val="16"/>
          <w:lang w:val="cs-CZ"/>
        </w:rPr>
        <w:t xml:space="preserve"> softwarem, kabelem </w:t>
      </w:r>
      <w:proofErr w:type="spellStart"/>
      <w:r w:rsidRPr="00053734">
        <w:rPr>
          <w:rFonts w:ascii="Arial" w:hAnsi="Arial" w:cs="Arial"/>
          <w:sz w:val="16"/>
          <w:szCs w:val="16"/>
          <w:lang w:val="cs-CZ"/>
        </w:rPr>
        <w:t>Galaxy</w:t>
      </w:r>
      <w:proofErr w:type="spellEnd"/>
      <w:r w:rsidRPr="00053734">
        <w:rPr>
          <w:rFonts w:ascii="Arial" w:hAnsi="Arial" w:cs="Arial"/>
          <w:sz w:val="16"/>
          <w:szCs w:val="16"/>
          <w:lang w:val="cs-CZ"/>
        </w:rPr>
        <w:t xml:space="preserve"> </w:t>
      </w:r>
      <w:proofErr w:type="spellStart"/>
      <w:r w:rsidRPr="00053734">
        <w:rPr>
          <w:rFonts w:ascii="Arial" w:hAnsi="Arial" w:cs="Arial"/>
          <w:sz w:val="16"/>
          <w:szCs w:val="16"/>
          <w:lang w:val="cs-CZ"/>
        </w:rPr>
        <w:t>Watch</w:t>
      </w:r>
      <w:proofErr w:type="spellEnd"/>
      <w:r w:rsidRPr="00053734">
        <w:rPr>
          <w:rFonts w:ascii="Arial" w:hAnsi="Arial" w:cs="Arial"/>
          <w:sz w:val="16"/>
          <w:szCs w:val="16"/>
          <w:lang w:val="cs-CZ"/>
        </w:rPr>
        <w:t xml:space="preserve"> </w:t>
      </w:r>
      <w:proofErr w:type="spellStart"/>
      <w:r w:rsidRPr="00053734">
        <w:rPr>
          <w:rFonts w:ascii="Arial" w:hAnsi="Arial" w:cs="Arial"/>
          <w:sz w:val="16"/>
          <w:szCs w:val="16"/>
          <w:lang w:val="cs-CZ"/>
        </w:rPr>
        <w:t>Magnetic</w:t>
      </w:r>
      <w:proofErr w:type="spellEnd"/>
      <w:r w:rsidRPr="00053734">
        <w:rPr>
          <w:rFonts w:ascii="Arial" w:hAnsi="Arial" w:cs="Arial"/>
          <w:sz w:val="16"/>
          <w:szCs w:val="16"/>
          <w:lang w:val="cs-CZ"/>
        </w:rPr>
        <w:t xml:space="preserve"> Fast </w:t>
      </w:r>
      <w:proofErr w:type="spellStart"/>
      <w:r w:rsidRPr="00053734">
        <w:rPr>
          <w:rFonts w:ascii="Arial" w:hAnsi="Arial" w:cs="Arial"/>
          <w:sz w:val="16"/>
          <w:szCs w:val="16"/>
          <w:lang w:val="cs-CZ"/>
        </w:rPr>
        <w:t>Charging</w:t>
      </w:r>
      <w:proofErr w:type="spellEnd"/>
      <w:r w:rsidRPr="00053734">
        <w:rPr>
          <w:rFonts w:ascii="Arial" w:hAnsi="Arial" w:cs="Arial"/>
          <w:sz w:val="16"/>
          <w:szCs w:val="16"/>
          <w:lang w:val="cs-CZ"/>
        </w:rPr>
        <w:t xml:space="preserve"> USB C </w:t>
      </w:r>
      <w:proofErr w:type="spellStart"/>
      <w:r w:rsidRPr="00053734">
        <w:rPr>
          <w:rFonts w:ascii="Arial" w:hAnsi="Arial" w:cs="Arial"/>
          <w:sz w:val="16"/>
          <w:szCs w:val="16"/>
          <w:lang w:val="cs-CZ"/>
        </w:rPr>
        <w:t>Cable</w:t>
      </w:r>
      <w:proofErr w:type="spellEnd"/>
      <w:r w:rsidRPr="00053734">
        <w:rPr>
          <w:rFonts w:ascii="Arial" w:hAnsi="Arial" w:cs="Arial"/>
          <w:sz w:val="16"/>
          <w:szCs w:val="16"/>
          <w:lang w:val="cs-CZ"/>
        </w:rPr>
        <w:t xml:space="preserve"> (EP-OR900)</w:t>
      </w:r>
      <w:r w:rsidR="00B8498B" w:rsidRPr="00053734">
        <w:rPr>
          <w:rFonts w:ascii="Arial" w:hAnsi="Arial" w:cs="Arial"/>
          <w:sz w:val="16"/>
          <w:szCs w:val="16"/>
          <w:lang w:val="cs-CZ"/>
        </w:rPr>
        <w:t xml:space="preserve"> a </w:t>
      </w:r>
      <w:proofErr w:type="gramStart"/>
      <w:r w:rsidR="008C447F">
        <w:rPr>
          <w:rFonts w:ascii="Arial" w:hAnsi="Arial" w:cs="Arial"/>
          <w:sz w:val="16"/>
          <w:szCs w:val="16"/>
          <w:lang w:val="cs-CZ"/>
        </w:rPr>
        <w:t>25W</w:t>
      </w:r>
      <w:proofErr w:type="gramEnd"/>
      <w:r w:rsidR="008C447F">
        <w:rPr>
          <w:rFonts w:ascii="Arial" w:hAnsi="Arial" w:cs="Arial"/>
          <w:sz w:val="16"/>
          <w:szCs w:val="16"/>
          <w:lang w:val="cs-CZ"/>
        </w:rPr>
        <w:t xml:space="preserve"> nabíjecím </w:t>
      </w:r>
      <w:r w:rsidR="00B8498B" w:rsidRPr="00053734">
        <w:rPr>
          <w:rFonts w:ascii="Arial" w:hAnsi="Arial" w:cs="Arial"/>
          <w:sz w:val="16"/>
          <w:szCs w:val="16"/>
          <w:lang w:val="cs-CZ"/>
        </w:rPr>
        <w:t xml:space="preserve">adaptérem </w:t>
      </w:r>
      <w:r w:rsidRPr="00053734">
        <w:rPr>
          <w:rFonts w:ascii="Arial" w:hAnsi="Arial" w:cs="Arial"/>
          <w:sz w:val="16"/>
          <w:szCs w:val="16"/>
          <w:lang w:val="cs-CZ"/>
        </w:rPr>
        <w:t xml:space="preserve">Samsung (EP-TA800). </w:t>
      </w:r>
      <w:r w:rsidR="00B8498B" w:rsidRPr="00053734">
        <w:rPr>
          <w:rFonts w:ascii="Arial" w:hAnsi="Arial" w:cs="Arial"/>
          <w:sz w:val="16"/>
          <w:szCs w:val="16"/>
          <w:lang w:val="cs-CZ"/>
        </w:rPr>
        <w:t xml:space="preserve">Doba dobíjení závisí na regionu, nastavení, způsobu využití a okolních faktorech. Skutečné výsledky se </w:t>
      </w:r>
      <w:r w:rsidR="0012719B">
        <w:rPr>
          <w:rFonts w:ascii="Arial" w:hAnsi="Arial" w:cs="Arial"/>
          <w:sz w:val="16"/>
          <w:szCs w:val="16"/>
          <w:lang w:val="cs-CZ"/>
        </w:rPr>
        <w:t>můžou</w:t>
      </w:r>
      <w:r w:rsidR="0012719B" w:rsidRPr="00053734">
        <w:rPr>
          <w:rFonts w:ascii="Arial" w:hAnsi="Arial" w:cs="Arial"/>
          <w:sz w:val="16"/>
          <w:szCs w:val="16"/>
          <w:lang w:val="cs-CZ"/>
        </w:rPr>
        <w:t xml:space="preserve"> </w:t>
      </w:r>
      <w:r w:rsidR="00B8498B" w:rsidRPr="00053734">
        <w:rPr>
          <w:rFonts w:ascii="Arial" w:hAnsi="Arial" w:cs="Arial"/>
          <w:sz w:val="16"/>
          <w:szCs w:val="16"/>
          <w:lang w:val="cs-CZ"/>
        </w:rPr>
        <w:t xml:space="preserve">lišit. </w:t>
      </w:r>
      <w:proofErr w:type="gramStart"/>
      <w:r w:rsidR="008C447F">
        <w:rPr>
          <w:rFonts w:ascii="Arial" w:hAnsi="Arial" w:cs="Arial"/>
          <w:sz w:val="16"/>
          <w:szCs w:val="16"/>
          <w:lang w:val="cs-CZ"/>
        </w:rPr>
        <w:t>25W</w:t>
      </w:r>
      <w:proofErr w:type="gramEnd"/>
      <w:r w:rsidR="008C447F">
        <w:rPr>
          <w:rFonts w:ascii="Arial" w:hAnsi="Arial" w:cs="Arial"/>
          <w:sz w:val="16"/>
          <w:szCs w:val="16"/>
          <w:lang w:val="cs-CZ"/>
        </w:rPr>
        <w:t xml:space="preserve"> nabíjecí a</w:t>
      </w:r>
      <w:r w:rsidR="00B8498B" w:rsidRPr="00053734">
        <w:rPr>
          <w:rFonts w:ascii="Arial" w:hAnsi="Arial" w:cs="Arial"/>
          <w:sz w:val="16"/>
          <w:szCs w:val="16"/>
          <w:lang w:val="cs-CZ"/>
        </w:rPr>
        <w:t xml:space="preserve">daptér </w:t>
      </w:r>
      <w:r w:rsidRPr="00053734">
        <w:rPr>
          <w:rFonts w:ascii="Arial" w:hAnsi="Arial" w:cs="Arial"/>
          <w:sz w:val="16"/>
          <w:szCs w:val="16"/>
          <w:lang w:val="cs-CZ"/>
        </w:rPr>
        <w:t xml:space="preserve">Samsung (EP-TA800) </w:t>
      </w:r>
      <w:r w:rsidR="00B8498B" w:rsidRPr="00053734">
        <w:rPr>
          <w:rFonts w:ascii="Arial" w:hAnsi="Arial" w:cs="Arial"/>
          <w:sz w:val="16"/>
          <w:szCs w:val="16"/>
          <w:lang w:val="cs-CZ"/>
        </w:rPr>
        <w:t>se prodává samostatně</w:t>
      </w:r>
      <w:r w:rsidRPr="00053734">
        <w:rPr>
          <w:rFonts w:ascii="Arial" w:hAnsi="Arial" w:cs="Arial"/>
          <w:sz w:val="16"/>
          <w:szCs w:val="16"/>
          <w:lang w:val="cs-CZ"/>
        </w:rPr>
        <w:t>.</w:t>
      </w:r>
    </w:p>
  </w:endnote>
  <w:endnote w:id="30">
    <w:p w14:paraId="46247369" w14:textId="40290250"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B8498B" w:rsidRPr="00053734">
        <w:rPr>
          <w:rFonts w:ascii="Arial" w:hAnsi="Arial" w:cs="Arial"/>
          <w:sz w:val="16"/>
          <w:szCs w:val="16"/>
          <w:lang w:val="cs-CZ"/>
        </w:rPr>
        <w:t xml:space="preserve">Dostupnost některých </w:t>
      </w:r>
      <w:r w:rsidR="006F02AB" w:rsidRPr="00053734">
        <w:rPr>
          <w:rFonts w:ascii="Arial" w:hAnsi="Arial" w:cs="Arial"/>
          <w:sz w:val="16"/>
          <w:szCs w:val="16"/>
          <w:lang w:val="cs-CZ"/>
        </w:rPr>
        <w:t>aplikac</w:t>
      </w:r>
      <w:r w:rsidR="006F02AB">
        <w:rPr>
          <w:rFonts w:ascii="Arial" w:hAnsi="Arial" w:cs="Arial"/>
          <w:sz w:val="16"/>
          <w:szCs w:val="16"/>
          <w:lang w:val="cs-CZ"/>
        </w:rPr>
        <w:t>í</w:t>
      </w:r>
      <w:r w:rsidR="006F02AB" w:rsidRPr="00053734">
        <w:rPr>
          <w:rFonts w:ascii="Arial" w:hAnsi="Arial" w:cs="Arial"/>
          <w:sz w:val="16"/>
          <w:szCs w:val="16"/>
          <w:lang w:val="cs-CZ"/>
        </w:rPr>
        <w:t xml:space="preserve"> </w:t>
      </w:r>
      <w:r w:rsidR="00B8498B" w:rsidRPr="00053734">
        <w:rPr>
          <w:rFonts w:ascii="Arial" w:hAnsi="Arial" w:cs="Arial"/>
          <w:sz w:val="16"/>
          <w:szCs w:val="16"/>
          <w:lang w:val="cs-CZ"/>
        </w:rPr>
        <w:t>a funkcí se může lišit podle země, operátora a přístroje. Některé aplikace vyžadují předplatné</w:t>
      </w:r>
      <w:r w:rsidR="00B8498B" w:rsidRPr="00053734">
        <w:rPr>
          <w:rFonts w:ascii="Arial" w:hAnsi="Arial" w:cs="Arial"/>
          <w:b/>
          <w:bCs/>
          <w:sz w:val="16"/>
          <w:szCs w:val="16"/>
          <w:lang w:val="cs-CZ"/>
        </w:rPr>
        <w:t>.</w:t>
      </w:r>
    </w:p>
  </w:endnote>
  <w:endnote w:id="31">
    <w:p w14:paraId="78F35B57" w14:textId="7890B76C"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B8498B" w:rsidRPr="00053734">
        <w:rPr>
          <w:rFonts w:ascii="Arial" w:hAnsi="Arial" w:cs="Arial"/>
          <w:sz w:val="16"/>
          <w:szCs w:val="16"/>
          <w:lang w:val="cs-CZ"/>
        </w:rPr>
        <w:t xml:space="preserve">K dispozici u telefonu </w:t>
      </w:r>
      <w:proofErr w:type="spellStart"/>
      <w:r w:rsidRPr="00053734">
        <w:rPr>
          <w:rFonts w:ascii="Arial" w:hAnsi="Arial" w:cs="Arial"/>
          <w:sz w:val="16"/>
          <w:szCs w:val="16"/>
          <w:lang w:val="cs-CZ"/>
        </w:rPr>
        <w:t>Galaxy</w:t>
      </w:r>
      <w:proofErr w:type="spellEnd"/>
      <w:r w:rsidRPr="00053734">
        <w:rPr>
          <w:rFonts w:ascii="Arial" w:hAnsi="Arial" w:cs="Arial"/>
          <w:sz w:val="16"/>
          <w:szCs w:val="16"/>
          <w:lang w:val="cs-CZ"/>
        </w:rPr>
        <w:t xml:space="preserve"> S9 </w:t>
      </w:r>
      <w:r w:rsidR="00B8498B" w:rsidRPr="00053734">
        <w:rPr>
          <w:rFonts w:ascii="Arial" w:hAnsi="Arial" w:cs="Arial"/>
          <w:sz w:val="16"/>
          <w:szCs w:val="16"/>
          <w:lang w:val="cs-CZ"/>
        </w:rPr>
        <w:t>a novějších</w:t>
      </w:r>
      <w:r w:rsidRPr="00053734">
        <w:rPr>
          <w:rFonts w:ascii="Arial" w:hAnsi="Arial" w:cs="Arial"/>
          <w:sz w:val="16"/>
          <w:szCs w:val="16"/>
          <w:lang w:val="cs-CZ"/>
        </w:rPr>
        <w:t>.</w:t>
      </w:r>
    </w:p>
  </w:endnote>
  <w:endnote w:id="32">
    <w:p w14:paraId="2B040CD2" w14:textId="5145CE63"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137EED" w:rsidRPr="00053734">
        <w:rPr>
          <w:rFonts w:ascii="Arial" w:hAnsi="Arial" w:cs="Arial"/>
          <w:sz w:val="16"/>
          <w:szCs w:val="16"/>
          <w:lang w:val="cs-CZ"/>
        </w:rPr>
        <w:t xml:space="preserve">Kvůli této funkci je zapotřebí spárovat hodinky </w:t>
      </w:r>
      <w:proofErr w:type="spellStart"/>
      <w:r w:rsidRPr="00053734">
        <w:rPr>
          <w:rFonts w:ascii="Arial" w:hAnsi="Arial" w:cs="Arial"/>
          <w:sz w:val="16"/>
          <w:szCs w:val="16"/>
          <w:lang w:val="cs-CZ"/>
        </w:rPr>
        <w:t>Galaxy</w:t>
      </w:r>
      <w:proofErr w:type="spellEnd"/>
      <w:r w:rsidRPr="00053734">
        <w:rPr>
          <w:rFonts w:ascii="Arial" w:hAnsi="Arial" w:cs="Arial"/>
          <w:sz w:val="16"/>
          <w:szCs w:val="16"/>
          <w:lang w:val="cs-CZ"/>
        </w:rPr>
        <w:t xml:space="preserve"> </w:t>
      </w:r>
      <w:proofErr w:type="spellStart"/>
      <w:r w:rsidRPr="00053734">
        <w:rPr>
          <w:rFonts w:ascii="Arial" w:hAnsi="Arial" w:cs="Arial"/>
          <w:sz w:val="16"/>
          <w:szCs w:val="16"/>
          <w:lang w:val="cs-CZ"/>
        </w:rPr>
        <w:t>Watch</w:t>
      </w:r>
      <w:proofErr w:type="spellEnd"/>
      <w:r w:rsidRPr="00053734">
        <w:rPr>
          <w:rFonts w:ascii="Arial" w:hAnsi="Arial" w:cs="Arial"/>
          <w:sz w:val="16"/>
          <w:szCs w:val="16"/>
          <w:lang w:val="cs-CZ"/>
        </w:rPr>
        <w:t xml:space="preserve"> </w:t>
      </w:r>
      <w:r w:rsidR="00137EED" w:rsidRPr="00053734">
        <w:rPr>
          <w:rFonts w:ascii="Arial" w:hAnsi="Arial" w:cs="Arial"/>
          <w:sz w:val="16"/>
          <w:szCs w:val="16"/>
          <w:lang w:val="cs-CZ"/>
        </w:rPr>
        <w:t xml:space="preserve">s kompatibilním chytrým televizorem řady </w:t>
      </w:r>
      <w:r w:rsidRPr="00053734">
        <w:rPr>
          <w:rFonts w:ascii="Arial" w:hAnsi="Arial" w:cs="Arial"/>
          <w:sz w:val="16"/>
          <w:szCs w:val="16"/>
          <w:lang w:val="cs-CZ"/>
        </w:rPr>
        <w:t xml:space="preserve">2021 </w:t>
      </w:r>
      <w:r w:rsidR="00137EED" w:rsidRPr="00053734">
        <w:rPr>
          <w:rFonts w:ascii="Arial" w:hAnsi="Arial" w:cs="Arial"/>
          <w:sz w:val="16"/>
          <w:szCs w:val="16"/>
          <w:lang w:val="cs-CZ"/>
        </w:rPr>
        <w:t>nebo novějším</w:t>
      </w:r>
      <w:r w:rsidRPr="00053734">
        <w:rPr>
          <w:rFonts w:ascii="Arial" w:hAnsi="Arial" w:cs="Arial"/>
          <w:sz w:val="16"/>
          <w:szCs w:val="16"/>
          <w:lang w:val="cs-CZ"/>
        </w:rPr>
        <w:t>.</w:t>
      </w:r>
      <w:r w:rsidR="00137EED" w:rsidRPr="00053734">
        <w:rPr>
          <w:rFonts w:ascii="Arial" w:hAnsi="Arial" w:cs="Arial"/>
          <w:sz w:val="16"/>
          <w:szCs w:val="16"/>
          <w:lang w:val="cs-CZ"/>
        </w:rPr>
        <w:t xml:space="preserve"> Dostupnost se může lišit podle země, modelu a spárovaného přístroje. </w:t>
      </w:r>
    </w:p>
  </w:endnote>
  <w:endnote w:id="33">
    <w:p w14:paraId="556CA3A3" w14:textId="3C3A649F"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8A3327" w:rsidRPr="00053734">
        <w:rPr>
          <w:rFonts w:ascii="Arial" w:hAnsi="Arial" w:cs="Arial"/>
          <w:sz w:val="16"/>
          <w:szCs w:val="16"/>
          <w:lang w:val="cs-CZ"/>
        </w:rPr>
        <w:t xml:space="preserve">Kvůli této funkci je zapotřebí spárovat hodinky </w:t>
      </w:r>
      <w:proofErr w:type="spellStart"/>
      <w:r w:rsidR="008A3327" w:rsidRPr="00053734">
        <w:rPr>
          <w:rFonts w:ascii="Arial" w:hAnsi="Arial" w:cs="Arial"/>
          <w:sz w:val="16"/>
          <w:szCs w:val="16"/>
          <w:lang w:val="cs-CZ"/>
        </w:rPr>
        <w:t>Galaxy</w:t>
      </w:r>
      <w:proofErr w:type="spellEnd"/>
      <w:r w:rsidR="008A3327" w:rsidRPr="00053734">
        <w:rPr>
          <w:rFonts w:ascii="Arial" w:hAnsi="Arial" w:cs="Arial"/>
          <w:sz w:val="16"/>
          <w:szCs w:val="16"/>
          <w:lang w:val="cs-CZ"/>
        </w:rPr>
        <w:t xml:space="preserve"> </w:t>
      </w:r>
      <w:proofErr w:type="spellStart"/>
      <w:r w:rsidR="008A3327" w:rsidRPr="00053734">
        <w:rPr>
          <w:rFonts w:ascii="Arial" w:hAnsi="Arial" w:cs="Arial"/>
          <w:sz w:val="16"/>
          <w:szCs w:val="16"/>
          <w:lang w:val="cs-CZ"/>
        </w:rPr>
        <w:t>Watch</w:t>
      </w:r>
      <w:proofErr w:type="spellEnd"/>
      <w:r w:rsidR="008A3327" w:rsidRPr="00053734">
        <w:rPr>
          <w:rFonts w:ascii="Arial" w:hAnsi="Arial" w:cs="Arial"/>
          <w:sz w:val="16"/>
          <w:szCs w:val="16"/>
          <w:lang w:val="cs-CZ"/>
        </w:rPr>
        <w:t xml:space="preserve"> s telefonem a připojit se ke stejnému účtu </w:t>
      </w:r>
      <w:r w:rsidRPr="00053734">
        <w:rPr>
          <w:rFonts w:ascii="Arial" w:hAnsi="Arial" w:cs="Arial"/>
          <w:sz w:val="16"/>
          <w:szCs w:val="16"/>
          <w:lang w:val="cs-CZ"/>
        </w:rPr>
        <w:t xml:space="preserve">Samsung </w:t>
      </w:r>
      <w:proofErr w:type="spellStart"/>
      <w:r w:rsidRPr="00053734">
        <w:rPr>
          <w:rFonts w:ascii="Arial" w:hAnsi="Arial" w:cs="Arial"/>
          <w:sz w:val="16"/>
          <w:szCs w:val="16"/>
          <w:lang w:val="cs-CZ"/>
        </w:rPr>
        <w:t>Account</w:t>
      </w:r>
      <w:proofErr w:type="spellEnd"/>
      <w:r w:rsidRPr="00053734">
        <w:rPr>
          <w:rFonts w:ascii="Arial" w:hAnsi="Arial" w:cs="Arial"/>
          <w:sz w:val="16"/>
          <w:szCs w:val="16"/>
          <w:lang w:val="cs-CZ"/>
        </w:rPr>
        <w:t xml:space="preserve">. </w:t>
      </w:r>
    </w:p>
  </w:endnote>
  <w:endnote w:id="34">
    <w:p w14:paraId="43CE8BC4" w14:textId="0F1D3E2C"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BC5D2A" w:rsidRPr="00053734">
        <w:rPr>
          <w:rFonts w:ascii="Arial" w:hAnsi="Arial" w:cs="Arial"/>
          <w:sz w:val="16"/>
          <w:szCs w:val="16"/>
          <w:lang w:val="cs-CZ"/>
        </w:rPr>
        <w:t xml:space="preserve">Dostupnost může záviset na zemi a mobilním operátorovi. Podporované modely, barvy, velikosti a řemínky </w:t>
      </w:r>
      <w:r w:rsidR="0012719B">
        <w:rPr>
          <w:rFonts w:ascii="Arial" w:hAnsi="Arial" w:cs="Arial"/>
          <w:sz w:val="16"/>
          <w:szCs w:val="16"/>
          <w:lang w:val="cs-CZ"/>
        </w:rPr>
        <w:t>můžou</w:t>
      </w:r>
      <w:r w:rsidR="0012719B" w:rsidRPr="00053734">
        <w:rPr>
          <w:rFonts w:ascii="Arial" w:hAnsi="Arial" w:cs="Arial"/>
          <w:sz w:val="16"/>
          <w:szCs w:val="16"/>
          <w:lang w:val="cs-CZ"/>
        </w:rPr>
        <w:t xml:space="preserve"> </w:t>
      </w:r>
      <w:r w:rsidR="00BC5D2A" w:rsidRPr="00053734">
        <w:rPr>
          <w:rFonts w:ascii="Arial" w:hAnsi="Arial" w:cs="Arial"/>
          <w:sz w:val="16"/>
          <w:szCs w:val="16"/>
          <w:lang w:val="cs-CZ"/>
        </w:rPr>
        <w:t>může záviset na zemi a mobilním operátorovi.</w:t>
      </w:r>
    </w:p>
  </w:endnote>
  <w:endnote w:id="35">
    <w:p w14:paraId="65D4B917" w14:textId="4FE6508D" w:rsidR="00E54FD4" w:rsidRPr="00053734" w:rsidRDefault="00E54FD4" w:rsidP="000708CA">
      <w:pPr>
        <w:pStyle w:val="Textkomente"/>
        <w:spacing w:after="120"/>
        <w:rPr>
          <w:rFonts w:ascii="Arial" w:hAnsi="Arial" w:cs="Arial"/>
          <w:sz w:val="16"/>
          <w:szCs w:val="16"/>
        </w:rPr>
      </w:pPr>
      <w:r w:rsidRPr="00053734">
        <w:rPr>
          <w:rStyle w:val="Odkaznavysvtlivky"/>
          <w:rFonts w:ascii="Arial" w:eastAsia="Batang" w:hAnsi="Arial" w:cs="Arial"/>
          <w:sz w:val="16"/>
          <w:szCs w:val="16"/>
        </w:rPr>
        <w:endnoteRef/>
      </w:r>
      <w:r w:rsidRPr="00053734">
        <w:rPr>
          <w:rFonts w:ascii="Arial" w:hAnsi="Arial" w:cs="Arial"/>
          <w:sz w:val="16"/>
          <w:szCs w:val="16"/>
        </w:rPr>
        <w:t xml:space="preserve"> GPS </w:t>
      </w:r>
      <w:r w:rsidR="00BC5D2A" w:rsidRPr="00053734">
        <w:rPr>
          <w:rFonts w:ascii="Arial" w:hAnsi="Arial" w:cs="Arial"/>
          <w:sz w:val="16"/>
          <w:szCs w:val="16"/>
        </w:rPr>
        <w:t>vyžaduje internetové připojení</w:t>
      </w:r>
      <w:r w:rsidRPr="00053734">
        <w:rPr>
          <w:rFonts w:ascii="Arial" w:hAnsi="Arial" w:cs="Arial"/>
          <w:sz w:val="16"/>
          <w:szCs w:val="16"/>
        </w:rPr>
        <w:t xml:space="preserve">. </w:t>
      </w:r>
      <w:r w:rsidR="00BC5D2A" w:rsidRPr="00053734">
        <w:rPr>
          <w:rFonts w:ascii="Arial" w:hAnsi="Arial" w:cs="Arial"/>
          <w:sz w:val="16"/>
          <w:szCs w:val="16"/>
        </w:rPr>
        <w:t xml:space="preserve">U LTE modelů není zapotřebí spárovaný telefon. Verze bez </w:t>
      </w:r>
      <w:r w:rsidRPr="00053734">
        <w:rPr>
          <w:rFonts w:ascii="Arial" w:hAnsi="Arial" w:cs="Arial"/>
          <w:sz w:val="16"/>
          <w:szCs w:val="16"/>
        </w:rPr>
        <w:t xml:space="preserve">LTE </w:t>
      </w:r>
      <w:r w:rsidR="00BC5D2A" w:rsidRPr="00053734">
        <w:rPr>
          <w:rFonts w:ascii="Arial" w:hAnsi="Arial" w:cs="Arial"/>
          <w:sz w:val="16"/>
          <w:szCs w:val="16"/>
        </w:rPr>
        <w:t xml:space="preserve">vyžadují připojení ke spárovanému telefonu přes </w:t>
      </w:r>
      <w:r w:rsidRPr="00053734">
        <w:rPr>
          <w:rFonts w:ascii="Arial" w:hAnsi="Arial" w:cs="Arial"/>
          <w:sz w:val="16"/>
          <w:szCs w:val="16"/>
        </w:rPr>
        <w:t>Bluetooth.</w:t>
      </w:r>
    </w:p>
  </w:endnote>
  <w:endnote w:id="36">
    <w:p w14:paraId="56A82B34" w14:textId="422038F9"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BC5D2A" w:rsidRPr="00053734">
        <w:rPr>
          <w:rFonts w:ascii="Arial" w:hAnsi="Arial" w:cs="Arial"/>
          <w:sz w:val="16"/>
          <w:szCs w:val="16"/>
          <w:lang w:val="cs-CZ"/>
        </w:rPr>
        <w:t>Měřeno bez zdravotních senzorů</w:t>
      </w:r>
      <w:r w:rsidRPr="00053734">
        <w:rPr>
          <w:rFonts w:ascii="Arial" w:hAnsi="Arial" w:cs="Arial"/>
          <w:sz w:val="16"/>
          <w:szCs w:val="16"/>
          <w:lang w:val="cs-CZ"/>
        </w:rPr>
        <w:t>.</w:t>
      </w:r>
    </w:p>
  </w:endnote>
  <w:endnote w:id="37">
    <w:p w14:paraId="0C8E42FC" w14:textId="54CA4766"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BC5D2A" w:rsidRPr="00053734">
        <w:rPr>
          <w:rFonts w:ascii="Arial" w:hAnsi="Arial" w:cs="Arial"/>
          <w:sz w:val="16"/>
          <w:szCs w:val="16"/>
          <w:lang w:val="cs-CZ"/>
        </w:rPr>
        <w:t>Měřeno bez řemínku</w:t>
      </w:r>
      <w:r w:rsidRPr="00053734">
        <w:rPr>
          <w:rFonts w:ascii="Arial" w:hAnsi="Arial" w:cs="Arial"/>
          <w:sz w:val="16"/>
          <w:szCs w:val="16"/>
          <w:lang w:val="cs-CZ"/>
        </w:rPr>
        <w:t>.</w:t>
      </w:r>
    </w:p>
  </w:endnote>
  <w:endnote w:id="38">
    <w:p w14:paraId="48AC6FE6" w14:textId="3894C9AC"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BC5D2A" w:rsidRPr="00053734">
        <w:rPr>
          <w:rFonts w:ascii="Arial" w:hAnsi="Arial" w:cs="Arial"/>
          <w:sz w:val="16"/>
          <w:szCs w:val="16"/>
          <w:lang w:val="cs-CZ"/>
        </w:rPr>
        <w:t>Skutečná výdrž baterie závisí na síťovém prostředí, typickém způsobu užívání a dalších faktorech</w:t>
      </w:r>
      <w:r w:rsidR="00BC5D2A" w:rsidRPr="00053734">
        <w:rPr>
          <w:lang w:val="cs-CZ"/>
        </w:rPr>
        <w:t>.</w:t>
      </w:r>
    </w:p>
  </w:endnote>
  <w:endnote w:id="39">
    <w:p w14:paraId="1A4DA6CB" w14:textId="3F476CA6"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BC5D2A" w:rsidRPr="00053734">
        <w:rPr>
          <w:rFonts w:ascii="Arial" w:hAnsi="Arial" w:cs="Arial"/>
          <w:sz w:val="16"/>
          <w:szCs w:val="16"/>
          <w:lang w:val="cs-CZ"/>
        </w:rPr>
        <w:t>Na základě interního testu Samsungu s </w:t>
      </w:r>
      <w:proofErr w:type="spellStart"/>
      <w:r w:rsidR="00BC5D2A" w:rsidRPr="00053734">
        <w:rPr>
          <w:rFonts w:ascii="Arial" w:hAnsi="Arial" w:cs="Arial"/>
          <w:sz w:val="16"/>
          <w:szCs w:val="16"/>
          <w:lang w:val="cs-CZ"/>
        </w:rPr>
        <w:t>předprodukčními</w:t>
      </w:r>
      <w:proofErr w:type="spellEnd"/>
      <w:r w:rsidR="00BC5D2A" w:rsidRPr="00053734">
        <w:rPr>
          <w:rFonts w:ascii="Arial" w:hAnsi="Arial" w:cs="Arial"/>
          <w:sz w:val="16"/>
          <w:szCs w:val="16"/>
          <w:lang w:val="cs-CZ"/>
        </w:rPr>
        <w:t xml:space="preserve"> vzorky </w:t>
      </w:r>
      <w:proofErr w:type="spellStart"/>
      <w:r w:rsidR="00BC5D2A" w:rsidRPr="00053734">
        <w:rPr>
          <w:rFonts w:ascii="Arial" w:hAnsi="Arial" w:cs="Arial"/>
          <w:sz w:val="16"/>
          <w:szCs w:val="16"/>
          <w:lang w:val="cs-CZ"/>
        </w:rPr>
        <w:t>Galaxy</w:t>
      </w:r>
      <w:proofErr w:type="spellEnd"/>
      <w:r w:rsidR="00BC5D2A" w:rsidRPr="00053734">
        <w:rPr>
          <w:rFonts w:ascii="Arial" w:hAnsi="Arial" w:cs="Arial"/>
          <w:sz w:val="16"/>
          <w:szCs w:val="16"/>
          <w:lang w:val="cs-CZ"/>
        </w:rPr>
        <w:t xml:space="preserve"> Watch6 a </w:t>
      </w:r>
      <w:proofErr w:type="spellStart"/>
      <w:r w:rsidR="00BC5D2A" w:rsidRPr="00053734">
        <w:rPr>
          <w:rFonts w:ascii="Arial" w:hAnsi="Arial" w:cs="Arial"/>
          <w:sz w:val="16"/>
          <w:szCs w:val="16"/>
          <w:lang w:val="cs-CZ"/>
        </w:rPr>
        <w:t>Galaxy</w:t>
      </w:r>
      <w:proofErr w:type="spellEnd"/>
      <w:r w:rsidR="00BC5D2A" w:rsidRPr="00053734">
        <w:rPr>
          <w:rFonts w:ascii="Arial" w:hAnsi="Arial" w:cs="Arial"/>
          <w:sz w:val="16"/>
          <w:szCs w:val="16"/>
          <w:lang w:val="cs-CZ"/>
        </w:rPr>
        <w:t xml:space="preserve"> Watch6 </w:t>
      </w:r>
      <w:proofErr w:type="spellStart"/>
      <w:r w:rsidR="00BC5D2A" w:rsidRPr="00053734">
        <w:rPr>
          <w:rFonts w:ascii="Arial" w:hAnsi="Arial" w:cs="Arial"/>
          <w:sz w:val="16"/>
          <w:szCs w:val="16"/>
          <w:lang w:val="cs-CZ"/>
        </w:rPr>
        <w:t>Classic</w:t>
      </w:r>
      <w:proofErr w:type="spellEnd"/>
      <w:r w:rsidR="00BC5D2A" w:rsidRPr="00053734">
        <w:rPr>
          <w:rFonts w:ascii="Arial" w:hAnsi="Arial" w:cs="Arial"/>
          <w:sz w:val="16"/>
          <w:szCs w:val="16"/>
          <w:lang w:val="cs-CZ"/>
        </w:rPr>
        <w:t xml:space="preserve"> (BT &amp; LTE) spárovanými s telefony Samsung. Všechny přístroje se testovaly s </w:t>
      </w:r>
      <w:proofErr w:type="spellStart"/>
      <w:r w:rsidR="00BC5D2A" w:rsidRPr="00053734">
        <w:rPr>
          <w:rFonts w:ascii="Arial" w:hAnsi="Arial" w:cs="Arial"/>
          <w:sz w:val="16"/>
          <w:szCs w:val="16"/>
          <w:lang w:val="cs-CZ"/>
        </w:rPr>
        <w:t>předprodukčním</w:t>
      </w:r>
      <w:proofErr w:type="spellEnd"/>
      <w:r w:rsidR="00BC5D2A" w:rsidRPr="00053734">
        <w:rPr>
          <w:rFonts w:ascii="Arial" w:hAnsi="Arial" w:cs="Arial"/>
          <w:sz w:val="16"/>
          <w:szCs w:val="16"/>
          <w:lang w:val="cs-CZ"/>
        </w:rPr>
        <w:t xml:space="preserve"> softwarem, kabelem </w:t>
      </w:r>
      <w:proofErr w:type="spellStart"/>
      <w:r w:rsidR="00BC5D2A" w:rsidRPr="00053734">
        <w:rPr>
          <w:rFonts w:ascii="Arial" w:hAnsi="Arial" w:cs="Arial"/>
          <w:sz w:val="16"/>
          <w:szCs w:val="16"/>
          <w:lang w:val="cs-CZ"/>
        </w:rPr>
        <w:t>Galaxy</w:t>
      </w:r>
      <w:proofErr w:type="spellEnd"/>
      <w:r w:rsidR="00BC5D2A" w:rsidRPr="00053734">
        <w:rPr>
          <w:rFonts w:ascii="Arial" w:hAnsi="Arial" w:cs="Arial"/>
          <w:sz w:val="16"/>
          <w:szCs w:val="16"/>
          <w:lang w:val="cs-CZ"/>
        </w:rPr>
        <w:t xml:space="preserve"> </w:t>
      </w:r>
      <w:proofErr w:type="spellStart"/>
      <w:r w:rsidR="00BC5D2A" w:rsidRPr="00053734">
        <w:rPr>
          <w:rFonts w:ascii="Arial" w:hAnsi="Arial" w:cs="Arial"/>
          <w:sz w:val="16"/>
          <w:szCs w:val="16"/>
          <w:lang w:val="cs-CZ"/>
        </w:rPr>
        <w:t>Watch</w:t>
      </w:r>
      <w:proofErr w:type="spellEnd"/>
      <w:r w:rsidR="00BC5D2A" w:rsidRPr="00053734">
        <w:rPr>
          <w:rFonts w:ascii="Arial" w:hAnsi="Arial" w:cs="Arial"/>
          <w:sz w:val="16"/>
          <w:szCs w:val="16"/>
          <w:lang w:val="cs-CZ"/>
        </w:rPr>
        <w:t xml:space="preserve"> </w:t>
      </w:r>
      <w:proofErr w:type="spellStart"/>
      <w:r w:rsidR="00BC5D2A" w:rsidRPr="00053734">
        <w:rPr>
          <w:rFonts w:ascii="Arial" w:hAnsi="Arial" w:cs="Arial"/>
          <w:sz w:val="16"/>
          <w:szCs w:val="16"/>
          <w:lang w:val="cs-CZ"/>
        </w:rPr>
        <w:t>Magnetic</w:t>
      </w:r>
      <w:proofErr w:type="spellEnd"/>
      <w:r w:rsidR="00BC5D2A" w:rsidRPr="00053734">
        <w:rPr>
          <w:rFonts w:ascii="Arial" w:hAnsi="Arial" w:cs="Arial"/>
          <w:sz w:val="16"/>
          <w:szCs w:val="16"/>
          <w:lang w:val="cs-CZ"/>
        </w:rPr>
        <w:t xml:space="preserve"> Fast </w:t>
      </w:r>
      <w:proofErr w:type="spellStart"/>
      <w:r w:rsidR="00BC5D2A" w:rsidRPr="00053734">
        <w:rPr>
          <w:rFonts w:ascii="Arial" w:hAnsi="Arial" w:cs="Arial"/>
          <w:sz w:val="16"/>
          <w:szCs w:val="16"/>
          <w:lang w:val="cs-CZ"/>
        </w:rPr>
        <w:t>Charging</w:t>
      </w:r>
      <w:proofErr w:type="spellEnd"/>
      <w:r w:rsidR="00BC5D2A" w:rsidRPr="00053734">
        <w:rPr>
          <w:rFonts w:ascii="Arial" w:hAnsi="Arial" w:cs="Arial"/>
          <w:sz w:val="16"/>
          <w:szCs w:val="16"/>
          <w:lang w:val="cs-CZ"/>
        </w:rPr>
        <w:t xml:space="preserve"> USB C </w:t>
      </w:r>
      <w:proofErr w:type="spellStart"/>
      <w:r w:rsidR="00BC5D2A" w:rsidRPr="00053734">
        <w:rPr>
          <w:rFonts w:ascii="Arial" w:hAnsi="Arial" w:cs="Arial"/>
          <w:sz w:val="16"/>
          <w:szCs w:val="16"/>
          <w:lang w:val="cs-CZ"/>
        </w:rPr>
        <w:t>Cable</w:t>
      </w:r>
      <w:proofErr w:type="spellEnd"/>
      <w:r w:rsidR="00BC5D2A" w:rsidRPr="00053734">
        <w:rPr>
          <w:rFonts w:ascii="Arial" w:hAnsi="Arial" w:cs="Arial"/>
          <w:sz w:val="16"/>
          <w:szCs w:val="16"/>
          <w:lang w:val="cs-CZ"/>
        </w:rPr>
        <w:t xml:space="preserve"> (EP-OR900) a </w:t>
      </w:r>
      <w:proofErr w:type="gramStart"/>
      <w:r w:rsidR="008C447F">
        <w:rPr>
          <w:rFonts w:ascii="Arial" w:hAnsi="Arial" w:cs="Arial"/>
          <w:sz w:val="16"/>
          <w:szCs w:val="16"/>
          <w:lang w:val="cs-CZ"/>
        </w:rPr>
        <w:t>25W</w:t>
      </w:r>
      <w:proofErr w:type="gramEnd"/>
      <w:r w:rsidR="008C447F">
        <w:rPr>
          <w:rFonts w:ascii="Arial" w:hAnsi="Arial" w:cs="Arial"/>
          <w:sz w:val="16"/>
          <w:szCs w:val="16"/>
          <w:lang w:val="cs-CZ"/>
        </w:rPr>
        <w:t xml:space="preserve"> nabíjecím </w:t>
      </w:r>
      <w:r w:rsidR="00BC5D2A" w:rsidRPr="00053734">
        <w:rPr>
          <w:rFonts w:ascii="Arial" w:hAnsi="Arial" w:cs="Arial"/>
          <w:sz w:val="16"/>
          <w:szCs w:val="16"/>
          <w:lang w:val="cs-CZ"/>
        </w:rPr>
        <w:t xml:space="preserve">adaptérem Samsung (EP-TA800). Doba dobíjení závisí na regionu, nastavení, způsobu využití a okolních faktorech. Skutečné výsledky se </w:t>
      </w:r>
      <w:r w:rsidR="0012719B">
        <w:rPr>
          <w:rFonts w:ascii="Arial" w:hAnsi="Arial" w:cs="Arial"/>
          <w:sz w:val="16"/>
          <w:szCs w:val="16"/>
          <w:lang w:val="cs-CZ"/>
        </w:rPr>
        <w:t>můžou</w:t>
      </w:r>
      <w:r w:rsidR="0012719B" w:rsidRPr="00053734">
        <w:rPr>
          <w:rFonts w:ascii="Arial" w:hAnsi="Arial" w:cs="Arial"/>
          <w:sz w:val="16"/>
          <w:szCs w:val="16"/>
          <w:lang w:val="cs-CZ"/>
        </w:rPr>
        <w:t xml:space="preserve"> </w:t>
      </w:r>
      <w:r w:rsidR="00BC5D2A" w:rsidRPr="00053734">
        <w:rPr>
          <w:rFonts w:ascii="Arial" w:hAnsi="Arial" w:cs="Arial"/>
          <w:sz w:val="16"/>
          <w:szCs w:val="16"/>
          <w:lang w:val="cs-CZ"/>
        </w:rPr>
        <w:t xml:space="preserve">lišit. </w:t>
      </w:r>
      <w:proofErr w:type="gramStart"/>
      <w:r w:rsidR="008C447F">
        <w:rPr>
          <w:rFonts w:ascii="Arial" w:hAnsi="Arial" w:cs="Arial"/>
          <w:sz w:val="16"/>
          <w:szCs w:val="16"/>
          <w:lang w:val="cs-CZ"/>
        </w:rPr>
        <w:t>25W</w:t>
      </w:r>
      <w:proofErr w:type="gramEnd"/>
      <w:r w:rsidR="008C447F">
        <w:rPr>
          <w:rFonts w:ascii="Arial" w:hAnsi="Arial" w:cs="Arial"/>
          <w:sz w:val="16"/>
          <w:szCs w:val="16"/>
          <w:lang w:val="cs-CZ"/>
        </w:rPr>
        <w:t xml:space="preserve"> nabíjecí a</w:t>
      </w:r>
      <w:r w:rsidR="00BC5D2A" w:rsidRPr="00053734">
        <w:rPr>
          <w:rFonts w:ascii="Arial" w:hAnsi="Arial" w:cs="Arial"/>
          <w:sz w:val="16"/>
          <w:szCs w:val="16"/>
          <w:lang w:val="cs-CZ"/>
        </w:rPr>
        <w:t>daptér Samsung (EP-TA800) se prodává samostatně.</w:t>
      </w:r>
    </w:p>
  </w:endnote>
  <w:endnote w:id="40">
    <w:p w14:paraId="3004843A" w14:textId="523DD967" w:rsidR="00E54FD4" w:rsidRPr="00053734" w:rsidRDefault="00E54FD4" w:rsidP="000708CA">
      <w:pPr>
        <w:shd w:val="clear" w:color="auto" w:fill="FFFFFF"/>
        <w:spacing w:after="120"/>
        <w:rPr>
          <w:rFonts w:ascii="Arial" w:eastAsia="Batang" w:hAnsi="Arial" w:cs="Arial"/>
          <w:sz w:val="16"/>
          <w:szCs w:val="16"/>
          <w:lang w:eastAsia="en-US"/>
        </w:rPr>
      </w:pPr>
      <w:r w:rsidRPr="00053734">
        <w:rPr>
          <w:rStyle w:val="Odkaznavysvtlivky"/>
          <w:rFonts w:ascii="Arial" w:eastAsia="Batang" w:hAnsi="Arial" w:cs="Arial"/>
          <w:sz w:val="16"/>
          <w:szCs w:val="16"/>
        </w:rPr>
        <w:endnoteRef/>
      </w:r>
      <w:r w:rsidRPr="00053734">
        <w:rPr>
          <w:rFonts w:ascii="Arial" w:hAnsi="Arial" w:cs="Arial"/>
          <w:sz w:val="16"/>
          <w:szCs w:val="16"/>
        </w:rPr>
        <w:t xml:space="preserve"> </w:t>
      </w:r>
      <w:r w:rsidR="00BC5D2A" w:rsidRPr="00053734">
        <w:rPr>
          <w:rFonts w:ascii="Arial" w:eastAsia="Batang" w:hAnsi="Arial" w:cs="Arial"/>
          <w:sz w:val="16"/>
          <w:szCs w:val="16"/>
          <w:lang w:eastAsia="en-US"/>
        </w:rPr>
        <w:t xml:space="preserve">Operační systém </w:t>
      </w:r>
      <w:proofErr w:type="spellStart"/>
      <w:r w:rsidR="00BC5D2A" w:rsidRPr="00053734">
        <w:rPr>
          <w:rFonts w:ascii="Arial" w:eastAsia="Batang" w:hAnsi="Arial" w:cs="Arial"/>
          <w:sz w:val="16"/>
          <w:szCs w:val="16"/>
          <w:lang w:eastAsia="en-US"/>
        </w:rPr>
        <w:t>Wear</w:t>
      </w:r>
      <w:proofErr w:type="spellEnd"/>
      <w:r w:rsidR="00BC5D2A" w:rsidRPr="00053734">
        <w:rPr>
          <w:rFonts w:ascii="Arial" w:eastAsia="Batang" w:hAnsi="Arial" w:cs="Arial"/>
          <w:sz w:val="16"/>
          <w:szCs w:val="16"/>
          <w:lang w:eastAsia="en-US"/>
        </w:rPr>
        <w:t xml:space="preserve"> OS </w:t>
      </w:r>
      <w:proofErr w:type="spellStart"/>
      <w:r w:rsidR="00BC5D2A" w:rsidRPr="00053734">
        <w:rPr>
          <w:rFonts w:ascii="Arial" w:eastAsia="Batang" w:hAnsi="Arial" w:cs="Arial"/>
          <w:sz w:val="16"/>
          <w:szCs w:val="16"/>
          <w:lang w:eastAsia="en-US"/>
        </w:rPr>
        <w:t>Powered</w:t>
      </w:r>
      <w:proofErr w:type="spellEnd"/>
      <w:r w:rsidR="00BC5D2A" w:rsidRPr="00053734">
        <w:rPr>
          <w:rFonts w:ascii="Arial" w:eastAsia="Batang" w:hAnsi="Arial" w:cs="Arial"/>
          <w:sz w:val="16"/>
          <w:szCs w:val="16"/>
          <w:lang w:eastAsia="en-US"/>
        </w:rPr>
        <w:t xml:space="preserve"> by Samsung funguje v kombinaci s telefony s nejnovější verzí operačního systému Android (s výjimkou řady Go a telefonů bez přístupu ke Google Play </w:t>
      </w:r>
      <w:proofErr w:type="spellStart"/>
      <w:r w:rsidR="00BC5D2A" w:rsidRPr="00053734">
        <w:rPr>
          <w:rFonts w:ascii="Arial" w:eastAsia="Batang" w:hAnsi="Arial" w:cs="Arial"/>
          <w:sz w:val="16"/>
          <w:szCs w:val="16"/>
          <w:lang w:eastAsia="en-US"/>
        </w:rPr>
        <w:t>Store</w:t>
      </w:r>
      <w:proofErr w:type="spellEnd"/>
      <w:r w:rsidR="00BC5D2A" w:rsidRPr="00053734">
        <w:rPr>
          <w:rFonts w:ascii="Arial" w:eastAsia="Batang" w:hAnsi="Arial" w:cs="Arial"/>
          <w:sz w:val="16"/>
          <w:szCs w:val="16"/>
          <w:lang w:eastAsia="en-US"/>
        </w:rPr>
        <w:t>). Podporované funkce se u jednotlivých platforem a zemí liší. Kompatibilita se může měnit.</w:t>
      </w:r>
    </w:p>
  </w:endnote>
  <w:endnote w:id="41">
    <w:p w14:paraId="38516DAD" w14:textId="1AEAB257"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BC5D2A" w:rsidRPr="00053734">
        <w:rPr>
          <w:rFonts w:ascii="Arial" w:hAnsi="Arial" w:cs="Arial"/>
          <w:sz w:val="16"/>
          <w:szCs w:val="16"/>
          <w:lang w:val="cs-CZ"/>
        </w:rPr>
        <w:t>LTE konektivita je k dispozici jen u LTE modelů</w:t>
      </w:r>
      <w:r w:rsidRPr="00053734">
        <w:rPr>
          <w:rFonts w:ascii="Arial" w:hAnsi="Arial" w:cs="Arial"/>
          <w:sz w:val="16"/>
          <w:szCs w:val="16"/>
          <w:lang w:val="cs-CZ"/>
        </w:rPr>
        <w:t>.</w:t>
      </w:r>
    </w:p>
  </w:endnote>
  <w:endnote w:id="42">
    <w:p w14:paraId="26E96010" w14:textId="2456CC76"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BC5D2A" w:rsidRPr="00053734">
        <w:rPr>
          <w:rFonts w:ascii="Arial" w:hAnsi="Arial" w:cs="Arial"/>
          <w:sz w:val="16"/>
          <w:szCs w:val="16"/>
          <w:lang w:val="cs-CZ"/>
        </w:rPr>
        <w:t xml:space="preserve">Hodinky </w:t>
      </w:r>
      <w:proofErr w:type="spellStart"/>
      <w:r w:rsidRPr="00053734">
        <w:rPr>
          <w:rFonts w:ascii="Arial" w:hAnsi="Arial" w:cs="Arial"/>
          <w:sz w:val="16"/>
          <w:szCs w:val="16"/>
          <w:lang w:val="cs-CZ"/>
        </w:rPr>
        <w:t>Galaxy</w:t>
      </w:r>
      <w:proofErr w:type="spellEnd"/>
      <w:r w:rsidRPr="00053734">
        <w:rPr>
          <w:rFonts w:ascii="Arial" w:hAnsi="Arial" w:cs="Arial"/>
          <w:sz w:val="16"/>
          <w:szCs w:val="16"/>
          <w:lang w:val="cs-CZ"/>
        </w:rPr>
        <w:t xml:space="preserve"> Watch6 </w:t>
      </w:r>
      <w:r w:rsidR="00BC5D2A" w:rsidRPr="00053734">
        <w:rPr>
          <w:rFonts w:ascii="Arial" w:hAnsi="Arial" w:cs="Arial"/>
          <w:sz w:val="16"/>
          <w:szCs w:val="16"/>
          <w:lang w:val="cs-CZ"/>
        </w:rPr>
        <w:t xml:space="preserve">jsou vodotěsné do hloubky </w:t>
      </w:r>
      <w:r w:rsidRPr="00053734">
        <w:rPr>
          <w:rFonts w:ascii="Arial" w:hAnsi="Arial" w:cs="Arial"/>
          <w:sz w:val="16"/>
          <w:szCs w:val="16"/>
          <w:lang w:val="cs-CZ"/>
        </w:rPr>
        <w:t>50 m</w:t>
      </w:r>
      <w:r w:rsidR="00BC5D2A" w:rsidRPr="00053734">
        <w:rPr>
          <w:rFonts w:ascii="Arial" w:hAnsi="Arial" w:cs="Arial"/>
          <w:sz w:val="16"/>
          <w:szCs w:val="16"/>
          <w:lang w:val="cs-CZ"/>
        </w:rPr>
        <w:t xml:space="preserve"> po dobu </w:t>
      </w:r>
      <w:r w:rsidRPr="00053734">
        <w:rPr>
          <w:rFonts w:ascii="Arial" w:hAnsi="Arial" w:cs="Arial"/>
          <w:sz w:val="16"/>
          <w:szCs w:val="16"/>
          <w:lang w:val="cs-CZ"/>
        </w:rPr>
        <w:t>10 minut</w:t>
      </w:r>
      <w:r w:rsidR="00BC5D2A" w:rsidRPr="00053734">
        <w:rPr>
          <w:rFonts w:ascii="Arial" w:hAnsi="Arial" w:cs="Arial"/>
          <w:sz w:val="16"/>
          <w:szCs w:val="16"/>
          <w:lang w:val="cs-CZ"/>
        </w:rPr>
        <w:t xml:space="preserve"> (standard </w:t>
      </w:r>
      <w:r w:rsidRPr="00053734">
        <w:rPr>
          <w:rFonts w:ascii="Arial" w:hAnsi="Arial" w:cs="Arial"/>
          <w:sz w:val="16"/>
          <w:szCs w:val="16"/>
          <w:lang w:val="cs-CZ"/>
        </w:rPr>
        <w:t>5ATM</w:t>
      </w:r>
      <w:r w:rsidR="00BC5D2A" w:rsidRPr="00053734">
        <w:rPr>
          <w:rFonts w:ascii="Arial" w:hAnsi="Arial" w:cs="Arial"/>
          <w:sz w:val="16"/>
          <w:szCs w:val="16"/>
          <w:lang w:val="cs-CZ"/>
        </w:rPr>
        <w:t>)</w:t>
      </w:r>
      <w:r w:rsidRPr="00053734">
        <w:rPr>
          <w:rFonts w:ascii="Arial" w:hAnsi="Arial" w:cs="Arial"/>
          <w:sz w:val="16"/>
          <w:szCs w:val="16"/>
          <w:lang w:val="cs-CZ"/>
        </w:rPr>
        <w:t xml:space="preserve">. </w:t>
      </w:r>
      <w:r w:rsidR="00BC5D2A" w:rsidRPr="00053734">
        <w:rPr>
          <w:rFonts w:ascii="Arial" w:hAnsi="Arial" w:cs="Arial"/>
          <w:sz w:val="16"/>
          <w:szCs w:val="16"/>
          <w:lang w:val="cs-CZ"/>
        </w:rPr>
        <w:t xml:space="preserve">Nehodí se k potápění nebo k činnostem vyžadující vysoký tlak vody. Při namočení přístroje nebo rukou je nutno vše před dalším ovládáním dobře osušit. Hodinky </w:t>
      </w:r>
      <w:proofErr w:type="spellStart"/>
      <w:r w:rsidRPr="00053734">
        <w:rPr>
          <w:rFonts w:ascii="Arial" w:hAnsi="Arial" w:cs="Arial"/>
          <w:sz w:val="16"/>
          <w:szCs w:val="16"/>
          <w:lang w:val="cs-CZ"/>
        </w:rPr>
        <w:t>Galaxy</w:t>
      </w:r>
      <w:proofErr w:type="spellEnd"/>
      <w:r w:rsidRPr="00053734">
        <w:rPr>
          <w:rFonts w:ascii="Arial" w:hAnsi="Arial" w:cs="Arial"/>
          <w:sz w:val="16"/>
          <w:szCs w:val="16"/>
          <w:lang w:val="cs-CZ"/>
        </w:rPr>
        <w:t xml:space="preserve"> Watch6 </w:t>
      </w:r>
      <w:r w:rsidR="00BC5D2A" w:rsidRPr="00053734">
        <w:rPr>
          <w:rFonts w:ascii="Arial" w:hAnsi="Arial" w:cs="Arial"/>
          <w:sz w:val="16"/>
          <w:szCs w:val="16"/>
          <w:lang w:val="cs-CZ"/>
        </w:rPr>
        <w:t xml:space="preserve">jsou vybaveny stupněm ochrany </w:t>
      </w:r>
      <w:r w:rsidRPr="00053734">
        <w:rPr>
          <w:rFonts w:ascii="Arial" w:hAnsi="Arial" w:cs="Arial"/>
          <w:sz w:val="16"/>
          <w:szCs w:val="16"/>
          <w:lang w:val="cs-CZ"/>
        </w:rPr>
        <w:t>IP68</w:t>
      </w:r>
      <w:r w:rsidR="00BC5D2A" w:rsidRPr="00053734">
        <w:rPr>
          <w:rFonts w:ascii="Arial" w:hAnsi="Arial" w:cs="Arial"/>
          <w:sz w:val="16"/>
          <w:szCs w:val="16"/>
          <w:lang w:val="cs-CZ"/>
        </w:rPr>
        <w:t xml:space="preserve"> proti prachu a sladké vodě při ponoření do 1,5 m po dobu 30 minut. Další informace najdete v uživatelské příručce</w:t>
      </w:r>
      <w:r w:rsidRPr="00053734">
        <w:rPr>
          <w:rFonts w:ascii="Arial" w:hAnsi="Arial" w:cs="Arial"/>
          <w:sz w:val="16"/>
          <w:szCs w:val="16"/>
          <w:lang w:val="cs-CZ"/>
        </w:rPr>
        <w:t>.</w:t>
      </w:r>
    </w:p>
  </w:endnote>
  <w:endnote w:id="43">
    <w:p w14:paraId="621713F6" w14:textId="3265A3AF" w:rsidR="00E54FD4" w:rsidRPr="00053734" w:rsidRDefault="00E54FD4" w:rsidP="000708CA">
      <w:pPr>
        <w:pStyle w:val="Textvysvtlivek"/>
        <w:spacing w:after="120"/>
        <w:rPr>
          <w:rFonts w:ascii="Arial" w:hAnsi="Arial" w:cs="Arial"/>
          <w:sz w:val="16"/>
          <w:szCs w:val="16"/>
          <w:lang w:val="cs-CZ"/>
        </w:rPr>
      </w:pPr>
      <w:r w:rsidRPr="00053734">
        <w:rPr>
          <w:rStyle w:val="Odkaznavysvtlivky"/>
          <w:rFonts w:ascii="Arial" w:hAnsi="Arial" w:cs="Arial"/>
          <w:sz w:val="16"/>
          <w:szCs w:val="16"/>
          <w:lang w:val="cs-CZ"/>
        </w:rPr>
        <w:endnoteRef/>
      </w:r>
      <w:r w:rsidRPr="00053734">
        <w:rPr>
          <w:rFonts w:ascii="Arial" w:hAnsi="Arial" w:cs="Arial"/>
          <w:sz w:val="16"/>
          <w:szCs w:val="16"/>
          <w:lang w:val="cs-CZ"/>
        </w:rPr>
        <w:t xml:space="preserve"> </w:t>
      </w:r>
      <w:r w:rsidR="00BC5D2A" w:rsidRPr="00053734">
        <w:rPr>
          <w:rFonts w:ascii="Arial" w:hAnsi="Arial" w:cs="Arial"/>
          <w:sz w:val="16"/>
          <w:szCs w:val="16"/>
          <w:lang w:val="cs-CZ"/>
        </w:rPr>
        <w:t xml:space="preserve">Aktivace zařízení je možná jen po připojení k chytrému telefonu s podporou Google Mobile </w:t>
      </w:r>
      <w:proofErr w:type="spellStart"/>
      <w:r w:rsidR="00BC5D2A" w:rsidRPr="00053734">
        <w:rPr>
          <w:rFonts w:ascii="Arial" w:hAnsi="Arial" w:cs="Arial"/>
          <w:sz w:val="16"/>
          <w:szCs w:val="16"/>
          <w:lang w:val="cs-CZ"/>
        </w:rPr>
        <w:t>Services</w:t>
      </w:r>
      <w:proofErr w:type="spellEnd"/>
      <w:r w:rsidR="00BC5D2A" w:rsidRPr="00053734">
        <w:rPr>
          <w:rFonts w:ascii="Arial" w:hAnsi="Arial" w:cs="Arial"/>
          <w:sz w:val="16"/>
          <w:szCs w:val="16"/>
          <w:lang w:val="cs-CZ"/>
        </w:rPr>
        <w:t xml:space="preserve">. Seznam kompatibilních zařízení se může v jednotlivých zemích a u jednotlivých operátorů lišit.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853B3" w14:textId="77777777" w:rsidR="000E01B8"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0E01B8" w:rsidRDefault="0000000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F996" w14:textId="77777777" w:rsidR="000E01B8" w:rsidRDefault="00000000">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0B695" w14:textId="77777777" w:rsidR="002D1025" w:rsidRDefault="002D1025">
      <w:r>
        <w:separator/>
      </w:r>
    </w:p>
  </w:footnote>
  <w:footnote w:type="continuationSeparator" w:id="0">
    <w:p w14:paraId="43AFF210" w14:textId="77777777" w:rsidR="002D1025" w:rsidRDefault="002D10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2E160" w14:textId="77777777" w:rsidR="000E01B8"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975519530">
    <w:abstractNumId w:val="0"/>
  </w:num>
  <w:num w:numId="2" w16cid:durableId="263343668">
    <w:abstractNumId w:val="5"/>
  </w:num>
  <w:num w:numId="3" w16cid:durableId="955990830">
    <w:abstractNumId w:val="2"/>
  </w:num>
  <w:num w:numId="4" w16cid:durableId="1731077479">
    <w:abstractNumId w:val="4"/>
  </w:num>
  <w:num w:numId="5" w16cid:durableId="1946570895">
    <w:abstractNumId w:val="1"/>
  </w:num>
  <w:num w:numId="6" w16cid:durableId="18401922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47A73"/>
    <w:rsid w:val="00053734"/>
    <w:rsid w:val="000542FD"/>
    <w:rsid w:val="000708CA"/>
    <w:rsid w:val="00072E60"/>
    <w:rsid w:val="00075226"/>
    <w:rsid w:val="00076704"/>
    <w:rsid w:val="00077A33"/>
    <w:rsid w:val="0008212B"/>
    <w:rsid w:val="000906E7"/>
    <w:rsid w:val="000A1C55"/>
    <w:rsid w:val="000B0E21"/>
    <w:rsid w:val="000B6586"/>
    <w:rsid w:val="000B744A"/>
    <w:rsid w:val="000C2059"/>
    <w:rsid w:val="000C2AC9"/>
    <w:rsid w:val="000D230B"/>
    <w:rsid w:val="000E7F6E"/>
    <w:rsid w:val="000F07AA"/>
    <w:rsid w:val="000F1650"/>
    <w:rsid w:val="00102586"/>
    <w:rsid w:val="00107CA4"/>
    <w:rsid w:val="00123E85"/>
    <w:rsid w:val="00126703"/>
    <w:rsid w:val="0012719B"/>
    <w:rsid w:val="001302C4"/>
    <w:rsid w:val="00137EED"/>
    <w:rsid w:val="001642D3"/>
    <w:rsid w:val="001724AA"/>
    <w:rsid w:val="001751B8"/>
    <w:rsid w:val="00194AAD"/>
    <w:rsid w:val="00197EF6"/>
    <w:rsid w:val="001A1601"/>
    <w:rsid w:val="001A2641"/>
    <w:rsid w:val="001A4581"/>
    <w:rsid w:val="001A55C0"/>
    <w:rsid w:val="001B107F"/>
    <w:rsid w:val="001B2B62"/>
    <w:rsid w:val="001C11A7"/>
    <w:rsid w:val="001C7480"/>
    <w:rsid w:val="001D11E0"/>
    <w:rsid w:val="001E14D9"/>
    <w:rsid w:val="001F5A58"/>
    <w:rsid w:val="002004CD"/>
    <w:rsid w:val="00220C70"/>
    <w:rsid w:val="002260BA"/>
    <w:rsid w:val="00230707"/>
    <w:rsid w:val="0023283C"/>
    <w:rsid w:val="00233685"/>
    <w:rsid w:val="00250148"/>
    <w:rsid w:val="00264769"/>
    <w:rsid w:val="00275382"/>
    <w:rsid w:val="00277D0F"/>
    <w:rsid w:val="00282E16"/>
    <w:rsid w:val="0028364B"/>
    <w:rsid w:val="00284C03"/>
    <w:rsid w:val="002958BC"/>
    <w:rsid w:val="002972E7"/>
    <w:rsid w:val="002A175C"/>
    <w:rsid w:val="002A5A97"/>
    <w:rsid w:val="002A6533"/>
    <w:rsid w:val="002B6AA5"/>
    <w:rsid w:val="002C09CA"/>
    <w:rsid w:val="002C6F3F"/>
    <w:rsid w:val="002D1025"/>
    <w:rsid w:val="002D307D"/>
    <w:rsid w:val="002E6B1A"/>
    <w:rsid w:val="002F3050"/>
    <w:rsid w:val="002F3109"/>
    <w:rsid w:val="002F50C6"/>
    <w:rsid w:val="002F63B5"/>
    <w:rsid w:val="00313687"/>
    <w:rsid w:val="0031557D"/>
    <w:rsid w:val="003217C1"/>
    <w:rsid w:val="00321E5F"/>
    <w:rsid w:val="00325750"/>
    <w:rsid w:val="00325FB5"/>
    <w:rsid w:val="00331923"/>
    <w:rsid w:val="00345D70"/>
    <w:rsid w:val="0036068C"/>
    <w:rsid w:val="00364970"/>
    <w:rsid w:val="00365009"/>
    <w:rsid w:val="0037268B"/>
    <w:rsid w:val="003762C9"/>
    <w:rsid w:val="00383098"/>
    <w:rsid w:val="003951C7"/>
    <w:rsid w:val="003A0446"/>
    <w:rsid w:val="003A38D7"/>
    <w:rsid w:val="003B27DE"/>
    <w:rsid w:val="003B5765"/>
    <w:rsid w:val="003B5A84"/>
    <w:rsid w:val="003B6096"/>
    <w:rsid w:val="003D6706"/>
    <w:rsid w:val="003E7AF1"/>
    <w:rsid w:val="003F4931"/>
    <w:rsid w:val="003F6D28"/>
    <w:rsid w:val="004206DE"/>
    <w:rsid w:val="00450EB2"/>
    <w:rsid w:val="00453130"/>
    <w:rsid w:val="00453DF9"/>
    <w:rsid w:val="00460207"/>
    <w:rsid w:val="0046049D"/>
    <w:rsid w:val="00465968"/>
    <w:rsid w:val="004707A1"/>
    <w:rsid w:val="0047219F"/>
    <w:rsid w:val="004754E3"/>
    <w:rsid w:val="00492BDA"/>
    <w:rsid w:val="004B0973"/>
    <w:rsid w:val="004B1CCB"/>
    <w:rsid w:val="004B4136"/>
    <w:rsid w:val="004B4A8B"/>
    <w:rsid w:val="004B5B27"/>
    <w:rsid w:val="004D042B"/>
    <w:rsid w:val="004D5696"/>
    <w:rsid w:val="004D7A2F"/>
    <w:rsid w:val="004E37CE"/>
    <w:rsid w:val="00512974"/>
    <w:rsid w:val="00526A91"/>
    <w:rsid w:val="00534568"/>
    <w:rsid w:val="005418A3"/>
    <w:rsid w:val="005420DB"/>
    <w:rsid w:val="00555864"/>
    <w:rsid w:val="005755C7"/>
    <w:rsid w:val="00582267"/>
    <w:rsid w:val="00585DFD"/>
    <w:rsid w:val="00586ED1"/>
    <w:rsid w:val="005A21A6"/>
    <w:rsid w:val="005E33C4"/>
    <w:rsid w:val="005E7E0C"/>
    <w:rsid w:val="005F1E62"/>
    <w:rsid w:val="005F406D"/>
    <w:rsid w:val="005F7E3B"/>
    <w:rsid w:val="0060117B"/>
    <w:rsid w:val="0060241D"/>
    <w:rsid w:val="00615F21"/>
    <w:rsid w:val="0061613D"/>
    <w:rsid w:val="006314CA"/>
    <w:rsid w:val="0063276B"/>
    <w:rsid w:val="00634203"/>
    <w:rsid w:val="00643920"/>
    <w:rsid w:val="00643B40"/>
    <w:rsid w:val="006534A5"/>
    <w:rsid w:val="006639E4"/>
    <w:rsid w:val="006716AE"/>
    <w:rsid w:val="00694B8F"/>
    <w:rsid w:val="00695405"/>
    <w:rsid w:val="006A6476"/>
    <w:rsid w:val="006B10E1"/>
    <w:rsid w:val="006B37DA"/>
    <w:rsid w:val="006B53EF"/>
    <w:rsid w:val="006B5CB9"/>
    <w:rsid w:val="006B753B"/>
    <w:rsid w:val="006C15E0"/>
    <w:rsid w:val="006D474A"/>
    <w:rsid w:val="006E1EC7"/>
    <w:rsid w:val="006E536D"/>
    <w:rsid w:val="006F02AB"/>
    <w:rsid w:val="006F2816"/>
    <w:rsid w:val="006F4114"/>
    <w:rsid w:val="006F78D0"/>
    <w:rsid w:val="00710080"/>
    <w:rsid w:val="00726BD9"/>
    <w:rsid w:val="00730905"/>
    <w:rsid w:val="007355EF"/>
    <w:rsid w:val="00737DF6"/>
    <w:rsid w:val="0074759B"/>
    <w:rsid w:val="007521ED"/>
    <w:rsid w:val="007527C5"/>
    <w:rsid w:val="00774A1F"/>
    <w:rsid w:val="007810EE"/>
    <w:rsid w:val="00784C7E"/>
    <w:rsid w:val="007B686C"/>
    <w:rsid w:val="007C3D1B"/>
    <w:rsid w:val="007C6EB5"/>
    <w:rsid w:val="007D0319"/>
    <w:rsid w:val="007D1771"/>
    <w:rsid w:val="008107E8"/>
    <w:rsid w:val="008126C7"/>
    <w:rsid w:val="0081614B"/>
    <w:rsid w:val="00825A06"/>
    <w:rsid w:val="00827DE9"/>
    <w:rsid w:val="0083258B"/>
    <w:rsid w:val="00836052"/>
    <w:rsid w:val="0085763E"/>
    <w:rsid w:val="0087638E"/>
    <w:rsid w:val="00880C70"/>
    <w:rsid w:val="008944EE"/>
    <w:rsid w:val="008A067F"/>
    <w:rsid w:val="008A0E70"/>
    <w:rsid w:val="008A14F6"/>
    <w:rsid w:val="008A3327"/>
    <w:rsid w:val="008B3B23"/>
    <w:rsid w:val="008B7DFD"/>
    <w:rsid w:val="008C0379"/>
    <w:rsid w:val="008C447F"/>
    <w:rsid w:val="008C638E"/>
    <w:rsid w:val="008D6240"/>
    <w:rsid w:val="008D65D8"/>
    <w:rsid w:val="008E516F"/>
    <w:rsid w:val="008E59AF"/>
    <w:rsid w:val="008E704D"/>
    <w:rsid w:val="008E7805"/>
    <w:rsid w:val="0091156E"/>
    <w:rsid w:val="00920F8D"/>
    <w:rsid w:val="009234CB"/>
    <w:rsid w:val="00927E97"/>
    <w:rsid w:val="00937056"/>
    <w:rsid w:val="00951E08"/>
    <w:rsid w:val="00957FFB"/>
    <w:rsid w:val="0096595D"/>
    <w:rsid w:val="00972A96"/>
    <w:rsid w:val="00974C06"/>
    <w:rsid w:val="00985243"/>
    <w:rsid w:val="009865CA"/>
    <w:rsid w:val="00986FCC"/>
    <w:rsid w:val="00987D59"/>
    <w:rsid w:val="009942DD"/>
    <w:rsid w:val="009A49B5"/>
    <w:rsid w:val="009B3DEF"/>
    <w:rsid w:val="009B6A0E"/>
    <w:rsid w:val="009C4E1B"/>
    <w:rsid w:val="009D7EAA"/>
    <w:rsid w:val="009E20B4"/>
    <w:rsid w:val="009E24DD"/>
    <w:rsid w:val="009E2795"/>
    <w:rsid w:val="009E45D5"/>
    <w:rsid w:val="009F06CA"/>
    <w:rsid w:val="009F4A52"/>
    <w:rsid w:val="00A06BED"/>
    <w:rsid w:val="00A13F83"/>
    <w:rsid w:val="00A17172"/>
    <w:rsid w:val="00A17874"/>
    <w:rsid w:val="00A41919"/>
    <w:rsid w:val="00A43301"/>
    <w:rsid w:val="00A53F22"/>
    <w:rsid w:val="00A66AE4"/>
    <w:rsid w:val="00A66F8B"/>
    <w:rsid w:val="00A87CA2"/>
    <w:rsid w:val="00A97C5F"/>
    <w:rsid w:val="00A97E8E"/>
    <w:rsid w:val="00AA2FD8"/>
    <w:rsid w:val="00AB1C94"/>
    <w:rsid w:val="00AB5A98"/>
    <w:rsid w:val="00AB7E8A"/>
    <w:rsid w:val="00AC1F2F"/>
    <w:rsid w:val="00AC3AB1"/>
    <w:rsid w:val="00AE0157"/>
    <w:rsid w:val="00AE5EBC"/>
    <w:rsid w:val="00AE7F4A"/>
    <w:rsid w:val="00AF14A7"/>
    <w:rsid w:val="00AF23B1"/>
    <w:rsid w:val="00B0008A"/>
    <w:rsid w:val="00B03E3F"/>
    <w:rsid w:val="00B06AB0"/>
    <w:rsid w:val="00B06F4E"/>
    <w:rsid w:val="00B12AB1"/>
    <w:rsid w:val="00B32F94"/>
    <w:rsid w:val="00B343CA"/>
    <w:rsid w:val="00B369D5"/>
    <w:rsid w:val="00B4463E"/>
    <w:rsid w:val="00B505E3"/>
    <w:rsid w:val="00B5614C"/>
    <w:rsid w:val="00B56389"/>
    <w:rsid w:val="00B7261E"/>
    <w:rsid w:val="00B7743B"/>
    <w:rsid w:val="00B776CA"/>
    <w:rsid w:val="00B8498B"/>
    <w:rsid w:val="00BA5854"/>
    <w:rsid w:val="00BB28E3"/>
    <w:rsid w:val="00BB38A1"/>
    <w:rsid w:val="00BB4AFE"/>
    <w:rsid w:val="00BB6B18"/>
    <w:rsid w:val="00BC5D2A"/>
    <w:rsid w:val="00BD279C"/>
    <w:rsid w:val="00BD5001"/>
    <w:rsid w:val="00BD7F70"/>
    <w:rsid w:val="00BE2DE2"/>
    <w:rsid w:val="00BE60E6"/>
    <w:rsid w:val="00BF467E"/>
    <w:rsid w:val="00BF5942"/>
    <w:rsid w:val="00BF6980"/>
    <w:rsid w:val="00C0537A"/>
    <w:rsid w:val="00C06978"/>
    <w:rsid w:val="00C12C70"/>
    <w:rsid w:val="00C16344"/>
    <w:rsid w:val="00C33614"/>
    <w:rsid w:val="00C34159"/>
    <w:rsid w:val="00C373BB"/>
    <w:rsid w:val="00C54025"/>
    <w:rsid w:val="00C55B4F"/>
    <w:rsid w:val="00C57F03"/>
    <w:rsid w:val="00C6239C"/>
    <w:rsid w:val="00C87826"/>
    <w:rsid w:val="00CA4EBE"/>
    <w:rsid w:val="00CA71AA"/>
    <w:rsid w:val="00CC3CF4"/>
    <w:rsid w:val="00CC417A"/>
    <w:rsid w:val="00CC60E1"/>
    <w:rsid w:val="00CD4A7E"/>
    <w:rsid w:val="00CD66AF"/>
    <w:rsid w:val="00CE18CF"/>
    <w:rsid w:val="00D00E3E"/>
    <w:rsid w:val="00D05CB9"/>
    <w:rsid w:val="00D068DD"/>
    <w:rsid w:val="00D072AD"/>
    <w:rsid w:val="00D15F19"/>
    <w:rsid w:val="00D34C37"/>
    <w:rsid w:val="00D35380"/>
    <w:rsid w:val="00D42F76"/>
    <w:rsid w:val="00D53E05"/>
    <w:rsid w:val="00D57157"/>
    <w:rsid w:val="00D62238"/>
    <w:rsid w:val="00D63500"/>
    <w:rsid w:val="00D7034E"/>
    <w:rsid w:val="00D71A3A"/>
    <w:rsid w:val="00D97D55"/>
    <w:rsid w:val="00DA4BC4"/>
    <w:rsid w:val="00DA7081"/>
    <w:rsid w:val="00DB63A2"/>
    <w:rsid w:val="00DC1AC5"/>
    <w:rsid w:val="00DE6F40"/>
    <w:rsid w:val="00DF2624"/>
    <w:rsid w:val="00DF4867"/>
    <w:rsid w:val="00DF7A42"/>
    <w:rsid w:val="00E043B6"/>
    <w:rsid w:val="00E21298"/>
    <w:rsid w:val="00E2218F"/>
    <w:rsid w:val="00E31368"/>
    <w:rsid w:val="00E32595"/>
    <w:rsid w:val="00E527C3"/>
    <w:rsid w:val="00E5460E"/>
    <w:rsid w:val="00E54FD4"/>
    <w:rsid w:val="00E605A7"/>
    <w:rsid w:val="00E60FED"/>
    <w:rsid w:val="00E71C7F"/>
    <w:rsid w:val="00E84BE1"/>
    <w:rsid w:val="00EA1572"/>
    <w:rsid w:val="00EA2A93"/>
    <w:rsid w:val="00EA2EB3"/>
    <w:rsid w:val="00EA4058"/>
    <w:rsid w:val="00EA410E"/>
    <w:rsid w:val="00EA63BB"/>
    <w:rsid w:val="00EB28C6"/>
    <w:rsid w:val="00EB3533"/>
    <w:rsid w:val="00EE5A3C"/>
    <w:rsid w:val="00EE6365"/>
    <w:rsid w:val="00EF6518"/>
    <w:rsid w:val="00F07CCB"/>
    <w:rsid w:val="00F15CA7"/>
    <w:rsid w:val="00F3262B"/>
    <w:rsid w:val="00F36C81"/>
    <w:rsid w:val="00F41458"/>
    <w:rsid w:val="00F4268F"/>
    <w:rsid w:val="00F473C6"/>
    <w:rsid w:val="00F50EC5"/>
    <w:rsid w:val="00F6166B"/>
    <w:rsid w:val="00F73305"/>
    <w:rsid w:val="00F917DA"/>
    <w:rsid w:val="00FA01FF"/>
    <w:rsid w:val="00FA3536"/>
    <w:rsid w:val="00FB090B"/>
    <w:rsid w:val="00FC04A0"/>
    <w:rsid w:val="00FC1CE3"/>
    <w:rsid w:val="00FC4BBB"/>
    <w:rsid w:val="00FC514B"/>
    <w:rsid w:val="00FC64BD"/>
    <w:rsid w:val="00FE10D9"/>
    <w:rsid w:val="00FE5198"/>
    <w:rsid w:val="00FE7072"/>
    <w:rsid w:val="00FF0D4F"/>
    <w:rsid w:val="00FF31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unhideWhenUsed/>
    <w:rsid w:val="00FC514B"/>
    <w:rPr>
      <w:sz w:val="20"/>
      <w:szCs w:val="20"/>
    </w:rPr>
  </w:style>
  <w:style w:type="character" w:customStyle="1" w:styleId="TextkomenteChar">
    <w:name w:val="Text komentáře Char"/>
    <w:basedOn w:val="Standardnpsmoodstavce"/>
    <w:link w:val="Textkomente"/>
    <w:uiPriority w:val="99"/>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link w:val="BezmezerChar"/>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rsid w:val="00E21298"/>
    <w:rPr>
      <w:rFonts w:eastAsia="Batang"/>
      <w:sz w:val="20"/>
      <w:szCs w:val="20"/>
      <w:lang w:val="en-US"/>
    </w:rPr>
  </w:style>
  <w:style w:type="character" w:styleId="Odkaznavysvtlivky">
    <w:name w:val="endnote reference"/>
    <w:basedOn w:val="Standardnpsmoodstavce"/>
    <w:uiPriority w:val="99"/>
    <w:unhideWhenUsed/>
    <w:rsid w:val="00E21298"/>
    <w:rPr>
      <w:vertAlign w:val="superscript"/>
    </w:rPr>
  </w:style>
  <w:style w:type="character" w:styleId="Zdraznn">
    <w:name w:val="Emphasis"/>
    <w:uiPriority w:val="20"/>
    <w:qFormat/>
    <w:rsid w:val="00E54FD4"/>
    <w:rPr>
      <w:b/>
      <w:bCs/>
      <w:i w:val="0"/>
      <w:iCs w:val="0"/>
    </w:rPr>
  </w:style>
  <w:style w:type="character" w:customStyle="1" w:styleId="normaltextrun">
    <w:name w:val="normaltextrun"/>
    <w:basedOn w:val="Standardnpsmoodstavce"/>
    <w:uiPriority w:val="1"/>
    <w:rsid w:val="00E54FD4"/>
  </w:style>
  <w:style w:type="character" w:customStyle="1" w:styleId="BezmezerChar">
    <w:name w:val="Bez mezer Char"/>
    <w:link w:val="Bezmezer"/>
    <w:uiPriority w:val="1"/>
    <w:locked/>
    <w:rsid w:val="00E54FD4"/>
    <w:rPr>
      <w:rFonts w:eastAsiaTheme="minorEastAsia"/>
      <w:kern w:val="2"/>
      <w:sz w:val="21"/>
      <w:lang w:eastAsia="ja-JP"/>
    </w:rPr>
  </w:style>
  <w:style w:type="paragraph" w:styleId="Revize">
    <w:name w:val="Revision"/>
    <w:hidden/>
    <w:uiPriority w:val="99"/>
    <w:semiHidden/>
    <w:rsid w:val="000708CA"/>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258323725">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ysamsung.cz" TargetMode="External"/><Relationship Id="rId13" Type="http://schemas.openxmlformats.org/officeDocument/2006/relationships/hyperlink" Target="http://news.samsung.com/cz/"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drive.google.com/drive/folders/1dVNtaSjOXtMpAh7tnTctGcAV00tMml59?usp=sharing"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msung.com/galaxy-watch" TargetMode="External"/><Relationship Id="rId5" Type="http://schemas.openxmlformats.org/officeDocument/2006/relationships/webSettings" Target="webSettings.xml"/><Relationship Id="rId15" Type="http://schemas.openxmlformats.org/officeDocument/2006/relationships/hyperlink" Target="mailto:leona.dankova@taktiq.com" TargetMode="External"/><Relationship Id="rId23" Type="http://schemas.openxmlformats.org/officeDocument/2006/relationships/theme" Target="theme/theme1.xml"/><Relationship Id="rId10" Type="http://schemas.openxmlformats.org/officeDocument/2006/relationships/hyperlink" Target="https://news.samsung.com/cz/"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samsung.com/cz/offer/samsung-care-plus/" TargetMode="External"/><Relationship Id="rId14" Type="http://schemas.openxmlformats.org/officeDocument/2006/relationships/hyperlink" Target="mailto:p.backova@samsung.com"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3C418-99B5-4953-92B3-1629EF2C8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1894</Words>
  <Characters>11180</Characters>
  <Application>Microsoft Office Word</Application>
  <DocSecurity>0</DocSecurity>
  <Lines>93</Lines>
  <Paragraphs>26</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13048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Dankova Leona</cp:lastModifiedBy>
  <cp:revision>12</cp:revision>
  <cp:lastPrinted>2017-10-31T19:52:00Z</cp:lastPrinted>
  <dcterms:created xsi:type="dcterms:W3CDTF">2023-07-25T09:26:00Z</dcterms:created>
  <dcterms:modified xsi:type="dcterms:W3CDTF">2023-07-26T11:05:00Z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ies>
</file>