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AB200" w14:textId="77777777" w:rsidR="00984B90" w:rsidRPr="004B5495" w:rsidRDefault="00984B90" w:rsidP="009B64CF">
      <w:pPr>
        <w:jc w:val="center"/>
        <w:rPr>
          <w:b/>
          <w:sz w:val="16"/>
          <w:szCs w:val="16"/>
        </w:rPr>
      </w:pPr>
    </w:p>
    <w:p w14:paraId="710B511D" w14:textId="77777777" w:rsidR="00984B90" w:rsidRPr="00710619" w:rsidRDefault="00984B90" w:rsidP="00984B90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/>
          <w:b/>
          <w:bCs/>
          <w:sz w:val="16"/>
          <w:szCs w:val="16"/>
          <w:lang w:val="en-US" w:eastAsia="ko-KR"/>
        </w:rPr>
      </w:pPr>
      <w:r w:rsidRPr="004B5495">
        <w:rPr>
          <w:rFonts w:ascii="Calibri" w:eastAsia="Malgun Gothic" w:hAnsi="Calibri"/>
          <w:noProof/>
          <w:sz w:val="16"/>
          <w:szCs w:val="16"/>
          <w:lang w:eastAsia="es-ES"/>
        </w:rPr>
        <w:drawing>
          <wp:anchor distT="0" distB="0" distL="114300" distR="114300" simplePos="0" relativeHeight="251659264" behindDoc="0" locked="0" layoutInCell="1" allowOverlap="1" wp14:anchorId="0852AA7B" wp14:editId="6662F517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0619">
        <w:rPr>
          <w:rFonts w:ascii="Calibri" w:eastAsia="Malgun Gothic" w:hAnsi="Calibri"/>
          <w:b/>
          <w:bCs/>
          <w:kern w:val="2"/>
          <w:sz w:val="16"/>
          <w:szCs w:val="16"/>
          <w:lang w:val="en-US" w:eastAsia="ko-KR"/>
        </w:rPr>
        <w:t>CONTACTO:</w:t>
      </w:r>
    </w:p>
    <w:p w14:paraId="5A33AF55" w14:textId="77777777" w:rsidR="00984B90" w:rsidRPr="00710619" w:rsidRDefault="00984B90" w:rsidP="00984B90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/>
          <w:sz w:val="16"/>
          <w:szCs w:val="16"/>
          <w:lang w:val="en-US" w:eastAsia="ko-KR"/>
        </w:rPr>
      </w:pPr>
      <w:r w:rsidRPr="00710619">
        <w:rPr>
          <w:rFonts w:ascii="Calibri" w:eastAsia="Malgun Gothic" w:hAnsi="Calibri"/>
          <w:kern w:val="2"/>
          <w:sz w:val="16"/>
          <w:szCs w:val="16"/>
          <w:lang w:val="en-US" w:eastAsia="ko-KR"/>
        </w:rPr>
        <w:t xml:space="preserve">         Archetype</w:t>
      </w:r>
    </w:p>
    <w:p w14:paraId="0BDA3C01" w14:textId="77777777" w:rsidR="00984B90" w:rsidRPr="00710619" w:rsidRDefault="00984B90" w:rsidP="00984B90">
      <w:pPr>
        <w:tabs>
          <w:tab w:val="center" w:pos="4680"/>
          <w:tab w:val="right" w:pos="9026"/>
        </w:tabs>
        <w:adjustRightInd w:val="0"/>
        <w:snapToGrid w:val="0"/>
        <w:contextualSpacing/>
        <w:jc w:val="right"/>
        <w:rPr>
          <w:rFonts w:ascii="Calibri" w:eastAsia="Malgun Gothic" w:hAnsi="Calibri"/>
          <w:sz w:val="16"/>
          <w:szCs w:val="16"/>
          <w:lang w:val="en-US" w:eastAsia="ko-KR"/>
        </w:rPr>
      </w:pPr>
      <w:r w:rsidRPr="00710619">
        <w:rPr>
          <w:rFonts w:ascii="Calibri" w:eastAsia="Malgun Gothic" w:hAnsi="Calibri" w:cs="Malgun Gothic"/>
          <w:kern w:val="2"/>
          <w:sz w:val="16"/>
          <w:szCs w:val="16"/>
          <w:lang w:val="en-US" w:eastAsia="ko-KR"/>
        </w:rPr>
        <w:tab/>
      </w:r>
      <w:r w:rsidRPr="00710619">
        <w:rPr>
          <w:rFonts w:ascii="Calibri" w:eastAsia="Malgun Gothic" w:hAnsi="Calibri" w:cs="Malgun Gothic"/>
          <w:kern w:val="2"/>
          <w:sz w:val="16"/>
          <w:szCs w:val="16"/>
          <w:lang w:val="en-US" w:eastAsia="ko-KR"/>
        </w:rPr>
        <w:tab/>
      </w:r>
      <w:r w:rsidRPr="00710619">
        <w:rPr>
          <w:rFonts w:ascii="Calibri" w:eastAsia="Malgun Gothic" w:hAnsi="Calibri"/>
          <w:kern w:val="2"/>
          <w:sz w:val="16"/>
          <w:szCs w:val="16"/>
          <w:lang w:val="en-US" w:eastAsia="ko-KR"/>
        </w:rPr>
        <w:t xml:space="preserve">Tel: 91 561 94 15 </w:t>
      </w:r>
    </w:p>
    <w:p w14:paraId="4E3CA9F6" w14:textId="77777777" w:rsidR="00984B90" w:rsidRPr="00710619" w:rsidRDefault="00984B90" w:rsidP="00984B90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/>
          <w:color w:val="0563C1"/>
          <w:kern w:val="2"/>
          <w:sz w:val="16"/>
          <w:szCs w:val="16"/>
          <w:u w:val="single"/>
          <w:lang w:val="en-US" w:eastAsia="ko-KR"/>
        </w:rPr>
      </w:pPr>
      <w:r w:rsidRPr="00710619">
        <w:rPr>
          <w:rFonts w:ascii="Calibri" w:eastAsia="Malgun Gothic" w:hAnsi="Calibri"/>
          <w:color w:val="0563C1"/>
          <w:kern w:val="2"/>
          <w:sz w:val="16"/>
          <w:szCs w:val="16"/>
          <w:u w:val="single"/>
          <w:lang w:val="en-US" w:eastAsia="ko-KR"/>
        </w:rPr>
        <w:t>samsungmadrid@archetype.co</w:t>
      </w:r>
    </w:p>
    <w:p w14:paraId="085113AB" w14:textId="77777777" w:rsidR="00984B90" w:rsidRPr="00710619" w:rsidRDefault="00984B90" w:rsidP="009B64CF">
      <w:pPr>
        <w:jc w:val="center"/>
        <w:rPr>
          <w:b/>
          <w:sz w:val="32"/>
          <w:szCs w:val="32"/>
          <w:lang w:val="en-US"/>
        </w:rPr>
      </w:pPr>
    </w:p>
    <w:p w14:paraId="3B10D4D8" w14:textId="50EE3F75" w:rsidR="004B5495" w:rsidRDefault="00D2359E" w:rsidP="00673B4C">
      <w:pPr>
        <w:ind w:left="-340" w:right="-34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Samsung presenta </w:t>
      </w:r>
      <w:r w:rsidR="00052C30">
        <w:rPr>
          <w:rFonts w:ascii="Arial" w:hAnsi="Arial" w:cs="Arial"/>
          <w:b/>
          <w:sz w:val="28"/>
          <w:szCs w:val="28"/>
        </w:rPr>
        <w:t xml:space="preserve">sus </w:t>
      </w:r>
      <w:r w:rsidR="00326384">
        <w:rPr>
          <w:rFonts w:ascii="Arial" w:hAnsi="Arial" w:cs="Arial"/>
          <w:b/>
          <w:sz w:val="28"/>
          <w:szCs w:val="28"/>
        </w:rPr>
        <w:t>nuevas</w:t>
      </w:r>
      <w:r>
        <w:rPr>
          <w:rFonts w:ascii="Arial" w:hAnsi="Arial" w:cs="Arial"/>
          <w:b/>
          <w:sz w:val="28"/>
          <w:szCs w:val="28"/>
        </w:rPr>
        <w:t xml:space="preserve"> Barras de Sonido</w:t>
      </w:r>
      <w:del w:id="0" w:author="Leonardo Borregas/TV/AV Product Marketing /SEIB/Professional/삼성전자" w:date="2019-05-06T15:15:00Z">
        <w:r w:rsidDel="00936FAB">
          <w:rPr>
            <w:rFonts w:ascii="Arial" w:hAnsi="Arial" w:cs="Arial"/>
            <w:b/>
            <w:sz w:val="28"/>
            <w:szCs w:val="28"/>
          </w:rPr>
          <w:delText>,</w:delText>
        </w:r>
      </w:del>
      <w:r w:rsidR="00673B4C">
        <w:rPr>
          <w:rFonts w:ascii="Arial" w:hAnsi="Arial" w:cs="Arial"/>
          <w:b/>
          <w:sz w:val="28"/>
          <w:szCs w:val="28"/>
        </w:rPr>
        <w:t xml:space="preserve"> con tecnología Harman Kardon</w:t>
      </w:r>
      <w:del w:id="1" w:author="Leonardo Borregas/TV/AV Product Marketing /SEIB/Professional/삼성전자" w:date="2019-05-06T15:15:00Z">
        <w:r w:rsidR="00673B4C" w:rsidDel="00936FAB">
          <w:rPr>
            <w:rFonts w:ascii="Arial" w:hAnsi="Arial" w:cs="Arial"/>
            <w:b/>
            <w:sz w:val="28"/>
            <w:szCs w:val="28"/>
          </w:rPr>
          <w:delText xml:space="preserve"> y</w:delText>
        </w:r>
        <w:r w:rsidDel="00936FAB">
          <w:rPr>
            <w:rFonts w:ascii="Arial" w:hAnsi="Arial" w:cs="Arial"/>
            <w:b/>
            <w:sz w:val="28"/>
            <w:szCs w:val="28"/>
          </w:rPr>
          <w:delText xml:space="preserve"> </w:delText>
        </w:r>
      </w:del>
      <w:ins w:id="2" w:author="Leonardo Borregas/TV/AV Product Marketing /SEIB/Professional/삼성전자" w:date="2019-05-06T15:15:00Z">
        <w:r w:rsidR="00936FAB">
          <w:rPr>
            <w:rFonts w:ascii="Arial" w:hAnsi="Arial" w:cs="Arial"/>
            <w:b/>
            <w:sz w:val="28"/>
            <w:szCs w:val="28"/>
          </w:rPr>
          <w:t xml:space="preserve">, </w:t>
        </w:r>
      </w:ins>
      <w:r>
        <w:rPr>
          <w:rFonts w:ascii="Arial" w:hAnsi="Arial" w:cs="Arial"/>
          <w:b/>
          <w:sz w:val="28"/>
          <w:szCs w:val="28"/>
        </w:rPr>
        <w:t>optimizad</w:t>
      </w:r>
      <w:bookmarkStart w:id="3" w:name="_GoBack"/>
      <w:bookmarkEnd w:id="3"/>
      <w:r w:rsidR="00326384"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b/>
          <w:sz w:val="28"/>
          <w:szCs w:val="28"/>
        </w:rPr>
        <w:t>s para televi</w:t>
      </w:r>
      <w:r w:rsidR="009B009F">
        <w:rPr>
          <w:rFonts w:ascii="Arial" w:hAnsi="Arial" w:cs="Arial"/>
          <w:b/>
          <w:sz w:val="28"/>
          <w:szCs w:val="28"/>
        </w:rPr>
        <w:t xml:space="preserve">sores </w:t>
      </w:r>
      <w:r>
        <w:rPr>
          <w:rFonts w:ascii="Arial" w:hAnsi="Arial" w:cs="Arial"/>
          <w:b/>
          <w:sz w:val="28"/>
          <w:szCs w:val="28"/>
        </w:rPr>
        <w:t>QLED</w:t>
      </w:r>
    </w:p>
    <w:p w14:paraId="3E53A7D4" w14:textId="77777777" w:rsidR="00BD3368" w:rsidRPr="00FA4B26" w:rsidRDefault="00BD3368" w:rsidP="00673B4C">
      <w:pPr>
        <w:ind w:left="-340" w:right="-340"/>
        <w:jc w:val="center"/>
        <w:rPr>
          <w:rFonts w:ascii="Arial" w:hAnsi="Arial" w:cs="Arial"/>
          <w:b/>
          <w:sz w:val="28"/>
          <w:szCs w:val="28"/>
        </w:rPr>
      </w:pPr>
    </w:p>
    <w:p w14:paraId="217F7986" w14:textId="3FE842BF" w:rsidR="00DF30D5" w:rsidRDefault="00D2359E" w:rsidP="00673B4C">
      <w:pPr>
        <w:ind w:left="-340" w:right="-340"/>
        <w:jc w:val="center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 xml:space="preserve">Los modelos </w:t>
      </w:r>
      <w:r w:rsidR="00802DD7">
        <w:rPr>
          <w:rFonts w:ascii="Arial" w:hAnsi="Arial" w:cs="Arial"/>
          <w:bCs/>
          <w:i/>
          <w:iCs/>
        </w:rPr>
        <w:t>Q90, Q70 y Q60</w:t>
      </w:r>
      <w:r w:rsidR="00710619">
        <w:rPr>
          <w:rFonts w:ascii="Arial" w:hAnsi="Arial" w:cs="Arial"/>
          <w:bCs/>
          <w:i/>
          <w:iCs/>
        </w:rPr>
        <w:t xml:space="preserve"> que llegarán en </w:t>
      </w:r>
      <w:r w:rsidR="00DF2371">
        <w:rPr>
          <w:rFonts w:ascii="Arial" w:hAnsi="Arial" w:cs="Arial"/>
          <w:bCs/>
          <w:i/>
          <w:iCs/>
        </w:rPr>
        <w:t>M</w:t>
      </w:r>
      <w:r w:rsidR="00673B4C">
        <w:rPr>
          <w:rFonts w:ascii="Arial" w:hAnsi="Arial" w:cs="Arial"/>
          <w:bCs/>
          <w:i/>
          <w:iCs/>
        </w:rPr>
        <w:t xml:space="preserve">ayo </w:t>
      </w:r>
      <w:r w:rsidR="00710619">
        <w:rPr>
          <w:rFonts w:ascii="Arial" w:hAnsi="Arial" w:cs="Arial"/>
          <w:bCs/>
          <w:i/>
          <w:iCs/>
        </w:rPr>
        <w:t>al mercado español,</w:t>
      </w:r>
      <w:r>
        <w:rPr>
          <w:rFonts w:ascii="Arial" w:hAnsi="Arial" w:cs="Arial"/>
          <w:bCs/>
          <w:i/>
          <w:iCs/>
        </w:rPr>
        <w:t xml:space="preserve"> incorporan</w:t>
      </w:r>
      <w:r w:rsidR="00DF2371">
        <w:rPr>
          <w:rFonts w:ascii="Arial" w:hAnsi="Arial" w:cs="Arial"/>
          <w:bCs/>
          <w:i/>
          <w:iCs/>
        </w:rPr>
        <w:t xml:space="preserve"> el</w:t>
      </w:r>
      <w:r>
        <w:rPr>
          <w:rFonts w:ascii="Arial" w:hAnsi="Arial" w:cs="Arial"/>
          <w:bCs/>
          <w:i/>
          <w:iCs/>
        </w:rPr>
        <w:t xml:space="preserve"> certificado de tecnología y calidad de Harman Kardon, para proporcionar una mejor calidad de sonido y una compatibilidad inteligente.</w:t>
      </w:r>
    </w:p>
    <w:p w14:paraId="2C506DF1" w14:textId="77777777" w:rsidR="00BD3368" w:rsidRPr="00FA4B26" w:rsidRDefault="00BD3368" w:rsidP="00673B4C">
      <w:pPr>
        <w:ind w:left="-340" w:right="-340"/>
        <w:jc w:val="center"/>
        <w:rPr>
          <w:rFonts w:ascii="Arial" w:hAnsi="Arial" w:cs="Arial"/>
          <w:bCs/>
          <w:i/>
          <w:iCs/>
        </w:rPr>
      </w:pPr>
    </w:p>
    <w:p w14:paraId="51ED72DD" w14:textId="57E2AEB5" w:rsidR="00FD2EA1" w:rsidRDefault="00326384" w:rsidP="00FD2EA1">
      <w:pPr>
        <w:ind w:left="-340" w:right="-340"/>
        <w:jc w:val="both"/>
        <w:rPr>
          <w:ins w:id="4" w:author="Leonardo Borregas/TV/AV Product Marketing /SEIB/Professional/삼성전자" w:date="2019-05-06T15:27:00Z"/>
          <w:rFonts w:ascii="Arial" w:hAnsi="Arial" w:cs="Arial"/>
        </w:rPr>
      </w:pPr>
      <w:r>
        <w:rPr>
          <w:rFonts w:ascii="Arial" w:hAnsi="Arial" w:cs="Arial"/>
          <w:b/>
        </w:rPr>
        <w:t>Madrid</w:t>
      </w:r>
      <w:r w:rsidR="00DF30D5" w:rsidRPr="00FA4B26">
        <w:rPr>
          <w:rFonts w:ascii="Arial" w:hAnsi="Arial" w:cs="Arial"/>
          <w:b/>
        </w:rPr>
        <w:t xml:space="preserve">, </w:t>
      </w:r>
      <w:r w:rsidR="00673B4C">
        <w:rPr>
          <w:rFonts w:ascii="Arial" w:hAnsi="Arial" w:cs="Arial"/>
          <w:b/>
        </w:rPr>
        <w:t>7</w:t>
      </w:r>
      <w:r w:rsidR="00DF30D5" w:rsidRPr="00FA4B2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de mayo</w:t>
      </w:r>
      <w:r w:rsidR="007153A1" w:rsidRPr="00FA4B26">
        <w:rPr>
          <w:rFonts w:ascii="Arial" w:hAnsi="Arial" w:cs="Arial"/>
          <w:b/>
        </w:rPr>
        <w:t xml:space="preserve"> </w:t>
      </w:r>
      <w:r w:rsidR="00DF30D5" w:rsidRPr="00FA4B26">
        <w:rPr>
          <w:rFonts w:ascii="Arial" w:hAnsi="Arial" w:cs="Arial"/>
          <w:b/>
        </w:rPr>
        <w:t xml:space="preserve">de 2019.- </w:t>
      </w:r>
      <w:r w:rsidR="00AF3FF5" w:rsidRPr="00FA4B26">
        <w:rPr>
          <w:rFonts w:ascii="Arial" w:hAnsi="Arial" w:cs="Arial"/>
        </w:rPr>
        <w:t xml:space="preserve">Samsung </w:t>
      </w:r>
      <w:r w:rsidR="002E59B9">
        <w:rPr>
          <w:rFonts w:ascii="Arial" w:hAnsi="Arial" w:cs="Arial"/>
        </w:rPr>
        <w:t xml:space="preserve">Electronics </w:t>
      </w:r>
      <w:r w:rsidR="00D2359E">
        <w:rPr>
          <w:rFonts w:ascii="Arial" w:hAnsi="Arial" w:cs="Arial"/>
        </w:rPr>
        <w:t xml:space="preserve">ha presentado hoy en Madrid sus novedades en </w:t>
      </w:r>
      <w:del w:id="5" w:author="Leonardo Borregas/TV/AV Product Marketing /SEIB/Professional/삼성전자" w:date="2019-05-06T15:17:00Z">
        <w:r w:rsidR="00D2359E" w:rsidDel="00936FAB">
          <w:rPr>
            <w:rFonts w:ascii="Arial" w:hAnsi="Arial" w:cs="Arial"/>
          </w:rPr>
          <w:delText xml:space="preserve">la </w:delText>
        </w:r>
        <w:r w:rsidR="00B9086E" w:rsidDel="00936FAB">
          <w:rPr>
            <w:rFonts w:ascii="Arial" w:hAnsi="Arial" w:cs="Arial"/>
          </w:rPr>
          <w:delText>s</w:delText>
        </w:r>
        <w:r w:rsidR="00D2359E" w:rsidDel="00936FAB">
          <w:rPr>
            <w:rFonts w:ascii="Arial" w:hAnsi="Arial" w:cs="Arial"/>
          </w:rPr>
          <w:delText xml:space="preserve">erie Q de </w:delText>
        </w:r>
      </w:del>
      <w:r w:rsidR="00D2359E">
        <w:rPr>
          <w:rFonts w:ascii="Arial" w:hAnsi="Arial" w:cs="Arial"/>
        </w:rPr>
        <w:t>barras de sonido</w:t>
      </w:r>
      <w:ins w:id="6" w:author="Leonardo Borregas/TV/AV Product Marketing /SEIB/Professional/삼성전자" w:date="2019-05-06T15:18:00Z">
        <w:r w:rsidR="00936FAB">
          <w:rPr>
            <w:rFonts w:ascii="Arial" w:hAnsi="Arial" w:cs="Arial"/>
          </w:rPr>
          <w:t xml:space="preserve">, </w:t>
        </w:r>
      </w:ins>
      <w:r w:rsidR="00DF2371">
        <w:rPr>
          <w:rFonts w:ascii="Arial" w:hAnsi="Arial" w:cs="Arial"/>
        </w:rPr>
        <w:t xml:space="preserve">con el lanzamiento de la gama Q, </w:t>
      </w:r>
      <w:ins w:id="7" w:author="Leonardo Borregas/TV/AV Product Marketing /SEIB/Professional/삼성전자" w:date="2019-05-06T15:26:00Z">
        <w:r w:rsidR="00FD2EA1">
          <w:rPr>
            <w:rFonts w:ascii="Arial" w:hAnsi="Arial" w:cs="Arial"/>
          </w:rPr>
          <w:t>que destacan por el acuerdo de colaboración entre la firma surcoreana y Harman Kardo</w:t>
        </w:r>
      </w:ins>
      <w:ins w:id="8" w:author="Leonardo Borregas/TV/AV Product Marketing /SEIB/Professional/삼성전자" w:date="2019-05-06T15:27:00Z">
        <w:r w:rsidR="00FD2EA1">
          <w:rPr>
            <w:rFonts w:ascii="Arial" w:hAnsi="Arial" w:cs="Arial"/>
          </w:rPr>
          <w:t>n</w:t>
        </w:r>
      </w:ins>
      <w:r>
        <w:rPr>
          <w:rFonts w:ascii="Arial" w:hAnsi="Arial" w:cs="Arial"/>
        </w:rPr>
        <w:t>.</w:t>
      </w:r>
      <w:r w:rsidR="00D2359E">
        <w:rPr>
          <w:rFonts w:ascii="Arial" w:hAnsi="Arial" w:cs="Arial"/>
        </w:rPr>
        <w:t xml:space="preserve"> </w:t>
      </w:r>
      <w:ins w:id="9" w:author="Leonardo Borregas/TV/AV Product Marketing /SEIB/Professional/삼성전자" w:date="2019-05-06T15:31:00Z">
        <w:r w:rsidR="00917A8B">
          <w:rPr>
            <w:rFonts w:ascii="Arial" w:hAnsi="Arial" w:cs="Arial"/>
          </w:rPr>
          <w:t>Esta alianza a</w:t>
        </w:r>
      </w:ins>
      <w:ins w:id="10" w:author="Leonardo Borregas/TV/AV Product Marketing /SEIB/Professional/삼성전자" w:date="2019-05-06T15:32:00Z">
        <w:r w:rsidR="00917A8B">
          <w:rPr>
            <w:rFonts w:ascii="Arial" w:hAnsi="Arial" w:cs="Arial"/>
          </w:rPr>
          <w:t>úna la Inteligencia Artificial de Samsung y la experiencia en audio de Harman Kardon, creando un concepto nuevo de barras de sonido.</w:t>
        </w:r>
      </w:ins>
    </w:p>
    <w:p w14:paraId="3E192A28" w14:textId="2E552A80" w:rsidR="00FD2EA1" w:rsidRDefault="00326384" w:rsidP="00673B4C">
      <w:pPr>
        <w:ind w:left="-340" w:right="-340"/>
        <w:jc w:val="both"/>
        <w:rPr>
          <w:ins w:id="11" w:author="Leonardo Borregas/TV/AV Product Marketing /SEIB/Professional/삼성전자" w:date="2019-05-06T15:25:00Z"/>
          <w:rFonts w:ascii="Arial" w:hAnsi="Arial" w:cs="Arial"/>
        </w:rPr>
      </w:pPr>
      <w:del w:id="12" w:author="Leonardo Borregas/TV/AV Product Marketing /SEIB/Professional/삼성전자" w:date="2019-05-06T15:35:00Z">
        <w:r w:rsidDel="00917A8B">
          <w:rPr>
            <w:rFonts w:ascii="Arial" w:hAnsi="Arial" w:cs="Arial"/>
          </w:rPr>
          <w:delText>L</w:delText>
        </w:r>
        <w:r w:rsidR="00854FA2" w:rsidDel="00917A8B">
          <w:rPr>
            <w:rFonts w:ascii="Arial" w:hAnsi="Arial" w:cs="Arial"/>
          </w:rPr>
          <w:delText xml:space="preserve">os nuevos modelos </w:delText>
        </w:r>
        <w:r w:rsidR="00802DD7" w:rsidDel="00917A8B">
          <w:rPr>
            <w:rFonts w:ascii="Arial" w:hAnsi="Arial" w:cs="Arial"/>
            <w:bCs/>
            <w:i/>
            <w:iCs/>
          </w:rPr>
          <w:delText xml:space="preserve">Q90, Q70 y Q60 </w:delText>
        </w:r>
      </w:del>
      <w:del w:id="13" w:author="Leonardo Borregas/TV/AV Product Marketing /SEIB/Professional/삼성전자" w:date="2019-05-06T15:20:00Z">
        <w:r w:rsidR="00802DD7" w:rsidDel="00936FAB">
          <w:rPr>
            <w:rFonts w:ascii="Arial" w:hAnsi="Arial" w:cs="Arial"/>
          </w:rPr>
          <w:delText>con t</w:delText>
        </w:r>
        <w:r w:rsidR="00802DD7" w:rsidRPr="00802DD7" w:rsidDel="00936FAB">
          <w:rPr>
            <w:rFonts w:ascii="Arial" w:hAnsi="Arial" w:cs="Arial"/>
          </w:rPr>
          <w:delText xml:space="preserve">ecnología Dolby Atmos </w:delText>
        </w:r>
        <w:r w:rsidR="00802DD7" w:rsidDel="00936FAB">
          <w:rPr>
            <w:rFonts w:ascii="Arial" w:hAnsi="Arial" w:cs="Arial"/>
          </w:rPr>
          <w:delText>o la tecnología Acoustic Beam de Samsung</w:delText>
        </w:r>
        <w:r w:rsidR="00802DD7" w:rsidRPr="00802DD7" w:rsidDel="00936FAB">
          <w:rPr>
            <w:rFonts w:ascii="Arial" w:hAnsi="Arial" w:cs="Arial"/>
          </w:rPr>
          <w:delText xml:space="preserve">, </w:delText>
        </w:r>
        <w:r w:rsidR="00802DD7" w:rsidDel="00936FAB">
          <w:rPr>
            <w:rFonts w:ascii="Arial" w:hAnsi="Arial" w:cs="Arial"/>
          </w:rPr>
          <w:delText>capacidades de conectividad inteligente y el certificado de calidad Harman Kardon.</w:delText>
        </w:r>
      </w:del>
      <w:del w:id="14" w:author="Leonardo Borregas/TV/AV Product Marketing /SEIB/Professional/삼성전자" w:date="2019-05-06T15:35:00Z">
        <w:r w:rsidR="00802DD7" w:rsidDel="00917A8B">
          <w:rPr>
            <w:rFonts w:ascii="Arial" w:hAnsi="Arial" w:cs="Arial"/>
          </w:rPr>
          <w:delText xml:space="preserve"> </w:delText>
        </w:r>
      </w:del>
    </w:p>
    <w:p w14:paraId="2D7BB486" w14:textId="114523BD" w:rsidR="00BD3368" w:rsidRDefault="00917A8B" w:rsidP="00673B4C">
      <w:pPr>
        <w:ind w:left="-340" w:right="-340"/>
        <w:jc w:val="both"/>
        <w:rPr>
          <w:rFonts w:ascii="Arial" w:hAnsi="Arial" w:cs="Arial"/>
        </w:rPr>
      </w:pPr>
      <w:ins w:id="15" w:author="Leonardo Borregas/TV/AV Product Marketing /SEIB/Professional/삼성전자" w:date="2019-05-06T15:37:00Z">
        <w:r>
          <w:rPr>
            <w:rFonts w:ascii="Arial" w:hAnsi="Arial" w:cs="Arial"/>
          </w:rPr>
          <w:t xml:space="preserve">Samsung ha rediseñado </w:t>
        </w:r>
      </w:ins>
      <w:del w:id="16" w:author="Leonardo Borregas/TV/AV Product Marketing /SEIB/Professional/삼성전자" w:date="2019-05-06T15:37:00Z">
        <w:r w:rsidR="00802DD7" w:rsidDel="00917A8B">
          <w:rPr>
            <w:rFonts w:ascii="Arial" w:hAnsi="Arial" w:cs="Arial"/>
          </w:rPr>
          <w:delText>L</w:delText>
        </w:r>
      </w:del>
      <w:ins w:id="17" w:author="Leonardo Borregas/TV/AV Product Marketing /SEIB/Professional/삼성전자" w:date="2019-05-06T15:37:00Z">
        <w:r>
          <w:rPr>
            <w:rFonts w:ascii="Arial" w:hAnsi="Arial" w:cs="Arial"/>
          </w:rPr>
          <w:t>l</w:t>
        </w:r>
      </w:ins>
      <w:r w:rsidR="00802DD7">
        <w:rPr>
          <w:rFonts w:ascii="Arial" w:hAnsi="Arial" w:cs="Arial"/>
        </w:rPr>
        <w:t>as nuevas barras de sonido</w:t>
      </w:r>
      <w:del w:id="18" w:author="Leonardo Borregas/TV/AV Product Marketing /SEIB/Professional/삼성전자" w:date="2019-05-06T15:37:00Z">
        <w:r w:rsidR="00802DD7" w:rsidDel="00917A8B">
          <w:rPr>
            <w:rFonts w:ascii="Arial" w:hAnsi="Arial" w:cs="Arial"/>
          </w:rPr>
          <w:delText xml:space="preserve"> han sido </w:delText>
        </w:r>
        <w:r w:rsidR="001D6012" w:rsidDel="00917A8B">
          <w:rPr>
            <w:rFonts w:ascii="Arial" w:hAnsi="Arial" w:cs="Arial"/>
          </w:rPr>
          <w:delText>rediseñadas</w:delText>
        </w:r>
        <w:r w:rsidR="00802DD7" w:rsidDel="00917A8B">
          <w:rPr>
            <w:rFonts w:ascii="Arial" w:hAnsi="Arial" w:cs="Arial"/>
          </w:rPr>
          <w:delText xml:space="preserve"> </w:delText>
        </w:r>
      </w:del>
      <w:ins w:id="19" w:author="Leonardo Borregas/TV/AV Product Marketing /SEIB/Professional/삼성전자" w:date="2019-05-06T15:37:00Z">
        <w:r>
          <w:rPr>
            <w:rFonts w:ascii="Arial" w:hAnsi="Arial" w:cs="Arial"/>
          </w:rPr>
          <w:t xml:space="preserve"> </w:t>
        </w:r>
      </w:ins>
      <w:r w:rsidR="00802DD7">
        <w:rPr>
          <w:rFonts w:ascii="Arial" w:hAnsi="Arial" w:cs="Arial"/>
        </w:rPr>
        <w:t xml:space="preserve">con un estilo </w:t>
      </w:r>
      <w:r w:rsidR="00802DD7" w:rsidRPr="00802DD7">
        <w:rPr>
          <w:rFonts w:ascii="Arial" w:hAnsi="Arial" w:cs="Arial"/>
        </w:rPr>
        <w:t xml:space="preserve">más </w:t>
      </w:r>
      <w:del w:id="20" w:author="Leonardo Borregas/TV/AV Product Marketing /SEIB/Professional/삼성전자" w:date="2019-05-06T15:35:00Z">
        <w:r w:rsidR="00802DD7" w:rsidRPr="00802DD7" w:rsidDel="00917A8B">
          <w:rPr>
            <w:rFonts w:ascii="Arial" w:hAnsi="Arial" w:cs="Arial"/>
          </w:rPr>
          <w:delText xml:space="preserve">delgado </w:delText>
        </w:r>
      </w:del>
      <w:ins w:id="21" w:author="Leonardo Borregas/TV/AV Product Marketing /SEIB/Professional/삼성전자" w:date="2019-05-06T15:35:00Z">
        <w:r>
          <w:rPr>
            <w:rFonts w:ascii="Arial" w:hAnsi="Arial" w:cs="Arial"/>
          </w:rPr>
          <w:t xml:space="preserve">Premium, y con mejoras muy notables en el </w:t>
        </w:r>
      </w:ins>
      <w:ins w:id="22" w:author="Leonardo Borregas/TV/AV Product Marketing /SEIB/Professional/삼성전자" w:date="2019-05-06T15:36:00Z">
        <w:r>
          <w:rPr>
            <w:rFonts w:ascii="Arial" w:hAnsi="Arial" w:cs="Arial"/>
          </w:rPr>
          <w:t xml:space="preserve">ámbito de </w:t>
        </w:r>
      </w:ins>
      <w:ins w:id="23" w:author="Leonardo Borregas/TV/AV Product Marketing /SEIB/Professional/삼성전자" w:date="2019-05-06T15:37:00Z">
        <w:r>
          <w:rPr>
            <w:rFonts w:ascii="Arial" w:hAnsi="Arial" w:cs="Arial"/>
          </w:rPr>
          <w:t xml:space="preserve">la </w:t>
        </w:r>
      </w:ins>
      <w:ins w:id="24" w:author="Leonardo Borregas/TV/AV Product Marketing /SEIB/Professional/삼성전자" w:date="2019-05-06T15:36:00Z">
        <w:r>
          <w:rPr>
            <w:rFonts w:ascii="Arial" w:hAnsi="Arial" w:cs="Arial"/>
          </w:rPr>
          <w:t>calidad de sonido</w:t>
        </w:r>
      </w:ins>
      <w:del w:id="25" w:author="Leonardo Borregas/TV/AV Product Marketing /SEIB/Professional/삼성전자" w:date="2019-05-06T15:36:00Z">
        <w:r w:rsidR="00802DD7" w:rsidRPr="00802DD7" w:rsidDel="00917A8B">
          <w:rPr>
            <w:rFonts w:ascii="Arial" w:hAnsi="Arial" w:cs="Arial"/>
          </w:rPr>
          <w:delText xml:space="preserve">y </w:delText>
        </w:r>
        <w:r w:rsidR="001D6012" w:rsidDel="00917A8B">
          <w:rPr>
            <w:rFonts w:ascii="Arial" w:hAnsi="Arial" w:cs="Arial"/>
          </w:rPr>
          <w:delText xml:space="preserve">con </w:delText>
        </w:r>
        <w:r w:rsidR="00802DD7" w:rsidRPr="00802DD7" w:rsidDel="00917A8B">
          <w:rPr>
            <w:rFonts w:ascii="Arial" w:hAnsi="Arial" w:cs="Arial"/>
          </w:rPr>
          <w:delText xml:space="preserve">hasta cuatro altavoces de disparo ascendente y dos de disparo lateral, </w:delText>
        </w:r>
        <w:r w:rsidR="00802DD7" w:rsidDel="00917A8B">
          <w:rPr>
            <w:rFonts w:ascii="Arial" w:hAnsi="Arial" w:cs="Arial"/>
          </w:rPr>
          <w:delText>para mejorar</w:delText>
        </w:r>
        <w:r w:rsidR="00802DD7" w:rsidRPr="00802DD7" w:rsidDel="00917A8B">
          <w:rPr>
            <w:rFonts w:ascii="Arial" w:hAnsi="Arial" w:cs="Arial"/>
          </w:rPr>
          <w:delText xml:space="preserve"> la experiencia de visualización QLED</w:delText>
        </w:r>
      </w:del>
      <w:r w:rsidR="00DF2371">
        <w:rPr>
          <w:rFonts w:ascii="Arial" w:hAnsi="Arial" w:cs="Arial"/>
        </w:rPr>
        <w:t xml:space="preserve">, </w:t>
      </w:r>
      <w:r w:rsidR="000A1229">
        <w:rPr>
          <w:rFonts w:ascii="Arial" w:hAnsi="Arial" w:cs="Arial"/>
        </w:rPr>
        <w:t>ofreciendo</w:t>
      </w:r>
      <w:r w:rsidR="00854FA2">
        <w:rPr>
          <w:rFonts w:ascii="Arial" w:hAnsi="Arial" w:cs="Arial"/>
        </w:rPr>
        <w:t xml:space="preserve"> una experiencia </w:t>
      </w:r>
      <w:del w:id="26" w:author="Leonardo Borregas/TV/AV Product Marketing /SEIB/Professional/삼성전자" w:date="2019-05-06T15:36:00Z">
        <w:r w:rsidR="00854FA2" w:rsidDel="00917A8B">
          <w:rPr>
            <w:rFonts w:ascii="Arial" w:hAnsi="Arial" w:cs="Arial"/>
          </w:rPr>
          <w:delText xml:space="preserve">de sonido </w:delText>
        </w:r>
      </w:del>
      <w:r w:rsidR="00854FA2">
        <w:rPr>
          <w:rFonts w:ascii="Arial" w:hAnsi="Arial" w:cs="Arial"/>
        </w:rPr>
        <w:t>envolvente</w:t>
      </w:r>
      <w:ins w:id="27" w:author="Leonardo Borregas/TV/AV Product Marketing /SEIB/Professional/삼성전자" w:date="2019-05-06T15:36:00Z">
        <w:r>
          <w:rPr>
            <w:rFonts w:ascii="Arial" w:hAnsi="Arial" w:cs="Arial"/>
          </w:rPr>
          <w:t xml:space="preserve"> y real</w:t>
        </w:r>
      </w:ins>
      <w:r w:rsidR="00854FA2">
        <w:rPr>
          <w:rFonts w:ascii="Arial" w:hAnsi="Arial" w:cs="Arial"/>
        </w:rPr>
        <w:t xml:space="preserve"> a la hora de disfrutar </w:t>
      </w:r>
      <w:r w:rsidR="00DF2371">
        <w:rPr>
          <w:rFonts w:ascii="Arial" w:hAnsi="Arial" w:cs="Arial"/>
        </w:rPr>
        <w:t xml:space="preserve">de </w:t>
      </w:r>
      <w:ins w:id="28" w:author="Leonardo Borregas/TV/AV Product Marketing /SEIB/Professional/삼성전자" w:date="2019-05-06T15:36:00Z">
        <w:r>
          <w:rPr>
            <w:rFonts w:ascii="Arial" w:hAnsi="Arial" w:cs="Arial"/>
          </w:rPr>
          <w:t xml:space="preserve">cualquier </w:t>
        </w:r>
      </w:ins>
      <w:r w:rsidR="000A1229">
        <w:rPr>
          <w:rFonts w:ascii="Arial" w:hAnsi="Arial" w:cs="Arial"/>
        </w:rPr>
        <w:t>contenido</w:t>
      </w:r>
      <w:del w:id="29" w:author="Leonardo Borregas/TV/AV Product Marketing /SEIB/Professional/삼성전자" w:date="2019-05-06T15:36:00Z">
        <w:r w:rsidR="000A1229" w:rsidDel="00917A8B">
          <w:rPr>
            <w:rFonts w:ascii="Arial" w:hAnsi="Arial" w:cs="Arial"/>
          </w:rPr>
          <w:delText xml:space="preserve"> en cualquier hogar.</w:delText>
        </w:r>
      </w:del>
      <w:ins w:id="30" w:author="Leonardo Borregas/TV/AV Product Marketing /SEIB/Professional/삼성전자" w:date="2019-05-06T15:36:00Z">
        <w:r>
          <w:rPr>
            <w:rFonts w:ascii="Arial" w:hAnsi="Arial" w:cs="Arial"/>
          </w:rPr>
          <w:t>.</w:t>
        </w:r>
      </w:ins>
    </w:p>
    <w:p w14:paraId="4A5326AA" w14:textId="72FF1FB9" w:rsidR="00802DD7" w:rsidRDefault="00802DD7" w:rsidP="00673B4C">
      <w:pPr>
        <w:ind w:left="-340" w:right="-340"/>
        <w:jc w:val="both"/>
        <w:rPr>
          <w:rFonts w:ascii="Arial" w:hAnsi="Arial" w:cs="Arial"/>
        </w:rPr>
      </w:pPr>
    </w:p>
    <w:p w14:paraId="332F99FC" w14:textId="020D68ED" w:rsidR="000A1229" w:rsidRDefault="000A1229" w:rsidP="00673B4C">
      <w:pPr>
        <w:ind w:left="-340" w:right="-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Además, gracias a su tecnología Adaptive Sound, las barras de sonido </w:t>
      </w:r>
      <w:r w:rsidR="00802DD7">
        <w:rPr>
          <w:rFonts w:ascii="Arial" w:hAnsi="Arial" w:cs="Arial"/>
        </w:rPr>
        <w:t>de la serie Q</w:t>
      </w:r>
      <w:r w:rsidR="00DF23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optimizan la experiencia de sonido en los televisores QLED de Samsung, ya que permite</w:t>
      </w:r>
      <w:r w:rsidR="008C34AC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activar esta tecnología de forma automática gracias a </w:t>
      </w:r>
      <w:r w:rsidR="008C34AC">
        <w:rPr>
          <w:rFonts w:ascii="Arial" w:hAnsi="Arial" w:cs="Arial"/>
        </w:rPr>
        <w:t>la Inteligencia Artificial</w:t>
      </w:r>
      <w:r>
        <w:rPr>
          <w:rFonts w:ascii="Arial" w:hAnsi="Arial" w:cs="Arial"/>
        </w:rPr>
        <w:t xml:space="preserve">. Con esta </w:t>
      </w:r>
      <w:r w:rsidR="00326384">
        <w:rPr>
          <w:rFonts w:ascii="Arial" w:hAnsi="Arial" w:cs="Arial"/>
        </w:rPr>
        <w:t>innovación</w:t>
      </w:r>
      <w:r w:rsidR="00DF237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las </w:t>
      </w:r>
      <w:r w:rsidR="008C34AC">
        <w:rPr>
          <w:rFonts w:ascii="Arial" w:hAnsi="Arial" w:cs="Arial"/>
        </w:rPr>
        <w:t xml:space="preserve">nuevas </w:t>
      </w:r>
      <w:r>
        <w:rPr>
          <w:rFonts w:ascii="Arial" w:hAnsi="Arial" w:cs="Arial"/>
        </w:rPr>
        <w:t xml:space="preserve">barras de </w:t>
      </w:r>
      <w:r w:rsidR="008C34AC">
        <w:rPr>
          <w:rFonts w:ascii="Arial" w:hAnsi="Arial" w:cs="Arial"/>
        </w:rPr>
        <w:t>Samsung podrán</w:t>
      </w:r>
      <w:r>
        <w:rPr>
          <w:rFonts w:ascii="Arial" w:hAnsi="Arial" w:cs="Arial"/>
        </w:rPr>
        <w:t xml:space="preserve"> analizar el contenido reproducido en el televisor y adecuar los ajustes de sonido ideales para conseguir la mejor experiencia en cualquier tipo de </w:t>
      </w:r>
      <w:r w:rsidR="006121D5">
        <w:rPr>
          <w:rFonts w:ascii="Arial" w:hAnsi="Arial" w:cs="Arial"/>
        </w:rPr>
        <w:t>escena</w:t>
      </w:r>
      <w:r>
        <w:rPr>
          <w:rFonts w:ascii="Arial" w:hAnsi="Arial" w:cs="Arial"/>
        </w:rPr>
        <w:t>.</w:t>
      </w:r>
    </w:p>
    <w:p w14:paraId="6571E81B" w14:textId="77777777" w:rsidR="000202F7" w:rsidRDefault="000202F7" w:rsidP="00673B4C">
      <w:pPr>
        <w:ind w:left="-340" w:right="-340"/>
        <w:jc w:val="both"/>
        <w:rPr>
          <w:rFonts w:ascii="Arial" w:hAnsi="Arial" w:cs="Arial"/>
        </w:rPr>
      </w:pPr>
    </w:p>
    <w:p w14:paraId="7DCB3471" w14:textId="0B244441" w:rsidR="00503702" w:rsidRDefault="00C250BD" w:rsidP="00673B4C">
      <w:pPr>
        <w:ind w:left="-340" w:right="-340"/>
        <w:rPr>
          <w:rFonts w:ascii="Arial" w:hAnsi="Arial" w:cs="Arial"/>
          <w:i/>
          <w:iCs/>
        </w:rPr>
      </w:pPr>
      <w:r w:rsidRPr="002E59B9">
        <w:rPr>
          <w:rFonts w:ascii="Arial" w:hAnsi="Arial" w:cs="Arial"/>
          <w:i/>
          <w:iCs/>
        </w:rPr>
        <w:t>“</w:t>
      </w:r>
      <w:r w:rsidR="009E5E31">
        <w:rPr>
          <w:rFonts w:ascii="Arial" w:hAnsi="Arial" w:cs="Arial"/>
          <w:i/>
          <w:iCs/>
        </w:rPr>
        <w:t xml:space="preserve">En el apartado visual ya </w:t>
      </w:r>
      <w:del w:id="31" w:author="Leonardo Borregas/TV/AV Product Marketing /SEIB/Professional/삼성전자" w:date="2019-05-06T15:41:00Z">
        <w:r w:rsidR="009E5E31" w:rsidDel="00917A8B">
          <w:rPr>
            <w:rFonts w:ascii="Arial" w:hAnsi="Arial" w:cs="Arial"/>
            <w:i/>
            <w:iCs/>
          </w:rPr>
          <w:delText xml:space="preserve">ofrecíamos </w:delText>
        </w:r>
      </w:del>
      <w:ins w:id="32" w:author="Leonardo Borregas/TV/AV Product Marketing /SEIB/Professional/삼성전자" w:date="2019-05-06T15:41:00Z">
        <w:r w:rsidR="00917A8B">
          <w:rPr>
            <w:rFonts w:ascii="Arial" w:hAnsi="Arial" w:cs="Arial"/>
            <w:i/>
            <w:iCs/>
          </w:rPr>
          <w:t xml:space="preserve">ofrecemos </w:t>
        </w:r>
      </w:ins>
      <w:r w:rsidR="009E5E31">
        <w:rPr>
          <w:rFonts w:ascii="Arial" w:hAnsi="Arial" w:cs="Arial"/>
          <w:i/>
          <w:iCs/>
        </w:rPr>
        <w:t>la mejor tecnología del mercado con nuestra tecnología QLED 8K</w:t>
      </w:r>
      <w:ins w:id="33" w:author="Leonardo Borregas/TV/AV Product Marketing /SEIB/Professional/삼성전자" w:date="2019-05-06T15:41:00Z">
        <w:r w:rsidR="00917A8B">
          <w:rPr>
            <w:rFonts w:ascii="Arial" w:hAnsi="Arial" w:cs="Arial"/>
            <w:i/>
            <w:iCs/>
          </w:rPr>
          <w:t>.</w:t>
        </w:r>
      </w:ins>
      <w:r w:rsidR="008C34AC">
        <w:rPr>
          <w:rFonts w:ascii="Arial" w:hAnsi="Arial" w:cs="Arial"/>
          <w:i/>
          <w:iCs/>
        </w:rPr>
        <w:t xml:space="preserve"> </w:t>
      </w:r>
      <w:del w:id="34" w:author="Leonardo Borregas/TV/AV Product Marketing /SEIB/Professional/삼성전자" w:date="2019-05-06T15:41:00Z">
        <w:r w:rsidR="009E5E31" w:rsidDel="00917A8B">
          <w:rPr>
            <w:rFonts w:ascii="Arial" w:hAnsi="Arial" w:cs="Arial"/>
            <w:i/>
            <w:iCs/>
          </w:rPr>
          <w:delText>, pero en el contenido audiovisual, e</w:delText>
        </w:r>
      </w:del>
      <w:ins w:id="35" w:author="Leonardo Borregas/TV/AV Product Marketing /SEIB/Professional/삼성전자" w:date="2019-05-06T15:41:00Z">
        <w:r w:rsidR="00917A8B">
          <w:rPr>
            <w:rFonts w:ascii="Arial" w:hAnsi="Arial" w:cs="Arial"/>
            <w:i/>
            <w:iCs/>
          </w:rPr>
          <w:t>E</w:t>
        </w:r>
      </w:ins>
      <w:r w:rsidR="009E5E31">
        <w:rPr>
          <w:rFonts w:ascii="Arial" w:hAnsi="Arial" w:cs="Arial"/>
          <w:i/>
          <w:iCs/>
        </w:rPr>
        <w:t xml:space="preserve">l apartado de sonido cada vez permite ofrecer una experiencia más espectacular, y </w:t>
      </w:r>
      <w:r w:rsidR="00326384">
        <w:rPr>
          <w:rFonts w:ascii="Arial" w:hAnsi="Arial" w:cs="Arial"/>
          <w:i/>
          <w:iCs/>
        </w:rPr>
        <w:t xml:space="preserve">con </w:t>
      </w:r>
      <w:r w:rsidR="009E5E31">
        <w:rPr>
          <w:rFonts w:ascii="Arial" w:hAnsi="Arial" w:cs="Arial"/>
          <w:i/>
          <w:iCs/>
        </w:rPr>
        <w:t xml:space="preserve">nuestras barras de sonido </w:t>
      </w:r>
      <w:r w:rsidR="00BD1A63">
        <w:rPr>
          <w:rFonts w:ascii="Arial" w:hAnsi="Arial" w:cs="Arial"/>
          <w:i/>
          <w:iCs/>
        </w:rPr>
        <w:t>queremos seguir</w:t>
      </w:r>
      <w:r w:rsidR="009E5E31">
        <w:rPr>
          <w:rFonts w:ascii="Arial" w:hAnsi="Arial" w:cs="Arial"/>
          <w:i/>
          <w:iCs/>
        </w:rPr>
        <w:t xml:space="preserve"> a la vanguardia en este campo. </w:t>
      </w:r>
      <w:r w:rsidR="000A1229">
        <w:rPr>
          <w:rFonts w:ascii="Arial" w:hAnsi="Arial" w:cs="Arial"/>
          <w:i/>
          <w:iCs/>
        </w:rPr>
        <w:t>Con este salto de calidad</w:t>
      </w:r>
      <w:del w:id="36" w:author="Leonardo Borregas/TV/AV Product Marketing /SEIB/Professional/삼성전자" w:date="2019-05-06T15:42:00Z">
        <w:r w:rsidR="000A1229" w:rsidDel="00712CC6">
          <w:rPr>
            <w:rFonts w:ascii="Arial" w:hAnsi="Arial" w:cs="Arial"/>
            <w:i/>
            <w:iCs/>
          </w:rPr>
          <w:delText xml:space="preserve"> en nuestra </w:delText>
        </w:r>
        <w:r w:rsidR="009E5E31" w:rsidDel="00712CC6">
          <w:rPr>
            <w:rFonts w:ascii="Arial" w:hAnsi="Arial" w:cs="Arial"/>
            <w:i/>
            <w:iCs/>
          </w:rPr>
          <w:delText>tecnología de sonido</w:delText>
        </w:r>
      </w:del>
      <w:r w:rsidR="00BD1A63">
        <w:rPr>
          <w:rFonts w:ascii="Arial" w:hAnsi="Arial" w:cs="Arial"/>
          <w:i/>
          <w:iCs/>
        </w:rPr>
        <w:t>,</w:t>
      </w:r>
      <w:r w:rsidR="000A1229">
        <w:rPr>
          <w:rFonts w:ascii="Arial" w:hAnsi="Arial" w:cs="Arial"/>
          <w:i/>
          <w:iCs/>
        </w:rPr>
        <w:t xml:space="preserve"> buscamos ofrecer una experiencia</w:t>
      </w:r>
      <w:r w:rsidR="009E5E31">
        <w:rPr>
          <w:rFonts w:ascii="Arial" w:hAnsi="Arial" w:cs="Arial"/>
          <w:i/>
          <w:iCs/>
        </w:rPr>
        <w:t xml:space="preserve"> </w:t>
      </w:r>
      <w:del w:id="37" w:author="Leonardo Borregas/TV/AV Product Marketing /SEIB/Professional/삼성전자" w:date="2019-05-06T15:39:00Z">
        <w:r w:rsidR="009E5E31" w:rsidDel="00917A8B">
          <w:rPr>
            <w:rFonts w:ascii="Arial" w:hAnsi="Arial" w:cs="Arial"/>
            <w:i/>
            <w:iCs/>
          </w:rPr>
          <w:delText>audiovisual</w:delText>
        </w:r>
        <w:r w:rsidR="000A1229" w:rsidDel="00917A8B">
          <w:rPr>
            <w:rFonts w:ascii="Arial" w:hAnsi="Arial" w:cs="Arial"/>
            <w:i/>
            <w:iCs/>
          </w:rPr>
          <w:delText xml:space="preserve"> </w:delText>
        </w:r>
      </w:del>
      <w:r w:rsidR="000A1229">
        <w:rPr>
          <w:rFonts w:ascii="Arial" w:hAnsi="Arial" w:cs="Arial"/>
          <w:i/>
          <w:iCs/>
        </w:rPr>
        <w:t>totalmente</w:t>
      </w:r>
      <w:r w:rsidR="009E5E31">
        <w:rPr>
          <w:rFonts w:ascii="Arial" w:hAnsi="Arial" w:cs="Arial"/>
          <w:i/>
          <w:iCs/>
        </w:rPr>
        <w:t xml:space="preserve"> </w:t>
      </w:r>
      <w:r w:rsidR="006A7BDA">
        <w:rPr>
          <w:rFonts w:ascii="Arial" w:hAnsi="Arial" w:cs="Arial"/>
          <w:i/>
          <w:iCs/>
        </w:rPr>
        <w:t>diferenciadora e</w:t>
      </w:r>
      <w:r w:rsidR="000A1229">
        <w:rPr>
          <w:rFonts w:ascii="Arial" w:hAnsi="Arial" w:cs="Arial"/>
          <w:i/>
          <w:iCs/>
        </w:rPr>
        <w:t xml:space="preserve"> inmersiva</w:t>
      </w:r>
      <w:r w:rsidR="00326384">
        <w:rPr>
          <w:rFonts w:ascii="Arial" w:hAnsi="Arial" w:cs="Arial"/>
          <w:i/>
          <w:iCs/>
        </w:rPr>
        <w:t>”</w:t>
      </w:r>
      <w:ins w:id="38" w:author="Leonardo Borregas/TV/AV Product Marketing /SEIB/Professional/삼성전자" w:date="2019-05-06T15:39:00Z">
        <w:r w:rsidR="00917A8B">
          <w:rPr>
            <w:rFonts w:ascii="Arial" w:hAnsi="Arial" w:cs="Arial"/>
            <w:i/>
            <w:iCs/>
          </w:rPr>
          <w:t xml:space="preserve">, </w:t>
        </w:r>
      </w:ins>
      <w:del w:id="39" w:author="Leonardo Borregas/TV/AV Product Marketing /SEIB/Professional/삼성전자" w:date="2019-05-06T15:39:00Z">
        <w:r w:rsidR="00326384" w:rsidDel="00917A8B">
          <w:rPr>
            <w:rFonts w:ascii="Arial" w:hAnsi="Arial" w:cs="Arial"/>
            <w:i/>
            <w:iCs/>
          </w:rPr>
          <w:delText>.</w:delText>
        </w:r>
        <w:r w:rsidR="006A7BDA" w:rsidDel="00917A8B">
          <w:rPr>
            <w:rFonts w:ascii="Arial" w:hAnsi="Arial" w:cs="Arial"/>
            <w:i/>
            <w:iCs/>
          </w:rPr>
          <w:delText xml:space="preserve"> </w:delText>
        </w:r>
      </w:del>
      <w:del w:id="40" w:author="Leonardo Borregas/TV/AV Product Marketing /SEIB/Professional/삼성전자" w:date="2019-05-06T15:40:00Z">
        <w:r w:rsidR="006A7BDA" w:rsidRPr="00326384" w:rsidDel="00917A8B">
          <w:rPr>
            <w:rFonts w:ascii="Arial" w:hAnsi="Arial" w:cs="Arial"/>
            <w:iCs/>
            <w:lang w:val="sv-SE"/>
          </w:rPr>
          <w:delText>A</w:delText>
        </w:r>
      </w:del>
      <w:ins w:id="41" w:author="Leonardo Borregas/TV/AV Product Marketing /SEIB/Professional/삼성전자" w:date="2019-05-06T15:40:00Z">
        <w:r w:rsidR="00917A8B">
          <w:rPr>
            <w:rFonts w:ascii="Arial" w:hAnsi="Arial" w:cs="Arial"/>
            <w:iCs/>
            <w:lang w:val="sv-SE"/>
          </w:rPr>
          <w:t>a</w:t>
        </w:r>
      </w:ins>
      <w:r w:rsidR="006A7BDA" w:rsidRPr="00326384">
        <w:rPr>
          <w:rFonts w:ascii="Arial" w:hAnsi="Arial" w:cs="Arial"/>
          <w:iCs/>
          <w:lang w:val="sv-SE"/>
        </w:rPr>
        <w:t xml:space="preserve">firma Nacho Monge, </w:t>
      </w:r>
      <w:ins w:id="42" w:author="Leonardo Borregas/TV/AV Product Marketing /SEIB/Professional/삼성전자" w:date="2019-05-06T15:24:00Z">
        <w:r w:rsidR="00FD2EA1">
          <w:rPr>
            <w:rFonts w:ascii="Arial" w:hAnsi="Arial" w:cs="Arial"/>
            <w:iCs/>
            <w:lang w:val="sv-SE"/>
          </w:rPr>
          <w:t>T</w:t>
        </w:r>
      </w:ins>
      <w:r w:rsidR="006A7BDA" w:rsidRPr="00326384">
        <w:rPr>
          <w:rFonts w:ascii="Arial" w:hAnsi="Arial" w:cs="Arial"/>
          <w:iCs/>
          <w:lang w:val="sv-SE"/>
        </w:rPr>
        <w:t>V</w:t>
      </w:r>
      <w:r w:rsidR="00BD1A63">
        <w:rPr>
          <w:rFonts w:ascii="Arial" w:hAnsi="Arial" w:cs="Arial"/>
          <w:iCs/>
          <w:lang w:val="sv-SE"/>
        </w:rPr>
        <w:t xml:space="preserve"> </w:t>
      </w:r>
      <w:r w:rsidR="006A7BDA" w:rsidRPr="00326384">
        <w:rPr>
          <w:rFonts w:ascii="Arial" w:hAnsi="Arial" w:cs="Arial"/>
          <w:iCs/>
          <w:lang w:val="sv-SE"/>
        </w:rPr>
        <w:t>&amp;</w:t>
      </w:r>
      <w:r w:rsidR="00BD1A63">
        <w:rPr>
          <w:rFonts w:ascii="Arial" w:hAnsi="Arial" w:cs="Arial"/>
          <w:iCs/>
          <w:lang w:val="sv-SE"/>
        </w:rPr>
        <w:t xml:space="preserve"> </w:t>
      </w:r>
      <w:r w:rsidR="006A7BDA" w:rsidRPr="00326384">
        <w:rPr>
          <w:rFonts w:ascii="Arial" w:hAnsi="Arial" w:cs="Arial"/>
          <w:iCs/>
          <w:lang w:val="sv-SE"/>
        </w:rPr>
        <w:t>AV Marketing Manager de Samsung España</w:t>
      </w:r>
      <w:r w:rsidR="00326384" w:rsidRPr="00326384">
        <w:rPr>
          <w:rFonts w:ascii="Arial" w:hAnsi="Arial" w:cs="Arial"/>
          <w:iCs/>
          <w:lang w:val="sv-SE"/>
        </w:rPr>
        <w:t>.</w:t>
      </w:r>
      <w:r w:rsidR="006A7BDA" w:rsidRPr="00326384">
        <w:rPr>
          <w:rFonts w:ascii="Arial" w:hAnsi="Arial" w:cs="Arial"/>
          <w:iCs/>
          <w:lang w:val="sv-SE"/>
        </w:rPr>
        <w:t xml:space="preserve"> </w:t>
      </w:r>
      <w:r w:rsidR="006A7BDA" w:rsidRPr="006A7BDA">
        <w:rPr>
          <w:rFonts w:ascii="Arial" w:hAnsi="Arial" w:cs="Arial"/>
          <w:i/>
          <w:iCs/>
        </w:rPr>
        <w:t xml:space="preserve">“Las nuevas barras de sonido de la </w:t>
      </w:r>
      <w:r w:rsidR="00B9086E">
        <w:rPr>
          <w:rFonts w:ascii="Arial" w:hAnsi="Arial" w:cs="Arial"/>
          <w:i/>
          <w:iCs/>
        </w:rPr>
        <w:t>s</w:t>
      </w:r>
      <w:r w:rsidR="006A7BDA" w:rsidRPr="006A7BDA">
        <w:rPr>
          <w:rFonts w:ascii="Arial" w:hAnsi="Arial" w:cs="Arial"/>
          <w:i/>
          <w:iCs/>
        </w:rPr>
        <w:t>erie Q</w:t>
      </w:r>
      <w:r w:rsidR="00BD1A63">
        <w:rPr>
          <w:rFonts w:ascii="Arial" w:hAnsi="Arial" w:cs="Arial"/>
          <w:i/>
          <w:iCs/>
        </w:rPr>
        <w:t>,</w:t>
      </w:r>
      <w:r w:rsidR="006A7BDA" w:rsidRPr="006A7BDA">
        <w:rPr>
          <w:rFonts w:ascii="Arial" w:hAnsi="Arial" w:cs="Arial"/>
          <w:i/>
          <w:iCs/>
        </w:rPr>
        <w:t xml:space="preserve"> </w:t>
      </w:r>
      <w:r w:rsidR="006A7BDA">
        <w:rPr>
          <w:rFonts w:ascii="Arial" w:hAnsi="Arial" w:cs="Arial"/>
          <w:i/>
          <w:iCs/>
        </w:rPr>
        <w:t>incorporan</w:t>
      </w:r>
      <w:r w:rsidR="006A7BDA" w:rsidRPr="006A7BDA">
        <w:rPr>
          <w:rFonts w:ascii="Arial" w:hAnsi="Arial" w:cs="Arial"/>
          <w:i/>
          <w:iCs/>
        </w:rPr>
        <w:t xml:space="preserve"> una calidad de sonido que ha sido </w:t>
      </w:r>
      <w:del w:id="43" w:author="Leonardo Borregas/TV/AV Product Marketing /SEIB/Professional/삼성전자" w:date="2019-05-06T15:40:00Z">
        <w:r w:rsidR="006A7BDA" w:rsidRPr="006A7BDA" w:rsidDel="00917A8B">
          <w:rPr>
            <w:rFonts w:ascii="Arial" w:hAnsi="Arial" w:cs="Arial"/>
            <w:i/>
            <w:iCs/>
          </w:rPr>
          <w:delText xml:space="preserve">revitalizada </w:delText>
        </w:r>
      </w:del>
      <w:ins w:id="44" w:author="Leonardo Borregas/TV/AV Product Marketing /SEIB/Professional/삼성전자" w:date="2019-05-06T15:40:00Z">
        <w:r w:rsidR="00917A8B">
          <w:rPr>
            <w:rFonts w:ascii="Arial" w:hAnsi="Arial" w:cs="Arial"/>
            <w:i/>
            <w:iCs/>
          </w:rPr>
          <w:t xml:space="preserve">desarrollada </w:t>
        </w:r>
      </w:ins>
      <w:r w:rsidR="006A7BDA" w:rsidRPr="006A7BDA">
        <w:rPr>
          <w:rFonts w:ascii="Arial" w:hAnsi="Arial" w:cs="Arial"/>
          <w:i/>
          <w:iCs/>
        </w:rPr>
        <w:t>por expertos y presentan</w:t>
      </w:r>
      <w:r w:rsidR="006A7BDA">
        <w:rPr>
          <w:rFonts w:ascii="Arial" w:hAnsi="Arial" w:cs="Arial"/>
          <w:i/>
          <w:iCs/>
        </w:rPr>
        <w:t xml:space="preserve"> un</w:t>
      </w:r>
      <w:r w:rsidR="006A7BDA" w:rsidRPr="006A7BDA">
        <w:rPr>
          <w:rFonts w:ascii="Arial" w:hAnsi="Arial" w:cs="Arial"/>
          <w:i/>
          <w:iCs/>
        </w:rPr>
        <w:t xml:space="preserve"> diseño </w:t>
      </w:r>
      <w:r w:rsidR="006A7BDA">
        <w:rPr>
          <w:rFonts w:ascii="Arial" w:hAnsi="Arial" w:cs="Arial"/>
          <w:i/>
          <w:iCs/>
        </w:rPr>
        <w:t xml:space="preserve">con </w:t>
      </w:r>
      <w:r w:rsidR="006A7BDA" w:rsidRPr="006A7BDA">
        <w:rPr>
          <w:rFonts w:ascii="Arial" w:hAnsi="Arial" w:cs="Arial"/>
          <w:i/>
          <w:iCs/>
        </w:rPr>
        <w:t xml:space="preserve">una estética </w:t>
      </w:r>
      <w:del w:id="45" w:author="Leonardo Borregas/TV/AV Product Marketing /SEIB/Professional/삼성전자" w:date="2019-05-06T15:40:00Z">
        <w:r w:rsidR="006A7BDA" w:rsidRPr="006A7BDA" w:rsidDel="00917A8B">
          <w:rPr>
            <w:rFonts w:ascii="Arial" w:hAnsi="Arial" w:cs="Arial"/>
            <w:i/>
            <w:iCs/>
          </w:rPr>
          <w:delText xml:space="preserve">hogareña </w:delText>
        </w:r>
      </w:del>
      <w:r w:rsidR="008C34AC">
        <w:rPr>
          <w:rFonts w:ascii="Arial" w:hAnsi="Arial" w:cs="Arial"/>
          <w:i/>
          <w:iCs/>
        </w:rPr>
        <w:t>Premium”</w:t>
      </w:r>
      <w:del w:id="46" w:author="Leonardo Borregas/TV/AV Product Marketing /SEIB/Professional/삼성전자" w:date="2019-05-06T15:41:00Z">
        <w:r w:rsidR="006A7BDA" w:rsidDel="00917A8B">
          <w:rPr>
            <w:rFonts w:ascii="Arial" w:hAnsi="Arial" w:cs="Arial"/>
            <w:i/>
            <w:iCs/>
          </w:rPr>
          <w:delText>,</w:delText>
        </w:r>
        <w:r w:rsidR="006A7BDA" w:rsidRPr="006A7BDA" w:rsidDel="00917A8B">
          <w:rPr>
            <w:rFonts w:ascii="Arial" w:hAnsi="Arial" w:cs="Arial"/>
            <w:i/>
            <w:iCs/>
          </w:rPr>
          <w:delText xml:space="preserve"> para crear </w:delText>
        </w:r>
        <w:r w:rsidR="006A7BDA" w:rsidDel="00917A8B">
          <w:rPr>
            <w:rFonts w:ascii="Arial" w:hAnsi="Arial" w:cs="Arial"/>
            <w:i/>
            <w:iCs/>
          </w:rPr>
          <w:delText>la</w:delText>
        </w:r>
        <w:r w:rsidR="006A7BDA" w:rsidRPr="006A7BDA" w:rsidDel="00917A8B">
          <w:rPr>
            <w:rFonts w:ascii="Arial" w:hAnsi="Arial" w:cs="Arial"/>
            <w:i/>
            <w:iCs/>
          </w:rPr>
          <w:delText xml:space="preserve"> mejor experiencia de cine en casa para nuestros </w:delText>
        </w:r>
        <w:r w:rsidR="00326384" w:rsidDel="00917A8B">
          <w:rPr>
            <w:rFonts w:ascii="Arial" w:hAnsi="Arial" w:cs="Arial"/>
            <w:i/>
            <w:iCs/>
          </w:rPr>
          <w:delText>usuarios</w:delText>
        </w:r>
        <w:r w:rsidR="006A7BDA" w:rsidRPr="006A7BDA" w:rsidDel="00917A8B">
          <w:rPr>
            <w:rFonts w:ascii="Arial" w:hAnsi="Arial" w:cs="Arial"/>
            <w:i/>
            <w:iCs/>
          </w:rPr>
          <w:delText>”</w:delText>
        </w:r>
        <w:r w:rsidR="00326384" w:rsidDel="00917A8B">
          <w:rPr>
            <w:rFonts w:ascii="Arial" w:hAnsi="Arial" w:cs="Arial"/>
            <w:i/>
            <w:iCs/>
          </w:rPr>
          <w:delText>.</w:delText>
        </w:r>
      </w:del>
      <w:ins w:id="47" w:author="Leonardo Borregas/TV/AV Product Marketing /SEIB/Professional/삼성전자" w:date="2019-05-06T15:41:00Z">
        <w:r w:rsidR="00917A8B">
          <w:rPr>
            <w:rFonts w:ascii="Arial" w:hAnsi="Arial" w:cs="Arial"/>
            <w:i/>
            <w:iCs/>
          </w:rPr>
          <w:t>.</w:t>
        </w:r>
      </w:ins>
    </w:p>
    <w:p w14:paraId="4094D20C" w14:textId="77777777" w:rsidR="00712CC6" w:rsidRDefault="00712CC6" w:rsidP="00673B4C">
      <w:pPr>
        <w:pStyle w:val="Cuerpo"/>
        <w:spacing w:line="276" w:lineRule="auto"/>
        <w:ind w:left="-340" w:right="-340"/>
        <w:jc w:val="both"/>
        <w:rPr>
          <w:ins w:id="48" w:author="Leonardo Borregas/TV/AV Product Marketing /SEIB/Professional/삼성전자" w:date="2019-05-06T15:42:00Z"/>
          <w:rFonts w:ascii="Arial" w:eastAsiaTheme="minorHAnsi" w:hAnsi="Arial" w:cs="Arial"/>
          <w:b/>
          <w:color w:val="auto"/>
          <w:sz w:val="24"/>
          <w:bdr w:val="none" w:sz="0" w:space="0" w:color="auto"/>
          <w:lang w:val="es-ES"/>
        </w:rPr>
      </w:pPr>
    </w:p>
    <w:p w14:paraId="284ADBBF" w14:textId="77777777" w:rsidR="00712CC6" w:rsidRDefault="00712CC6" w:rsidP="00673B4C">
      <w:pPr>
        <w:pStyle w:val="Cuerpo"/>
        <w:spacing w:line="276" w:lineRule="auto"/>
        <w:ind w:left="-340" w:right="-340"/>
        <w:jc w:val="both"/>
        <w:rPr>
          <w:ins w:id="49" w:author="Leonardo Borregas/TV/AV Product Marketing /SEIB/Professional/삼성전자" w:date="2019-05-06T15:42:00Z"/>
          <w:rFonts w:ascii="Arial" w:eastAsiaTheme="minorHAnsi" w:hAnsi="Arial" w:cs="Arial"/>
          <w:b/>
          <w:color w:val="auto"/>
          <w:sz w:val="24"/>
          <w:bdr w:val="none" w:sz="0" w:space="0" w:color="auto"/>
          <w:lang w:val="es-ES"/>
        </w:rPr>
      </w:pPr>
    </w:p>
    <w:p w14:paraId="1B9CA0E7" w14:textId="1BCF296F" w:rsidR="00BD3368" w:rsidRPr="000202F7" w:rsidRDefault="003268C6" w:rsidP="00673B4C">
      <w:pPr>
        <w:pStyle w:val="Cuerpo"/>
        <w:spacing w:line="276" w:lineRule="auto"/>
        <w:ind w:left="-340" w:right="-340"/>
        <w:jc w:val="both"/>
        <w:rPr>
          <w:rFonts w:ascii="Arial" w:eastAsiaTheme="minorHAnsi" w:hAnsi="Arial" w:cs="Arial"/>
          <w:b/>
          <w:color w:val="auto"/>
          <w:sz w:val="24"/>
          <w:bdr w:val="none" w:sz="0" w:space="0" w:color="auto"/>
          <w:lang w:val="es-ES"/>
        </w:rPr>
      </w:pPr>
      <w:r>
        <w:rPr>
          <w:rFonts w:ascii="Arial" w:eastAsiaTheme="minorHAnsi" w:hAnsi="Arial" w:cs="Arial"/>
          <w:b/>
          <w:color w:val="auto"/>
          <w:sz w:val="24"/>
          <w:bdr w:val="none" w:sz="0" w:space="0" w:color="auto"/>
          <w:lang w:val="es-ES"/>
        </w:rPr>
        <w:t>Tecnología y calidad de sonido</w:t>
      </w:r>
    </w:p>
    <w:p w14:paraId="1E1372D4" w14:textId="77777777" w:rsidR="00BD3368" w:rsidRPr="000202F7" w:rsidRDefault="00BD3368" w:rsidP="00673B4C">
      <w:pPr>
        <w:pStyle w:val="Cuerpo"/>
        <w:spacing w:line="276" w:lineRule="auto"/>
        <w:ind w:left="-340" w:right="-340"/>
        <w:jc w:val="both"/>
        <w:rPr>
          <w:rFonts w:ascii="Arial" w:eastAsiaTheme="minorHAnsi" w:hAnsi="Arial" w:cs="Arial"/>
          <w:color w:val="auto"/>
          <w:sz w:val="24"/>
          <w:szCs w:val="24"/>
          <w:bdr w:val="none" w:sz="0" w:space="0" w:color="auto"/>
          <w:lang w:val="es-ES"/>
        </w:rPr>
      </w:pPr>
    </w:p>
    <w:p w14:paraId="3EA12327" w14:textId="2214B7BC" w:rsidR="00BD3368" w:rsidRPr="000202F7" w:rsidRDefault="00673B4C" w:rsidP="00673B4C">
      <w:pPr>
        <w:ind w:left="-340" w:right="-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buque insignia de la nueva serie Q es el </w:t>
      </w:r>
      <w:del w:id="50" w:author="Leonardo Borregas/TV/AV Product Marketing /SEIB/Professional/삼성전자" w:date="2019-05-06T15:43:00Z">
        <w:r w:rsidDel="00712CC6">
          <w:rPr>
            <w:rFonts w:ascii="Arial" w:hAnsi="Arial" w:cs="Arial"/>
          </w:rPr>
          <w:delText xml:space="preserve">flamante </w:delText>
        </w:r>
      </w:del>
      <w:r>
        <w:rPr>
          <w:rFonts w:ascii="Arial" w:hAnsi="Arial" w:cs="Arial"/>
        </w:rPr>
        <w:t>modelo Q90, con tecnología True Dolby Atmos y altavoces traseros</w:t>
      </w:r>
      <w:ins w:id="51" w:author="Leonardo Borregas/TV/AV Product Marketing /SEIB/Professional/삼성전자" w:date="2019-05-06T15:43:00Z">
        <w:r w:rsidR="00712CC6">
          <w:rPr>
            <w:rFonts w:ascii="Arial" w:hAnsi="Arial" w:cs="Arial"/>
          </w:rPr>
          <w:t xml:space="preserve"> inalámbricos.</w:t>
        </w:r>
      </w:ins>
      <w:r w:rsidR="003268C6">
        <w:rPr>
          <w:rFonts w:ascii="Arial" w:hAnsi="Arial" w:cs="Arial"/>
        </w:rPr>
        <w:t xml:space="preserve"> </w:t>
      </w:r>
      <w:del w:id="52" w:author="Leonardo Borregas/TV/AV Product Marketing /SEIB/Professional/삼성전자" w:date="2019-05-06T15:43:00Z">
        <w:r w:rsidDel="00712CC6">
          <w:rPr>
            <w:rFonts w:ascii="Arial" w:hAnsi="Arial" w:cs="Arial"/>
          </w:rPr>
          <w:delText xml:space="preserve">, </w:delText>
        </w:r>
        <w:r w:rsidR="00985275" w:rsidDel="00712CC6">
          <w:rPr>
            <w:rFonts w:ascii="Arial" w:hAnsi="Arial" w:cs="Arial"/>
          </w:rPr>
          <w:delText>c</w:delText>
        </w:r>
      </w:del>
      <w:ins w:id="53" w:author="Leonardo Borregas/TV/AV Product Marketing /SEIB/Professional/삼성전자" w:date="2019-05-06T15:43:00Z">
        <w:r w:rsidR="00712CC6">
          <w:rPr>
            <w:rFonts w:ascii="Arial" w:hAnsi="Arial" w:cs="Arial"/>
          </w:rPr>
          <w:t>C</w:t>
        </w:r>
      </w:ins>
      <w:r w:rsidR="00985275">
        <w:rPr>
          <w:rFonts w:ascii="Arial" w:hAnsi="Arial" w:cs="Arial"/>
        </w:rPr>
        <w:t xml:space="preserve">rea un ambiente que permite a los usuarios disfrutar </w:t>
      </w:r>
      <w:ins w:id="54" w:author="Leonardo Borregas/TV/AV Product Marketing /SEIB/Professional/삼성전자" w:date="2019-05-06T15:43:00Z">
        <w:r w:rsidR="00712CC6">
          <w:rPr>
            <w:rFonts w:ascii="Arial" w:hAnsi="Arial" w:cs="Arial"/>
          </w:rPr>
          <w:t>d</w:t>
        </w:r>
      </w:ins>
      <w:r w:rsidR="00985275">
        <w:rPr>
          <w:rFonts w:ascii="Arial" w:hAnsi="Arial" w:cs="Arial"/>
        </w:rPr>
        <w:t xml:space="preserve">el contenido como si se encontrara dentro de la propia escena, gracias a la mejor tecnología de sonido diseñada por Samsung en colaboración con Harman Kardon. </w:t>
      </w:r>
      <w:del w:id="55" w:author="Leonardo Borregas/TV/AV Product Marketing /SEIB/Professional/삼성전자" w:date="2019-05-06T15:44:00Z">
        <w:r w:rsidR="00985275" w:rsidDel="00712CC6">
          <w:rPr>
            <w:rFonts w:ascii="Arial" w:hAnsi="Arial" w:cs="Arial"/>
          </w:rPr>
          <w:delText>L</w:delText>
        </w:r>
      </w:del>
      <w:del w:id="56" w:author="Leonardo Borregas/TV/AV Product Marketing /SEIB/Professional/삼성전자" w:date="2019-05-06T15:45:00Z">
        <w:r w:rsidR="00985275" w:rsidDel="00712CC6">
          <w:rPr>
            <w:rFonts w:ascii="Arial" w:hAnsi="Arial" w:cs="Arial"/>
          </w:rPr>
          <w:delText xml:space="preserve">os modelos Q70 y Q60 también incorporan tecnología diferenciadora para </w:delText>
        </w:r>
        <w:r w:rsidR="0017575F" w:rsidDel="00712CC6">
          <w:rPr>
            <w:rFonts w:ascii="Arial" w:hAnsi="Arial" w:cs="Arial"/>
          </w:rPr>
          <w:delText>disfrutar</w:delText>
        </w:r>
        <w:r w:rsidR="00985275" w:rsidDel="00712CC6">
          <w:rPr>
            <w:rFonts w:ascii="Arial" w:hAnsi="Arial" w:cs="Arial"/>
          </w:rPr>
          <w:delText xml:space="preserve"> del contenido como </w:delText>
        </w:r>
        <w:r w:rsidR="0017575F" w:rsidDel="00712CC6">
          <w:rPr>
            <w:rFonts w:ascii="Arial" w:hAnsi="Arial" w:cs="Arial"/>
          </w:rPr>
          <w:delText>nunca</w:delText>
        </w:r>
        <w:r w:rsidR="00985275" w:rsidDel="00712CC6">
          <w:rPr>
            <w:rFonts w:ascii="Arial" w:hAnsi="Arial" w:cs="Arial"/>
          </w:rPr>
          <w:delText xml:space="preserve"> se ha hecho. </w:delText>
        </w:r>
      </w:del>
      <w:ins w:id="57" w:author="Leonardo Borregas/TV/AV Product Marketing /SEIB/Professional/삼성전자" w:date="2019-05-06T15:48:00Z">
        <w:r w:rsidR="00712CC6">
          <w:rPr>
            <w:rFonts w:ascii="Arial" w:hAnsi="Arial" w:cs="Arial"/>
          </w:rPr>
          <w:t xml:space="preserve">Continuamos la gama Q con </w:t>
        </w:r>
      </w:ins>
      <w:del w:id="58" w:author="Leonardo Borregas/TV/AV Product Marketing /SEIB/Professional/삼성전자" w:date="2019-05-06T15:48:00Z">
        <w:r w:rsidR="00985275" w:rsidDel="00712CC6">
          <w:rPr>
            <w:rFonts w:ascii="Arial" w:hAnsi="Arial" w:cs="Arial"/>
          </w:rPr>
          <w:delText>L</w:delText>
        </w:r>
      </w:del>
      <w:ins w:id="59" w:author="Leonardo Borregas/TV/AV Product Marketing /SEIB/Professional/삼성전자" w:date="2019-05-06T15:48:00Z">
        <w:r w:rsidR="00712CC6">
          <w:rPr>
            <w:rFonts w:ascii="Arial" w:hAnsi="Arial" w:cs="Arial"/>
          </w:rPr>
          <w:t>l</w:t>
        </w:r>
      </w:ins>
      <w:r w:rsidR="00985275">
        <w:rPr>
          <w:rFonts w:ascii="Arial" w:hAnsi="Arial" w:cs="Arial"/>
        </w:rPr>
        <w:t>a barra Q70</w:t>
      </w:r>
      <w:ins w:id="60" w:author="Leonardo Borregas/TV/AV Product Marketing /SEIB/Professional/삼성전자" w:date="2019-05-06T15:48:00Z">
        <w:r w:rsidR="00712CC6">
          <w:rPr>
            <w:rFonts w:ascii="Arial" w:hAnsi="Arial" w:cs="Arial"/>
          </w:rPr>
          <w:t>,</w:t>
        </w:r>
      </w:ins>
      <w:r w:rsidR="00985275">
        <w:rPr>
          <w:rFonts w:ascii="Arial" w:hAnsi="Arial" w:cs="Arial"/>
        </w:rPr>
        <w:t xml:space="preserve"> </w:t>
      </w:r>
      <w:ins w:id="61" w:author="Leonardo Borregas/TV/AV Product Marketing /SEIB/Professional/삼성전자" w:date="2019-05-06T15:48:00Z">
        <w:r w:rsidR="00712CC6">
          <w:rPr>
            <w:rFonts w:ascii="Arial" w:hAnsi="Arial" w:cs="Arial"/>
          </w:rPr>
          <w:t xml:space="preserve">que </w:t>
        </w:r>
      </w:ins>
      <w:ins w:id="62" w:author="Leonardo Borregas/TV/AV Product Marketing /SEIB/Professional/삼성전자" w:date="2019-05-06T15:46:00Z">
        <w:r w:rsidR="00712CC6">
          <w:rPr>
            <w:rFonts w:ascii="Arial" w:hAnsi="Arial" w:cs="Arial"/>
          </w:rPr>
          <w:t xml:space="preserve">también </w:t>
        </w:r>
      </w:ins>
      <w:r w:rsidR="00985275">
        <w:rPr>
          <w:rFonts w:ascii="Arial" w:hAnsi="Arial" w:cs="Arial"/>
        </w:rPr>
        <w:t>incorpora True Dolby Atmos, ofreciendo una calidad de sonido espectacular y aporta</w:t>
      </w:r>
      <w:ins w:id="63" w:author="Leonardo Borregas/TV/AV Product Marketing /SEIB/Professional/삼성전자" w:date="2019-05-06T15:46:00Z">
        <w:r w:rsidR="00712CC6">
          <w:rPr>
            <w:rFonts w:ascii="Arial" w:hAnsi="Arial" w:cs="Arial"/>
          </w:rPr>
          <w:t>ndo</w:t>
        </w:r>
      </w:ins>
      <w:r w:rsidR="00985275">
        <w:rPr>
          <w:rFonts w:ascii="Arial" w:hAnsi="Arial" w:cs="Arial"/>
        </w:rPr>
        <w:t xml:space="preserve"> a la escena una sensación de realismo sin precedentes. </w:t>
      </w:r>
      <w:del w:id="64" w:author="Leonardo Borregas/TV/AV Product Marketing /SEIB/Professional/삼성전자" w:date="2019-05-06T15:48:00Z">
        <w:r w:rsidR="00985275" w:rsidDel="00712CC6">
          <w:rPr>
            <w:rFonts w:ascii="Arial" w:hAnsi="Arial" w:cs="Arial"/>
          </w:rPr>
          <w:delText>Además</w:delText>
        </w:r>
      </w:del>
      <w:ins w:id="65" w:author="Leonardo Borregas/TV/AV Product Marketing /SEIB/Professional/삼성전자" w:date="2019-05-06T15:48:00Z">
        <w:r w:rsidR="00712CC6">
          <w:rPr>
            <w:rFonts w:ascii="Arial" w:hAnsi="Arial" w:cs="Arial"/>
          </w:rPr>
          <w:t>Por último</w:t>
        </w:r>
      </w:ins>
      <w:r w:rsidR="00985275">
        <w:rPr>
          <w:rFonts w:ascii="Arial" w:hAnsi="Arial" w:cs="Arial"/>
        </w:rPr>
        <w:t xml:space="preserve">, el modelo Q60 incorpora </w:t>
      </w:r>
      <w:ins w:id="66" w:author="Leonardo Borregas/TV/AV Product Marketing /SEIB/Professional/삼성전자" w:date="2019-05-06T15:48:00Z">
        <w:r w:rsidR="00712CC6">
          <w:rPr>
            <w:rFonts w:ascii="Arial" w:hAnsi="Arial" w:cs="Arial"/>
          </w:rPr>
          <w:t xml:space="preserve">la tecnología </w:t>
        </w:r>
      </w:ins>
      <w:ins w:id="67" w:author="Leonardo Borregas/TV/AV Product Marketing /SEIB/Professional/삼성전자" w:date="2019-05-06T15:49:00Z">
        <w:r w:rsidR="00712CC6">
          <w:rPr>
            <w:rFonts w:ascii="Arial" w:hAnsi="Arial" w:cs="Arial"/>
          </w:rPr>
          <w:t xml:space="preserve">patentada por Samsung </w:t>
        </w:r>
      </w:ins>
      <w:r w:rsidR="00985275">
        <w:rPr>
          <w:rFonts w:ascii="Arial" w:hAnsi="Arial" w:cs="Arial"/>
        </w:rPr>
        <w:t xml:space="preserve">Acoustic Beam, </w:t>
      </w:r>
      <w:del w:id="68" w:author="Leonardo Borregas/TV/AV Product Marketing /SEIB/Professional/삼성전자" w:date="2019-05-06T15:49:00Z">
        <w:r w:rsidR="00985275" w:rsidDel="00712CC6">
          <w:rPr>
            <w:rFonts w:ascii="Arial" w:hAnsi="Arial" w:cs="Arial"/>
          </w:rPr>
          <w:delText>una</w:delText>
        </w:r>
        <w:r w:rsidR="00985275" w:rsidRPr="000202F7" w:rsidDel="00712CC6">
          <w:rPr>
            <w:rFonts w:ascii="Arial" w:hAnsi="Arial" w:cs="Arial"/>
          </w:rPr>
          <w:delText xml:space="preserve"> tecnología patentada por Samsung </w:delText>
        </w:r>
      </w:del>
      <w:ins w:id="69" w:author="Leonardo Borregas/TV/AV Product Marketing /SEIB/Professional/삼성전자" w:date="2019-05-06T15:49:00Z">
        <w:r w:rsidR="00712CC6">
          <w:rPr>
            <w:rFonts w:ascii="Arial" w:hAnsi="Arial" w:cs="Arial"/>
          </w:rPr>
          <w:t xml:space="preserve"> </w:t>
        </w:r>
      </w:ins>
      <w:r w:rsidR="00985275" w:rsidRPr="000202F7">
        <w:rPr>
          <w:rFonts w:ascii="Arial" w:hAnsi="Arial" w:cs="Arial"/>
        </w:rPr>
        <w:t xml:space="preserve">que utiliza una serie de orificios en </w:t>
      </w:r>
      <w:r w:rsidR="00985275" w:rsidRPr="000202F7">
        <w:rPr>
          <w:rFonts w:ascii="Arial" w:hAnsi="Arial" w:cs="Arial"/>
        </w:rPr>
        <w:lastRenderedPageBreak/>
        <w:t>el altavoz</w:t>
      </w:r>
      <w:ins w:id="70" w:author="Leonardo Borregas/TV/AV Product Marketing /SEIB/Professional/삼성전자" w:date="2019-05-06T15:50:00Z">
        <w:r w:rsidR="00712CC6">
          <w:rPr>
            <w:rFonts w:ascii="Arial" w:hAnsi="Arial" w:cs="Arial"/>
          </w:rPr>
          <w:t xml:space="preserve">, haciendo que el sonido </w:t>
        </w:r>
      </w:ins>
      <w:ins w:id="71" w:author="Leonardo Borregas/TV/AV Product Marketing /SEIB/Professional/삼성전자" w:date="2019-05-06T15:51:00Z">
        <w:r w:rsidR="00712CC6">
          <w:rPr>
            <w:rFonts w:ascii="Arial" w:hAnsi="Arial" w:cs="Arial"/>
          </w:rPr>
          <w:t>fluya</w:t>
        </w:r>
      </w:ins>
      <w:ins w:id="72" w:author="Leonardo Borregas/TV/AV Product Marketing /SEIB/Professional/삼성전자" w:date="2019-05-06T15:50:00Z">
        <w:r w:rsidR="00712CC6">
          <w:rPr>
            <w:rFonts w:ascii="Arial" w:hAnsi="Arial" w:cs="Arial"/>
          </w:rPr>
          <w:t xml:space="preserve"> en todas direcciones</w:t>
        </w:r>
      </w:ins>
      <w:r w:rsidR="00985275" w:rsidRPr="000202F7">
        <w:rPr>
          <w:rFonts w:ascii="Arial" w:hAnsi="Arial" w:cs="Arial"/>
        </w:rPr>
        <w:t xml:space="preserve"> para crear </w:t>
      </w:r>
      <w:ins w:id="73" w:author="Leonardo Borregas/TV/AV Product Marketing /SEIB/Professional/삼성전자" w:date="2019-05-06T15:50:00Z">
        <w:r w:rsidR="00712CC6">
          <w:rPr>
            <w:rFonts w:ascii="Arial" w:hAnsi="Arial" w:cs="Arial"/>
          </w:rPr>
          <w:t>una experiencia envolvente.</w:t>
        </w:r>
      </w:ins>
      <w:del w:id="74" w:author="Leonardo Borregas/TV/AV Product Marketing /SEIB/Professional/삼성전자" w:date="2019-05-06T15:50:00Z">
        <w:r w:rsidR="00985275" w:rsidRPr="000202F7" w:rsidDel="00712CC6">
          <w:rPr>
            <w:rFonts w:ascii="Arial" w:hAnsi="Arial" w:cs="Arial"/>
          </w:rPr>
          <w:delText>un paisaje sonoro más dinámico y panorámico. Con esta nueva característica las barras de sonido llenarán cada rincón de la habitación ofreciendo una inmejorable experiencia de sonido, totalmente inmersiva.</w:delText>
        </w:r>
        <w:r w:rsidR="00985275" w:rsidDel="00712CC6">
          <w:rPr>
            <w:rFonts w:ascii="Arial" w:hAnsi="Arial" w:cs="Arial"/>
          </w:rPr>
          <w:delText xml:space="preserve"> </w:delText>
        </w:r>
        <w:r w:rsidR="00326384" w:rsidRPr="000202F7" w:rsidDel="00712CC6">
          <w:rPr>
            <w:rFonts w:ascii="Arial" w:hAnsi="Arial" w:cs="Arial"/>
          </w:rPr>
          <w:delText>Esto</w:delText>
        </w:r>
        <w:r w:rsidR="00BD3368" w:rsidRPr="000202F7" w:rsidDel="00712CC6">
          <w:rPr>
            <w:rFonts w:ascii="Arial" w:hAnsi="Arial" w:cs="Arial"/>
          </w:rPr>
          <w:delText xml:space="preserve"> permitirá a los usuarios complementar su experiencia televisiva, con un sonido envolvente con la mejor calidad del mercado.</w:delText>
        </w:r>
      </w:del>
    </w:p>
    <w:p w14:paraId="4667C1AC" w14:textId="622E65FE" w:rsidR="006A7BDA" w:rsidRPr="000202F7" w:rsidRDefault="006A7BDA" w:rsidP="00673B4C">
      <w:pPr>
        <w:ind w:left="-340" w:right="-340"/>
        <w:jc w:val="both"/>
        <w:rPr>
          <w:rFonts w:ascii="Arial" w:hAnsi="Arial" w:cs="Arial"/>
        </w:rPr>
      </w:pPr>
    </w:p>
    <w:p w14:paraId="3B67A620" w14:textId="0FD96F75" w:rsidR="00712CC6" w:rsidRDefault="00985275" w:rsidP="009B009F">
      <w:pPr>
        <w:ind w:left="-340" w:right="-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Además </w:t>
      </w:r>
      <w:r w:rsidR="009B009F">
        <w:rPr>
          <w:rFonts w:ascii="Arial" w:hAnsi="Arial" w:cs="Arial"/>
        </w:rPr>
        <w:t>cabe destacar la conectividad inteligente de toda la Serie Q, que permite una integración sencilla y rápida con el televisor v</w:t>
      </w:r>
      <w:ins w:id="75" w:author="Leonardo Borregas/TV/AV Product Marketing /SEIB/Professional/삼성전자" w:date="2019-05-06T15:52:00Z">
        <w:r w:rsidR="008F223C">
          <w:rPr>
            <w:rFonts w:ascii="Arial" w:hAnsi="Arial" w:cs="Arial"/>
          </w:rPr>
          <w:t>í</w:t>
        </w:r>
      </w:ins>
      <w:del w:id="76" w:author="Leonardo Borregas/TV/AV Product Marketing /SEIB/Professional/삼성전자" w:date="2019-05-06T15:52:00Z">
        <w:r w:rsidR="009B009F" w:rsidDel="008F223C">
          <w:rPr>
            <w:rFonts w:ascii="Arial" w:hAnsi="Arial" w:cs="Arial"/>
          </w:rPr>
          <w:delText>i</w:delText>
        </w:r>
      </w:del>
      <w:r w:rsidR="009B009F">
        <w:rPr>
          <w:rFonts w:ascii="Arial" w:hAnsi="Arial" w:cs="Arial"/>
        </w:rPr>
        <w:t>a WiFi o Blu</w:t>
      </w:r>
      <w:r w:rsidR="003268C6">
        <w:rPr>
          <w:rFonts w:ascii="Arial" w:hAnsi="Arial" w:cs="Arial"/>
        </w:rPr>
        <w:t>e</w:t>
      </w:r>
      <w:del w:id="77" w:author="Leonardo Borregas/TV/AV Product Marketing /SEIB/Professional/삼성전자" w:date="2019-05-06T15:52:00Z">
        <w:r w:rsidR="009B009F" w:rsidDel="008F223C">
          <w:rPr>
            <w:rFonts w:ascii="Arial" w:hAnsi="Arial" w:cs="Arial"/>
          </w:rPr>
          <w:delText>e</w:delText>
        </w:r>
        <w:r w:rsidR="009B009F" w:rsidDel="00712CC6">
          <w:rPr>
            <w:rFonts w:ascii="Arial" w:hAnsi="Arial" w:cs="Arial"/>
          </w:rPr>
          <w:delText>e</w:delText>
        </w:r>
      </w:del>
      <w:r w:rsidR="009B009F">
        <w:rPr>
          <w:rFonts w:ascii="Arial" w:hAnsi="Arial" w:cs="Arial"/>
        </w:rPr>
        <w:t>tooth</w:t>
      </w:r>
      <w:ins w:id="78" w:author="Leonardo Borregas/TV/AV Product Marketing /SEIB/Professional/삼성전자" w:date="2019-05-06T15:51:00Z">
        <w:r w:rsidR="00712CC6">
          <w:rPr>
            <w:rFonts w:ascii="Arial" w:hAnsi="Arial" w:cs="Arial"/>
          </w:rPr>
          <w:t>.</w:t>
        </w:r>
      </w:ins>
    </w:p>
    <w:p w14:paraId="75754630" w14:textId="77777777" w:rsidR="003268C6" w:rsidRDefault="003268C6" w:rsidP="009B009F">
      <w:pPr>
        <w:ind w:left="-340" w:right="-340"/>
        <w:jc w:val="both"/>
        <w:rPr>
          <w:ins w:id="79" w:author="Leonardo Borregas/TV/AV Product Marketing /SEIB/Professional/삼성전자" w:date="2019-05-06T15:51:00Z"/>
          <w:rFonts w:ascii="Arial" w:hAnsi="Arial" w:cs="Arial"/>
        </w:rPr>
      </w:pPr>
    </w:p>
    <w:p w14:paraId="3FB3E82B" w14:textId="77777777" w:rsidR="003268C6" w:rsidRDefault="009B009F" w:rsidP="009B009F">
      <w:pPr>
        <w:ind w:left="-340" w:right="-340"/>
        <w:jc w:val="both"/>
        <w:rPr>
          <w:rFonts w:ascii="Arial" w:hAnsi="Arial" w:cs="Arial"/>
        </w:rPr>
      </w:pPr>
      <w:del w:id="80" w:author="Leonardo Borregas/TV/AV Product Marketing /SEIB/Professional/삼성전자" w:date="2019-05-06T15:51:00Z">
        <w:r w:rsidDel="00712CC6">
          <w:rPr>
            <w:rFonts w:ascii="Arial" w:hAnsi="Arial" w:cs="Arial"/>
          </w:rPr>
          <w:delText>, además</w:delText>
        </w:r>
      </w:del>
      <w:ins w:id="81" w:author="Leonardo Borregas/TV/AV Product Marketing /SEIB/Professional/삼성전자" w:date="2019-05-06T15:52:00Z">
        <w:r w:rsidR="00712CC6">
          <w:rPr>
            <w:rFonts w:ascii="Arial" w:hAnsi="Arial" w:cs="Arial"/>
          </w:rPr>
          <w:t>Por otro lado</w:t>
        </w:r>
      </w:ins>
      <w:r>
        <w:rPr>
          <w:rFonts w:ascii="Arial" w:hAnsi="Arial" w:cs="Arial"/>
        </w:rPr>
        <w:t xml:space="preserve">, si </w:t>
      </w:r>
      <w:del w:id="82" w:author="Leonardo Borregas/TV/AV Product Marketing /SEIB/Professional/삼성전자" w:date="2019-05-06T15:52:00Z">
        <w:r w:rsidDel="008F223C">
          <w:rPr>
            <w:rFonts w:ascii="Arial" w:hAnsi="Arial" w:cs="Arial"/>
          </w:rPr>
          <w:delText xml:space="preserve">es un </w:delText>
        </w:r>
      </w:del>
      <w:ins w:id="83" w:author="Leonardo Borregas/TV/AV Product Marketing /SEIB/Professional/삼성전자" w:date="2019-05-06T15:52:00Z">
        <w:r w:rsidR="008F223C">
          <w:rPr>
            <w:rFonts w:ascii="Arial" w:hAnsi="Arial" w:cs="Arial"/>
          </w:rPr>
          <w:t xml:space="preserve">la barra de sonido se combina con un </w:t>
        </w:r>
      </w:ins>
      <w:r>
        <w:rPr>
          <w:rFonts w:ascii="Arial" w:hAnsi="Arial" w:cs="Arial"/>
        </w:rPr>
        <w:t xml:space="preserve">televisor </w:t>
      </w:r>
      <w:r w:rsidR="003268C6">
        <w:rPr>
          <w:rFonts w:ascii="Arial" w:hAnsi="Arial" w:cs="Arial"/>
        </w:rPr>
        <w:t>Samsung</w:t>
      </w:r>
      <w:r>
        <w:rPr>
          <w:rFonts w:ascii="Arial" w:hAnsi="Arial" w:cs="Arial"/>
        </w:rPr>
        <w:t xml:space="preserve">, podría usarse el mismo mando para utilizar </w:t>
      </w:r>
      <w:del w:id="84" w:author="Leonardo Borregas/TV/AV Product Marketing /SEIB/Professional/삼성전자" w:date="2019-05-06T15:53:00Z">
        <w:r w:rsidDel="008F223C">
          <w:rPr>
            <w:rFonts w:ascii="Arial" w:hAnsi="Arial" w:cs="Arial"/>
          </w:rPr>
          <w:delText>tanto la barra de sonido como el televisor</w:delText>
        </w:r>
      </w:del>
      <w:ins w:id="85" w:author="Leonardo Borregas/TV/AV Product Marketing /SEIB/Professional/삼성전자" w:date="2019-05-06T15:53:00Z">
        <w:r w:rsidR="008F223C">
          <w:rPr>
            <w:rFonts w:ascii="Arial" w:hAnsi="Arial" w:cs="Arial"/>
          </w:rPr>
          <w:t xml:space="preserve"> ambos productos</w:t>
        </w:r>
      </w:ins>
      <w:r>
        <w:rPr>
          <w:rFonts w:ascii="Arial" w:hAnsi="Arial" w:cs="Arial"/>
        </w:rPr>
        <w:t xml:space="preserve">. </w:t>
      </w:r>
    </w:p>
    <w:p w14:paraId="39BE0AB7" w14:textId="77777777" w:rsidR="003268C6" w:rsidRDefault="003268C6" w:rsidP="009B009F">
      <w:pPr>
        <w:ind w:left="-340" w:right="-340"/>
        <w:jc w:val="both"/>
        <w:rPr>
          <w:rFonts w:ascii="Arial" w:hAnsi="Arial" w:cs="Arial"/>
        </w:rPr>
      </w:pPr>
    </w:p>
    <w:p w14:paraId="7A6125BA" w14:textId="73DE7F14" w:rsidR="006A7BDA" w:rsidRDefault="009B009F" w:rsidP="009B009F">
      <w:pPr>
        <w:ind w:left="-340" w:right="-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integración con asistentes digitales </w:t>
      </w:r>
      <w:ins w:id="86" w:author="Leonardo Borregas/TV/AV Product Marketing /SEIB/Professional/삼성전자" w:date="2019-05-06T15:53:00Z">
        <w:r w:rsidR="008F223C">
          <w:rPr>
            <w:rFonts w:ascii="Arial" w:hAnsi="Arial" w:cs="Arial"/>
          </w:rPr>
          <w:t xml:space="preserve">de voz </w:t>
        </w:r>
      </w:ins>
      <w:r>
        <w:rPr>
          <w:rFonts w:ascii="Arial" w:hAnsi="Arial" w:cs="Arial"/>
        </w:rPr>
        <w:t xml:space="preserve">también es un aspecto a tener en cuenta en los nuevos dispositivos de audio, y por este motivo, los modelos Q70 y Q90, </w:t>
      </w:r>
      <w:del w:id="87" w:author="Leonardo Borregas/TV/AV Product Marketing /SEIB/Professional/삼성전자" w:date="2019-05-06T15:53:00Z">
        <w:r w:rsidDel="008F223C">
          <w:rPr>
            <w:rFonts w:ascii="Arial" w:hAnsi="Arial" w:cs="Arial"/>
          </w:rPr>
          <w:delText xml:space="preserve">son </w:delText>
        </w:r>
      </w:del>
      <w:ins w:id="88" w:author="Leonardo Borregas/TV/AV Product Marketing /SEIB/Professional/삼성전자" w:date="2019-05-06T15:53:00Z">
        <w:r w:rsidR="008F223C">
          <w:rPr>
            <w:rFonts w:ascii="Arial" w:hAnsi="Arial" w:cs="Arial"/>
          </w:rPr>
          <w:t xml:space="preserve">serán </w:t>
        </w:r>
      </w:ins>
      <w:r>
        <w:rPr>
          <w:rFonts w:ascii="Arial" w:hAnsi="Arial" w:cs="Arial"/>
        </w:rPr>
        <w:t xml:space="preserve">compatibles con Bixby y Alexa. </w:t>
      </w:r>
    </w:p>
    <w:p w14:paraId="2EED17A4" w14:textId="77777777" w:rsidR="009B009F" w:rsidRPr="000202F7" w:rsidRDefault="009B009F" w:rsidP="009B009F">
      <w:pPr>
        <w:ind w:left="-340" w:right="-340"/>
        <w:jc w:val="both"/>
        <w:rPr>
          <w:rFonts w:ascii="Arial" w:hAnsi="Arial" w:cs="Arial"/>
        </w:rPr>
      </w:pPr>
    </w:p>
    <w:p w14:paraId="081777AB" w14:textId="5F3FE6BD" w:rsidR="00710619" w:rsidRPr="000202F7" w:rsidRDefault="00710619" w:rsidP="00673B4C">
      <w:pPr>
        <w:ind w:left="-340" w:right="-340"/>
        <w:jc w:val="both"/>
        <w:rPr>
          <w:rFonts w:ascii="Arial" w:hAnsi="Arial" w:cs="Arial"/>
        </w:rPr>
      </w:pPr>
      <w:r w:rsidRPr="000202F7">
        <w:rPr>
          <w:rFonts w:ascii="Arial" w:hAnsi="Arial" w:cs="Arial"/>
        </w:rPr>
        <w:t xml:space="preserve">Los modelos </w:t>
      </w:r>
      <w:r w:rsidR="002C1A75">
        <w:rPr>
          <w:rFonts w:ascii="Arial" w:hAnsi="Arial" w:cs="Arial"/>
        </w:rPr>
        <w:t>Q90, Q</w:t>
      </w:r>
      <w:del w:id="89" w:author="Leonardo Borregas/TV/AV Product Marketing /SEIB/Professional/삼성전자" w:date="2019-05-06T15:54:00Z">
        <w:r w:rsidR="002C1A75" w:rsidDel="008F223C">
          <w:rPr>
            <w:rFonts w:ascii="Arial" w:hAnsi="Arial" w:cs="Arial"/>
          </w:rPr>
          <w:delText>8</w:delText>
        </w:r>
      </w:del>
      <w:ins w:id="90" w:author="Leonardo Borregas/TV/AV Product Marketing /SEIB/Professional/삼성전자" w:date="2019-05-06T15:54:00Z">
        <w:r w:rsidR="008F223C">
          <w:rPr>
            <w:rFonts w:ascii="Arial" w:hAnsi="Arial" w:cs="Arial"/>
          </w:rPr>
          <w:t>7</w:t>
        </w:r>
      </w:ins>
      <w:r w:rsidR="002C1A75">
        <w:rPr>
          <w:rFonts w:ascii="Arial" w:hAnsi="Arial" w:cs="Arial"/>
        </w:rPr>
        <w:t>0 y Q</w:t>
      </w:r>
      <w:ins w:id="91" w:author="Leonardo Borregas/TV/AV Product Marketing /SEIB/Professional/삼성전자" w:date="2019-05-06T15:54:00Z">
        <w:r w:rsidR="008F223C">
          <w:rPr>
            <w:rFonts w:ascii="Arial" w:hAnsi="Arial" w:cs="Arial"/>
          </w:rPr>
          <w:t>6</w:t>
        </w:r>
      </w:ins>
      <w:del w:id="92" w:author="Leonardo Borregas/TV/AV Product Marketing /SEIB/Professional/삼성전자" w:date="2019-05-06T15:54:00Z">
        <w:r w:rsidR="002C1A75" w:rsidDel="008F223C">
          <w:rPr>
            <w:rFonts w:ascii="Arial" w:hAnsi="Arial" w:cs="Arial"/>
          </w:rPr>
          <w:delText>7</w:delText>
        </w:r>
      </w:del>
      <w:r w:rsidR="002C1A75">
        <w:rPr>
          <w:rFonts w:ascii="Arial" w:hAnsi="Arial" w:cs="Arial"/>
        </w:rPr>
        <w:t>0</w:t>
      </w:r>
      <w:r w:rsidRPr="000202F7">
        <w:rPr>
          <w:rFonts w:ascii="Arial" w:hAnsi="Arial" w:cs="Arial"/>
        </w:rPr>
        <w:t xml:space="preserve"> estarán disponibles en el mercado español desde </w:t>
      </w:r>
      <w:del w:id="93" w:author="Leonardo Borregas/TV/AV Product Marketing /SEIB/Professional/삼성전자" w:date="2019-05-06T15:54:00Z">
        <w:r w:rsidRPr="000202F7" w:rsidDel="008F223C">
          <w:rPr>
            <w:rFonts w:ascii="Arial" w:hAnsi="Arial" w:cs="Arial"/>
          </w:rPr>
          <w:delText>el</w:delText>
        </w:r>
      </w:del>
      <w:r w:rsidRPr="000202F7">
        <w:rPr>
          <w:rFonts w:ascii="Arial" w:hAnsi="Arial" w:cs="Arial"/>
        </w:rPr>
        <w:t xml:space="preserve"> </w:t>
      </w:r>
      <w:r w:rsidR="009B009F">
        <w:rPr>
          <w:rFonts w:ascii="Arial" w:hAnsi="Arial" w:cs="Arial"/>
        </w:rPr>
        <w:t>el mes de mayo</w:t>
      </w:r>
      <w:r w:rsidRPr="000202F7">
        <w:rPr>
          <w:rFonts w:ascii="Arial" w:hAnsi="Arial" w:cs="Arial"/>
        </w:rPr>
        <w:t xml:space="preserve">, con un precio </w:t>
      </w:r>
      <w:r w:rsidR="002C1A75">
        <w:rPr>
          <w:rFonts w:ascii="Arial" w:hAnsi="Arial" w:cs="Arial"/>
        </w:rPr>
        <w:t>1199€, 699€ y 499€ respectivamente</w:t>
      </w:r>
      <w:r w:rsidRPr="000202F7">
        <w:rPr>
          <w:rFonts w:ascii="Arial" w:hAnsi="Arial" w:cs="Arial"/>
        </w:rPr>
        <w:t>, y podrá</w:t>
      </w:r>
      <w:ins w:id="94" w:author="Leonardo Borregas/TV/AV Product Marketing /SEIB/Professional/삼성전자" w:date="2019-05-06T15:54:00Z">
        <w:r w:rsidR="008F223C">
          <w:rPr>
            <w:rFonts w:ascii="Arial" w:hAnsi="Arial" w:cs="Arial"/>
          </w:rPr>
          <w:t>n</w:t>
        </w:r>
      </w:ins>
      <w:r w:rsidRPr="000202F7">
        <w:rPr>
          <w:rFonts w:ascii="Arial" w:hAnsi="Arial" w:cs="Arial"/>
        </w:rPr>
        <w:t xml:space="preserve"> adquirirse en los puntos de ventas habituales y en </w:t>
      </w:r>
      <w:hyperlink r:id="rId8" w:history="1">
        <w:r w:rsidRPr="000202F7">
          <w:rPr>
            <w:rFonts w:ascii="Arial" w:hAnsi="Arial" w:cs="Arial"/>
          </w:rPr>
          <w:t>www.samsung.com/es/</w:t>
        </w:r>
      </w:hyperlink>
    </w:p>
    <w:p w14:paraId="5F2292EC" w14:textId="27BFE741" w:rsidR="006121D5" w:rsidRDefault="006121D5" w:rsidP="00673B4C">
      <w:pPr>
        <w:pStyle w:val="Cuerpo"/>
        <w:spacing w:line="276" w:lineRule="auto"/>
        <w:ind w:left="-340" w:right="-340"/>
        <w:jc w:val="both"/>
        <w:rPr>
          <w:rFonts w:ascii="Arial" w:eastAsiaTheme="minorHAnsi" w:hAnsi="Arial" w:cs="Arial"/>
          <w:color w:val="auto"/>
          <w:bdr w:val="none" w:sz="0" w:space="0" w:color="auto"/>
          <w:lang w:val="es-ES"/>
        </w:rPr>
      </w:pPr>
    </w:p>
    <w:p w14:paraId="0BE61185" w14:textId="77777777" w:rsidR="00710619" w:rsidRDefault="00710619" w:rsidP="00673B4C">
      <w:pPr>
        <w:pStyle w:val="Cuerpo"/>
        <w:spacing w:line="276" w:lineRule="auto"/>
        <w:ind w:left="-340" w:right="-340"/>
        <w:jc w:val="both"/>
        <w:rPr>
          <w:rFonts w:ascii="Arial" w:eastAsiaTheme="minorHAnsi" w:hAnsi="Arial" w:cs="Arial"/>
          <w:color w:val="auto"/>
          <w:bdr w:val="none" w:sz="0" w:space="0" w:color="auto"/>
          <w:lang w:val="es-ES"/>
        </w:rPr>
      </w:pPr>
    </w:p>
    <w:p w14:paraId="15BDF260" w14:textId="77777777" w:rsidR="00710619" w:rsidRPr="006A7BDA" w:rsidRDefault="00710619" w:rsidP="00673B4C">
      <w:pPr>
        <w:pStyle w:val="Cuerpo"/>
        <w:spacing w:line="276" w:lineRule="auto"/>
        <w:ind w:left="-340" w:right="-340"/>
        <w:jc w:val="both"/>
        <w:rPr>
          <w:rFonts w:ascii="Arial" w:eastAsiaTheme="minorHAnsi" w:hAnsi="Arial" w:cs="Arial"/>
          <w:color w:val="auto"/>
          <w:bdr w:val="none" w:sz="0" w:space="0" w:color="auto"/>
          <w:lang w:val="es-ES"/>
        </w:rPr>
      </w:pPr>
    </w:p>
    <w:p w14:paraId="17CC70CF" w14:textId="77777777" w:rsidR="007153A1" w:rsidRDefault="007153A1" w:rsidP="00673B4C">
      <w:pPr>
        <w:pStyle w:val="Cuerpo"/>
        <w:spacing w:line="276" w:lineRule="auto"/>
        <w:ind w:left="-340" w:right="-340"/>
        <w:jc w:val="both"/>
        <w:rPr>
          <w:rStyle w:val="Ninguno"/>
          <w:rFonts w:ascii="Arial" w:hAnsi="Arial" w:cs="Arial"/>
          <w:b/>
          <w:bCs/>
          <w:szCs w:val="24"/>
          <w:u w:val="single"/>
        </w:rPr>
      </w:pPr>
      <w:r w:rsidRPr="00275E8A">
        <w:rPr>
          <w:rStyle w:val="Ninguno"/>
          <w:rFonts w:ascii="Arial" w:hAnsi="Arial" w:cs="Arial"/>
          <w:b/>
          <w:bCs/>
          <w:szCs w:val="24"/>
          <w:u w:val="single"/>
        </w:rPr>
        <w:t>Sobre Samsung Electronics </w:t>
      </w:r>
    </w:p>
    <w:p w14:paraId="1910769D" w14:textId="77777777" w:rsidR="007153A1" w:rsidRPr="00275E8A" w:rsidRDefault="007153A1" w:rsidP="00673B4C">
      <w:pPr>
        <w:pStyle w:val="Cuerpo"/>
        <w:spacing w:line="276" w:lineRule="auto"/>
        <w:ind w:left="-340" w:right="-340"/>
        <w:jc w:val="both"/>
        <w:rPr>
          <w:rStyle w:val="Ninguno"/>
          <w:rFonts w:ascii="Arial" w:hAnsi="Arial" w:cs="Arial"/>
          <w:b/>
          <w:bCs/>
          <w:szCs w:val="24"/>
          <w:u w:val="single"/>
        </w:rPr>
      </w:pPr>
      <w:r w:rsidRPr="00275E8A">
        <w:rPr>
          <w:rStyle w:val="Ninguno"/>
          <w:rFonts w:ascii="Arial" w:hAnsi="Arial" w:cs="Arial"/>
          <w:szCs w:val="24"/>
        </w:rPr>
        <w:t>Samsung inspira al mundo y construye el futuro con ideas y tecnologías transformadoras. La compañía está redefiniendo el mundo de los televisores, smartphones, wearables, tablets, electrodomésticos, sistemas de redes, memorias, sistemas LSI, fabricación de semiconductores y soluciones LED. </w:t>
      </w:r>
    </w:p>
    <w:p w14:paraId="27A32E77" w14:textId="625E1C6A" w:rsidR="008058DC" w:rsidRDefault="007153A1" w:rsidP="00673B4C">
      <w:pPr>
        <w:pStyle w:val="Cuerpo"/>
        <w:spacing w:before="75" w:after="75"/>
        <w:ind w:left="-340" w:right="-340"/>
        <w:rPr>
          <w:rStyle w:val="Hyperlink"/>
          <w:rFonts w:ascii="Arial" w:hAnsi="Arial" w:cs="Arial"/>
          <w:szCs w:val="24"/>
        </w:rPr>
      </w:pPr>
      <w:r w:rsidRPr="00275E8A">
        <w:rPr>
          <w:rStyle w:val="Ninguno"/>
          <w:rFonts w:ascii="Arial" w:hAnsi="Arial" w:cs="Arial"/>
          <w:szCs w:val="24"/>
        </w:rPr>
        <w:t>Para más información, por favor, visite la web Samsung Newsroom </w:t>
      </w:r>
      <w:hyperlink r:id="rId9" w:history="1">
        <w:r w:rsidRPr="00275E8A">
          <w:rPr>
            <w:rStyle w:val="Hyperlink"/>
            <w:rFonts w:ascii="Arial" w:hAnsi="Arial" w:cs="Arial"/>
            <w:szCs w:val="24"/>
          </w:rPr>
          <w:t>news.samsung.com/es</w:t>
        </w:r>
      </w:hyperlink>
    </w:p>
    <w:p w14:paraId="7BC0342F" w14:textId="77777777" w:rsidR="009366C6" w:rsidRPr="009366C6" w:rsidRDefault="009366C6" w:rsidP="009366C6">
      <w:pPr>
        <w:jc w:val="both"/>
      </w:pPr>
    </w:p>
    <w:sectPr w:rsidR="009366C6" w:rsidRPr="009366C6" w:rsidSect="00673B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C285D" w14:textId="77777777" w:rsidR="004837A5" w:rsidRDefault="004837A5" w:rsidP="000901D0">
      <w:r>
        <w:separator/>
      </w:r>
    </w:p>
  </w:endnote>
  <w:endnote w:type="continuationSeparator" w:id="0">
    <w:p w14:paraId="315FC189" w14:textId="77777777" w:rsidR="004837A5" w:rsidRDefault="004837A5" w:rsidP="00090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8AF69" w14:textId="77777777" w:rsidR="004837A5" w:rsidRDefault="004837A5" w:rsidP="000901D0">
      <w:r>
        <w:separator/>
      </w:r>
    </w:p>
  </w:footnote>
  <w:footnote w:type="continuationSeparator" w:id="0">
    <w:p w14:paraId="01D6AB65" w14:textId="77777777" w:rsidR="004837A5" w:rsidRDefault="004837A5" w:rsidP="00090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B72DA7"/>
    <w:multiLevelType w:val="hybridMultilevel"/>
    <w:tmpl w:val="9B6C2334"/>
    <w:lvl w:ilvl="0" w:tplc="EA9C1658"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eonardo Borregas/TV/AV Product Marketing /SEIB/Professional/삼성전자">
    <w15:presenceInfo w15:providerId="AD" w15:userId="S-1-5-21-1569490900-2152479555-3239727262-8421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0D5"/>
    <w:rsid w:val="000202F7"/>
    <w:rsid w:val="00052C30"/>
    <w:rsid w:val="00063DA4"/>
    <w:rsid w:val="000771AA"/>
    <w:rsid w:val="000901D0"/>
    <w:rsid w:val="000A1229"/>
    <w:rsid w:val="000F7385"/>
    <w:rsid w:val="00103CCF"/>
    <w:rsid w:val="0013520A"/>
    <w:rsid w:val="00154AAE"/>
    <w:rsid w:val="0017575F"/>
    <w:rsid w:val="001910D0"/>
    <w:rsid w:val="001D6012"/>
    <w:rsid w:val="00243929"/>
    <w:rsid w:val="002652A5"/>
    <w:rsid w:val="002C1A75"/>
    <w:rsid w:val="002E59B9"/>
    <w:rsid w:val="00326384"/>
    <w:rsid w:val="003268C6"/>
    <w:rsid w:val="003539C8"/>
    <w:rsid w:val="00353C38"/>
    <w:rsid w:val="00397CCC"/>
    <w:rsid w:val="003A4A1C"/>
    <w:rsid w:val="003A751D"/>
    <w:rsid w:val="003E022D"/>
    <w:rsid w:val="00414A69"/>
    <w:rsid w:val="004837A5"/>
    <w:rsid w:val="004B1E5B"/>
    <w:rsid w:val="004B5495"/>
    <w:rsid w:val="00503702"/>
    <w:rsid w:val="00531E70"/>
    <w:rsid w:val="00550B40"/>
    <w:rsid w:val="00567EC1"/>
    <w:rsid w:val="005E7F6C"/>
    <w:rsid w:val="005F5FCE"/>
    <w:rsid w:val="006121D5"/>
    <w:rsid w:val="00673B4C"/>
    <w:rsid w:val="00691298"/>
    <w:rsid w:val="006A7BDA"/>
    <w:rsid w:val="006D5A89"/>
    <w:rsid w:val="006E79EA"/>
    <w:rsid w:val="00710619"/>
    <w:rsid w:val="00712CC6"/>
    <w:rsid w:val="007153A1"/>
    <w:rsid w:val="007B59C3"/>
    <w:rsid w:val="00802DD7"/>
    <w:rsid w:val="008058DC"/>
    <w:rsid w:val="00854FA2"/>
    <w:rsid w:val="008564E5"/>
    <w:rsid w:val="00876D73"/>
    <w:rsid w:val="00887429"/>
    <w:rsid w:val="008A3697"/>
    <w:rsid w:val="008A5B3B"/>
    <w:rsid w:val="008A7E17"/>
    <w:rsid w:val="008C34AC"/>
    <w:rsid w:val="008F223C"/>
    <w:rsid w:val="008F2996"/>
    <w:rsid w:val="00917A8B"/>
    <w:rsid w:val="00917EE9"/>
    <w:rsid w:val="0093089B"/>
    <w:rsid w:val="009366C6"/>
    <w:rsid w:val="00936FAB"/>
    <w:rsid w:val="00953579"/>
    <w:rsid w:val="00984B90"/>
    <w:rsid w:val="00985275"/>
    <w:rsid w:val="009B009F"/>
    <w:rsid w:val="009B64CF"/>
    <w:rsid w:val="009C71AB"/>
    <w:rsid w:val="009D6EA8"/>
    <w:rsid w:val="009E5E31"/>
    <w:rsid w:val="009F1FD3"/>
    <w:rsid w:val="00A02B68"/>
    <w:rsid w:val="00A8283A"/>
    <w:rsid w:val="00AB6B9D"/>
    <w:rsid w:val="00AF3FF5"/>
    <w:rsid w:val="00B24A4A"/>
    <w:rsid w:val="00B431C8"/>
    <w:rsid w:val="00B62674"/>
    <w:rsid w:val="00B651EB"/>
    <w:rsid w:val="00B7057A"/>
    <w:rsid w:val="00B83920"/>
    <w:rsid w:val="00B9086E"/>
    <w:rsid w:val="00B933EF"/>
    <w:rsid w:val="00BD1A63"/>
    <w:rsid w:val="00BD3368"/>
    <w:rsid w:val="00C250BD"/>
    <w:rsid w:val="00C30F83"/>
    <w:rsid w:val="00C51529"/>
    <w:rsid w:val="00C73FC1"/>
    <w:rsid w:val="00C83C07"/>
    <w:rsid w:val="00CF79A2"/>
    <w:rsid w:val="00D157AB"/>
    <w:rsid w:val="00D2359E"/>
    <w:rsid w:val="00D27A68"/>
    <w:rsid w:val="00DB5EF9"/>
    <w:rsid w:val="00DD1E19"/>
    <w:rsid w:val="00DF2371"/>
    <w:rsid w:val="00DF30D5"/>
    <w:rsid w:val="00E0271B"/>
    <w:rsid w:val="00E27BD7"/>
    <w:rsid w:val="00F31233"/>
    <w:rsid w:val="00F324AA"/>
    <w:rsid w:val="00F55FFB"/>
    <w:rsid w:val="00F5770C"/>
    <w:rsid w:val="00F8403E"/>
    <w:rsid w:val="00F94CC9"/>
    <w:rsid w:val="00FA4239"/>
    <w:rsid w:val="00FA4B26"/>
    <w:rsid w:val="00FD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DAC715C"/>
  <w15:chartTrackingRefBased/>
  <w15:docId w15:val="{61CEF660-5D51-45A5-BA69-06EF09FC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366C6"/>
    <w:pPr>
      <w:spacing w:before="100" w:beforeAutospacing="1" w:after="100" w:afterAutospacing="1"/>
    </w:pPr>
    <w:rPr>
      <w:lang w:eastAsia="es-ES"/>
    </w:rPr>
  </w:style>
  <w:style w:type="character" w:styleId="Hyperlink">
    <w:name w:val="Hyperlink"/>
    <w:uiPriority w:val="99"/>
    <w:rsid w:val="007153A1"/>
    <w:rPr>
      <w:u w:val="single"/>
    </w:rPr>
  </w:style>
  <w:style w:type="paragraph" w:customStyle="1" w:styleId="Cuerpo">
    <w:name w:val="Cuerpo"/>
    <w:rsid w:val="007153A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s-ES_tradnl"/>
    </w:rPr>
  </w:style>
  <w:style w:type="character" w:customStyle="1" w:styleId="Ninguno">
    <w:name w:val="Ninguno"/>
    <w:rsid w:val="007153A1"/>
    <w:rPr>
      <w:lang w:val="es-ES_tradnl"/>
    </w:rPr>
  </w:style>
  <w:style w:type="paragraph" w:styleId="Header">
    <w:name w:val="header"/>
    <w:basedOn w:val="Normal"/>
    <w:link w:val="HeaderChar"/>
    <w:uiPriority w:val="99"/>
    <w:unhideWhenUsed/>
    <w:rsid w:val="000901D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901D0"/>
  </w:style>
  <w:style w:type="paragraph" w:styleId="Footer">
    <w:name w:val="footer"/>
    <w:basedOn w:val="Normal"/>
    <w:link w:val="FooterChar"/>
    <w:uiPriority w:val="99"/>
    <w:unhideWhenUsed/>
    <w:rsid w:val="000901D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901D0"/>
  </w:style>
  <w:style w:type="paragraph" w:styleId="ListParagraph">
    <w:name w:val="List Paragraph"/>
    <w:basedOn w:val="Normal"/>
    <w:uiPriority w:val="34"/>
    <w:qFormat/>
    <w:rsid w:val="00B62674"/>
    <w:pPr>
      <w:ind w:left="720"/>
    </w:pPr>
    <w:rPr>
      <w:rFonts w:ascii="Calibri" w:eastAsiaTheme="minorEastAsia" w:hAnsi="Calibri" w:cs="Calibri"/>
      <w:sz w:val="22"/>
      <w:szCs w:val="22"/>
      <w:lang w:bidi="hi-I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26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D1E1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F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FA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e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782</Words>
  <Characters>4458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Grupo Corporativo Fuertes, S.L.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 CONESA, ANA</dc:creator>
  <cp:keywords/>
  <dc:description/>
  <cp:lastModifiedBy>Iñaki Munoz (ES)</cp:lastModifiedBy>
  <cp:revision>2</cp:revision>
  <cp:lastPrinted>2019-04-11T08:57:00Z</cp:lastPrinted>
  <dcterms:created xsi:type="dcterms:W3CDTF">2019-05-08T09:20:00Z</dcterms:created>
  <dcterms:modified xsi:type="dcterms:W3CDTF">2019-05-08T09:20:00Z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C:\Users\l.borregas\AppData\Local\Microsoft\Windows\Temporary Internet Files\Content.Outlook\16DV52LZ\Nota Serie Q.DOCX</vt:lpwstr>
  </property>
</Properties>
</file>