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2CE57" w14:textId="7FFDFD1E" w:rsidR="001B6481" w:rsidRPr="00AF31F3" w:rsidRDefault="00FD4824">
      <w:pPr>
        <w:rPr>
          <w:sz w:val="20"/>
          <w:szCs w:val="20"/>
        </w:rPr>
      </w:pPr>
      <w:r w:rsidRPr="00AF31F3">
        <w:rPr>
          <w:i/>
          <w:iCs/>
          <w:noProof/>
          <w:sz w:val="20"/>
          <w:szCs w:val="20"/>
          <w:lang w:eastAsia="ko-KR"/>
        </w:rPr>
        <w:drawing>
          <wp:inline distT="0" distB="0" distL="0" distR="0" wp14:anchorId="004B8715" wp14:editId="6C89DD5C">
            <wp:extent cx="1657350" cy="247650"/>
            <wp:effectExtent l="0" t="0" r="0" b="0"/>
            <wp:docPr id="617139463" name="Picture 617139463" descr="삼성 로고(Lettermark)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4694D" w14:textId="4EA87D1F" w:rsidR="00FD4824" w:rsidRPr="00AF31F3" w:rsidRDefault="00FD4824">
      <w:pPr>
        <w:rPr>
          <w:sz w:val="20"/>
          <w:szCs w:val="20"/>
        </w:rPr>
      </w:pPr>
    </w:p>
    <w:p w14:paraId="30D4F969" w14:textId="621D35B5" w:rsidR="00FD4824" w:rsidRPr="00AF31F3" w:rsidRDefault="00AF31F3" w:rsidP="00FD4824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Tak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Perl</w:t>
      </w:r>
      <w:r>
        <w:rPr>
          <w:rFonts w:ascii="Arial" w:hAnsi="Arial" w:cs="Arial"/>
          <w:b/>
          <w:bCs/>
          <w:sz w:val="28"/>
          <w:szCs w:val="28"/>
        </w:rPr>
        <w:t>u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ke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Galeri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Seni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,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Karya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Ikonik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r w:rsidR="00FD4824" w:rsidRPr="00AF31F3">
        <w:rPr>
          <w:rFonts w:ascii="Arial" w:hAnsi="Arial" w:cs="Arial"/>
          <w:b/>
          <w:bCs/>
          <w:sz w:val="28"/>
          <w:szCs w:val="28"/>
        </w:rPr>
        <w:t xml:space="preserve">Tamara de </w:t>
      </w:r>
      <w:proofErr w:type="spellStart"/>
      <w:r w:rsidR="00FD4824" w:rsidRPr="00AF31F3">
        <w:rPr>
          <w:rFonts w:ascii="Arial" w:hAnsi="Arial" w:cs="Arial"/>
          <w:b/>
          <w:bCs/>
          <w:sz w:val="28"/>
          <w:szCs w:val="28"/>
        </w:rPr>
        <w:t>Lempicka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Kini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sz w:val="28"/>
          <w:szCs w:val="28"/>
        </w:rPr>
        <w:t>Hadir</w:t>
      </w:r>
      <w:proofErr w:type="spellEnd"/>
      <w:r w:rsidRPr="00AF31F3">
        <w:rPr>
          <w:rFonts w:ascii="Arial" w:hAnsi="Arial" w:cs="Arial"/>
          <w:b/>
          <w:bCs/>
          <w:sz w:val="28"/>
          <w:szCs w:val="28"/>
        </w:rPr>
        <w:t xml:space="preserve"> di Samsung Art Store</w:t>
      </w:r>
    </w:p>
    <w:p w14:paraId="56371DBE" w14:textId="7BFD9A2E" w:rsidR="00AF31F3" w:rsidRPr="00AF31F3" w:rsidRDefault="00AF31F3" w:rsidP="00AF31F3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AF31F3">
        <w:rPr>
          <w:rFonts w:ascii="Arial" w:hAnsi="Arial" w:cs="Arial"/>
          <w:i/>
          <w:iCs/>
          <w:sz w:val="20"/>
          <w:szCs w:val="20"/>
        </w:rPr>
        <w:t xml:space="preserve">Samsung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menghadirkan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22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karya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Art Deco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legendaris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untuk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menjawab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meningkatnya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kebutuhan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masyarakat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akan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pengalaman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lebih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mudah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i/>
          <w:iCs/>
          <w:sz w:val="20"/>
          <w:szCs w:val="20"/>
        </w:rPr>
        <w:t>diakses</w:t>
      </w:r>
      <w:proofErr w:type="spellEnd"/>
      <w:r w:rsidRPr="00AF31F3">
        <w:rPr>
          <w:rFonts w:ascii="Arial" w:hAnsi="Arial" w:cs="Arial"/>
          <w:i/>
          <w:iCs/>
          <w:sz w:val="20"/>
          <w:szCs w:val="20"/>
        </w:rPr>
        <w:t>.</w:t>
      </w:r>
    </w:p>
    <w:p w14:paraId="10A05601" w14:textId="047E17B5" w:rsidR="00FD4824" w:rsidRPr="00AF31F3" w:rsidRDefault="00FD4824" w:rsidP="00FD4824">
      <w:pPr>
        <w:jc w:val="center"/>
        <w:rPr>
          <w:b/>
          <w:bCs/>
          <w:sz w:val="20"/>
          <w:szCs w:val="20"/>
        </w:rPr>
      </w:pPr>
      <w:r w:rsidRPr="00AF31F3">
        <w:rPr>
          <w:noProof/>
          <w:sz w:val="20"/>
          <w:szCs w:val="20"/>
        </w:rPr>
        <w:drawing>
          <wp:inline distT="0" distB="0" distL="0" distR="0" wp14:anchorId="1934A72C" wp14:editId="26F0352E">
            <wp:extent cx="5661891" cy="3190863"/>
            <wp:effectExtent l="0" t="0" r="0" b="0"/>
            <wp:docPr id="1" name="Picture 1" descr="“Autoportrait” (1929) © Tamara de Lempicka Estate, LLC / ADAGP,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“Autoportrait” (1929) © Tamara de Lempicka Estate, LLC / ADAGP, Pari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087" cy="319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0210A" w14:textId="7E77F0BF" w:rsidR="00744B67" w:rsidRPr="00AF31F3" w:rsidRDefault="00744B67" w:rsidP="00FD4824">
      <w:pPr>
        <w:jc w:val="center"/>
        <w:rPr>
          <w:b/>
          <w:bCs/>
          <w:sz w:val="20"/>
          <w:szCs w:val="20"/>
        </w:rPr>
      </w:pPr>
      <w:r w:rsidRPr="00AF31F3">
        <w:rPr>
          <w:rFonts w:ascii="Arial" w:hAnsi="Arial" w:cs="Arial"/>
          <w:color w:val="000000"/>
          <w:sz w:val="20"/>
          <w:szCs w:val="20"/>
        </w:rPr>
        <w:t>▲ “</w:t>
      </w:r>
      <w:proofErr w:type="spellStart"/>
      <w:r w:rsidRPr="00AF31F3">
        <w:rPr>
          <w:rFonts w:ascii="Arial" w:hAnsi="Arial" w:cs="Arial"/>
          <w:color w:val="000000"/>
          <w:sz w:val="20"/>
          <w:szCs w:val="20"/>
        </w:rPr>
        <w:t>Autoportrait</w:t>
      </w:r>
      <w:proofErr w:type="spellEnd"/>
      <w:r w:rsidRPr="00AF31F3">
        <w:rPr>
          <w:rFonts w:ascii="Arial" w:hAnsi="Arial" w:cs="Arial"/>
          <w:color w:val="000000"/>
          <w:sz w:val="20"/>
          <w:szCs w:val="20"/>
        </w:rPr>
        <w:t xml:space="preserve">” (1929) © Tamara de </w:t>
      </w:r>
      <w:proofErr w:type="spellStart"/>
      <w:r w:rsidRPr="00AF31F3">
        <w:rPr>
          <w:rFonts w:ascii="Arial" w:hAnsi="Arial" w:cs="Arial"/>
          <w:color w:val="000000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color w:val="000000"/>
          <w:sz w:val="20"/>
          <w:szCs w:val="20"/>
        </w:rPr>
        <w:t xml:space="preserve"> Estate, LLC / ADAGP, Paris</w:t>
      </w:r>
      <w:del w:id="0" w:author="Andi Kharisma Nurfatimah/CM PR &amp; Corp. Citizenship P/Staff/Samsung Electronics" w:date="2026-06-05T09:11:00Z">
        <w:r w:rsidR="00277947" w:rsidDel="00CE4355">
          <w:rPr>
            <w:rFonts w:ascii="Arial" w:hAnsi="Arial" w:cs="Arial"/>
            <w:color w:val="000000"/>
            <w:sz w:val="20"/>
            <w:szCs w:val="20"/>
          </w:rPr>
          <w:delText>*</w:delText>
        </w:r>
      </w:del>
    </w:p>
    <w:p w14:paraId="1B603ED7" w14:textId="565778EC" w:rsidR="00980E74" w:rsidRPr="00AF31F3" w:rsidRDefault="00980E74" w:rsidP="00FD4824">
      <w:pPr>
        <w:jc w:val="center"/>
        <w:rPr>
          <w:b/>
          <w:bCs/>
          <w:sz w:val="20"/>
          <w:szCs w:val="20"/>
        </w:rPr>
      </w:pPr>
    </w:p>
    <w:p w14:paraId="74C6E620" w14:textId="22E516A7" w:rsidR="00980E74" w:rsidRPr="00AF31F3" w:rsidRDefault="00980E74" w:rsidP="00980E74">
      <w:pPr>
        <w:jc w:val="both"/>
        <w:rPr>
          <w:rFonts w:ascii="Arial" w:hAnsi="Arial" w:cs="Arial"/>
          <w:sz w:val="20"/>
          <w:szCs w:val="20"/>
        </w:rPr>
      </w:pPr>
      <w:r w:rsidRPr="00AF31F3">
        <w:rPr>
          <w:rFonts w:ascii="Arial" w:hAnsi="Arial" w:cs="Arial"/>
          <w:b/>
          <w:bCs/>
          <w:sz w:val="20"/>
          <w:szCs w:val="20"/>
        </w:rPr>
        <w:t>22 April 2026</w:t>
      </w:r>
      <w:r w:rsidRPr="00AF31F3">
        <w:rPr>
          <w:rFonts w:ascii="Arial" w:hAnsi="Arial" w:cs="Arial"/>
          <w:sz w:val="20"/>
          <w:szCs w:val="20"/>
        </w:rPr>
        <w:t xml:space="preserve"> - Samsung Art </w:t>
      </w:r>
      <w:commentRangeStart w:id="1"/>
      <w:r w:rsidRPr="00AF31F3">
        <w:rPr>
          <w:rFonts w:ascii="Arial" w:hAnsi="Arial" w:cs="Arial"/>
          <w:sz w:val="20"/>
          <w:szCs w:val="20"/>
        </w:rPr>
        <w:t>Store</w:t>
      </w:r>
      <w:commentRangeEnd w:id="1"/>
      <w:r w:rsidR="00A23EFB">
        <w:rPr>
          <w:rStyle w:val="CommentReference"/>
        </w:rPr>
        <w:commentReference w:id="1"/>
      </w:r>
      <w:del w:id="2" w:author="Andi Kharisma Nurfatimah/CM PR &amp; Corp. Citizenship P/Staff/Samsung Electronics" w:date="2026-06-05T11:22:00Z">
        <w:r w:rsidRPr="00AF31F3" w:rsidDel="00013829">
          <w:rPr>
            <w:rFonts w:ascii="Arial" w:hAnsi="Arial" w:cs="Arial"/>
            <w:sz w:val="20"/>
            <w:szCs w:val="20"/>
          </w:rPr>
          <w:delText xml:space="preserve"> </w:delText>
        </w:r>
      </w:del>
      <w:ins w:id="3" w:author="Andi Kharisma Nurfatimah/CM PR &amp; Corp. Citizenship P/Staff/Samsung Electronics" w:date="2026-06-05T11:22:00Z">
        <w:r w:rsidR="00013829">
          <w:rPr>
            <w:rStyle w:val="FootnoteReference"/>
            <w:rFonts w:ascii="Arial" w:hAnsi="Arial" w:cs="Arial"/>
            <w:sz w:val="20"/>
            <w:szCs w:val="20"/>
          </w:rPr>
          <w:footnoteReference w:id="1"/>
        </w:r>
        <w:r w:rsidR="00013829">
          <w:rPr>
            <w:rFonts w:ascii="Arial" w:hAnsi="Arial" w:cs="Arial"/>
            <w:sz w:val="20"/>
            <w:szCs w:val="20"/>
          </w:rPr>
          <w:t xml:space="preserve"> </w:t>
        </w:r>
      </w:ins>
      <w:proofErr w:type="spellStart"/>
      <w:r w:rsidRPr="00AF31F3">
        <w:rPr>
          <w:rFonts w:ascii="Arial" w:hAnsi="Arial" w:cs="Arial"/>
          <w:sz w:val="20"/>
          <w:szCs w:val="20"/>
        </w:rPr>
        <w:t>kembali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memperkuat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posisinya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platform </w:t>
      </w:r>
      <w:proofErr w:type="spellStart"/>
      <w:r w:rsidRPr="00AF31F3">
        <w:rPr>
          <w:rFonts w:ascii="Arial" w:hAnsi="Arial" w:cs="Arial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digital </w:t>
      </w:r>
      <w:proofErr w:type="spellStart"/>
      <w:r w:rsidRPr="00AF31F3">
        <w:rPr>
          <w:rFonts w:ascii="Arial" w:hAnsi="Arial" w:cs="Arial"/>
          <w:sz w:val="20"/>
          <w:szCs w:val="20"/>
        </w:rPr>
        <w:t>terdepan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menghadirkan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koleksi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eksklusif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22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karya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Tamara de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b/>
          <w:bCs/>
          <w:sz w:val="20"/>
          <w:szCs w:val="20"/>
        </w:rPr>
        <w:t>,</w:t>
      </w:r>
      <w:r w:rsidRPr="00AF31F3">
        <w:rPr>
          <w:rFonts w:ascii="Arial" w:hAnsi="Arial" w:cs="Arial"/>
          <w:sz w:val="20"/>
          <w:szCs w:val="20"/>
        </w:rPr>
        <w:t xml:space="preserve"> salah </w:t>
      </w:r>
      <w:proofErr w:type="spellStart"/>
      <w:r w:rsidRPr="00AF31F3">
        <w:rPr>
          <w:rFonts w:ascii="Arial" w:hAnsi="Arial" w:cs="Arial"/>
          <w:sz w:val="20"/>
          <w:szCs w:val="20"/>
        </w:rPr>
        <w:t>satu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seniman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paling </w:t>
      </w:r>
      <w:proofErr w:type="spellStart"/>
      <w:r w:rsidRPr="00AF31F3">
        <w:rPr>
          <w:rFonts w:ascii="Arial" w:hAnsi="Arial" w:cs="Arial"/>
          <w:sz w:val="20"/>
          <w:szCs w:val="20"/>
        </w:rPr>
        <w:t>ikonik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sejarah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Art Deco. </w:t>
      </w:r>
      <w:proofErr w:type="spellStart"/>
      <w:r w:rsidRPr="00AF31F3">
        <w:rPr>
          <w:rFonts w:ascii="Arial" w:hAnsi="Arial" w:cs="Arial"/>
          <w:sz w:val="20"/>
          <w:szCs w:val="20"/>
        </w:rPr>
        <w:t>Peluncuran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hadir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tepat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momentum </w:t>
      </w:r>
      <w:proofErr w:type="spellStart"/>
      <w:r w:rsidRPr="00AF31F3">
        <w:rPr>
          <w:rFonts w:ascii="Arial" w:hAnsi="Arial" w:cs="Arial"/>
          <w:sz w:val="20"/>
          <w:szCs w:val="20"/>
        </w:rPr>
        <w:t>ketika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minat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global </w:t>
      </w:r>
      <w:proofErr w:type="spellStart"/>
      <w:r w:rsidRPr="00AF31F3">
        <w:rPr>
          <w:rFonts w:ascii="Arial" w:hAnsi="Arial" w:cs="Arial"/>
          <w:sz w:val="20"/>
          <w:szCs w:val="20"/>
        </w:rPr>
        <w:t>terhadap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estetika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Art Deco </w:t>
      </w:r>
      <w:proofErr w:type="spellStart"/>
      <w:r w:rsidRPr="00AF31F3">
        <w:rPr>
          <w:rFonts w:ascii="Arial" w:hAnsi="Arial" w:cs="Arial"/>
          <w:sz w:val="20"/>
          <w:szCs w:val="20"/>
        </w:rPr>
        <w:t>tengah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mengalami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kebangkitan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signifikan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sebuah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gerakan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kini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dikenal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luas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"Neo-Deco"</w:t>
      </w:r>
      <w:r w:rsidRPr="00AF31F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sz w:val="20"/>
          <w:szCs w:val="20"/>
        </w:rPr>
        <w:t>menjadikan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gaya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khas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kembali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relevan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bagi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generasi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baru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pecinta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desain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mode, dan </w:t>
      </w:r>
      <w:proofErr w:type="spellStart"/>
      <w:r w:rsidRPr="00AF31F3">
        <w:rPr>
          <w:rFonts w:ascii="Arial" w:hAnsi="Arial" w:cs="Arial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kontemporer</w:t>
      </w:r>
      <w:proofErr w:type="spellEnd"/>
      <w:r w:rsidRPr="00AF31F3">
        <w:rPr>
          <w:rFonts w:ascii="Arial" w:hAnsi="Arial" w:cs="Arial"/>
          <w:sz w:val="20"/>
          <w:szCs w:val="20"/>
        </w:rPr>
        <w:t>.</w:t>
      </w:r>
    </w:p>
    <w:p w14:paraId="77446869" w14:textId="565A39E4" w:rsidR="00980E74" w:rsidRPr="00AF31F3" w:rsidRDefault="00980E74" w:rsidP="00980E7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F31F3">
        <w:rPr>
          <w:rFonts w:ascii="Arial" w:hAnsi="Arial" w:cs="Arial"/>
          <w:sz w:val="20"/>
          <w:szCs w:val="20"/>
        </w:rPr>
        <w:t>Dikenal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lewat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komposisi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berani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,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bentuk-bentuk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sculptural, dan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keanggunan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terukur</w:t>
      </w:r>
      <w:proofErr w:type="spellEnd"/>
      <w:r w:rsidRPr="00AF31F3">
        <w:rPr>
          <w:rFonts w:ascii="Arial" w:hAnsi="Arial" w:cs="Arial"/>
          <w:b/>
          <w:bCs/>
          <w:sz w:val="20"/>
          <w:szCs w:val="20"/>
        </w:rPr>
        <w:t>,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karya-karya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merekam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semangat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modernitas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awal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abad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ke-20 </w:t>
      </w:r>
      <w:proofErr w:type="spellStart"/>
      <w:r w:rsidRPr="00AF31F3">
        <w:rPr>
          <w:rFonts w:ascii="Arial" w:hAnsi="Arial" w:cs="Arial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kejernihan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visual yang </w:t>
      </w:r>
      <w:proofErr w:type="spellStart"/>
      <w:r w:rsidRPr="00AF31F3">
        <w:rPr>
          <w:rFonts w:ascii="Arial" w:hAnsi="Arial" w:cs="Arial"/>
          <w:sz w:val="20"/>
          <w:szCs w:val="20"/>
        </w:rPr>
        <w:t>tak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lekang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oleh </w:t>
      </w:r>
      <w:proofErr w:type="spellStart"/>
      <w:r w:rsidRPr="00AF31F3">
        <w:rPr>
          <w:rFonts w:ascii="Arial" w:hAnsi="Arial" w:cs="Arial"/>
          <w:sz w:val="20"/>
          <w:szCs w:val="20"/>
        </w:rPr>
        <w:t>waktu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Garis </w:t>
      </w:r>
      <w:proofErr w:type="spellStart"/>
      <w:r w:rsidRPr="00AF31F3">
        <w:rPr>
          <w:rFonts w:ascii="Arial" w:hAnsi="Arial" w:cs="Arial"/>
          <w:sz w:val="20"/>
          <w:szCs w:val="20"/>
        </w:rPr>
        <w:t>bersih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geometri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tegas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AF31F3">
        <w:rPr>
          <w:rFonts w:ascii="Arial" w:hAnsi="Arial" w:cs="Arial"/>
          <w:sz w:val="20"/>
          <w:szCs w:val="20"/>
        </w:rPr>
        <w:t>permukaan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mengilap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menjadi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ciri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khasnya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terus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menginspirasi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dunia </w:t>
      </w:r>
      <w:proofErr w:type="spellStart"/>
      <w:r w:rsidRPr="00AF31F3">
        <w:rPr>
          <w:rFonts w:ascii="Arial" w:hAnsi="Arial" w:cs="Arial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mode, dan </w:t>
      </w:r>
      <w:proofErr w:type="spellStart"/>
      <w:r w:rsidRPr="00AF31F3">
        <w:rPr>
          <w:rFonts w:ascii="Arial" w:hAnsi="Arial" w:cs="Arial"/>
          <w:sz w:val="20"/>
          <w:szCs w:val="20"/>
        </w:rPr>
        <w:t>desain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interior </w:t>
      </w:r>
      <w:proofErr w:type="spellStart"/>
      <w:r w:rsidRPr="00AF31F3">
        <w:rPr>
          <w:rFonts w:ascii="Arial" w:hAnsi="Arial" w:cs="Arial"/>
          <w:sz w:val="20"/>
          <w:szCs w:val="20"/>
        </w:rPr>
        <w:t>hingga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sz w:val="20"/>
          <w:szCs w:val="20"/>
        </w:rPr>
        <w:t>.</w:t>
      </w:r>
    </w:p>
    <w:p w14:paraId="5E6BBCAA" w14:textId="3F55489E" w:rsidR="00980E74" w:rsidRPr="00AF31F3" w:rsidRDefault="00980E74" w:rsidP="00980E7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F31F3">
        <w:rPr>
          <w:rFonts w:ascii="Arial" w:hAnsi="Arial" w:cs="Arial"/>
          <w:sz w:val="20"/>
          <w:szCs w:val="20"/>
        </w:rPr>
        <w:t>Koleksi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menampilkan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sejumlah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karya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paling </w:t>
      </w:r>
      <w:proofErr w:type="spellStart"/>
      <w:r w:rsidRPr="00AF31F3">
        <w:rPr>
          <w:rFonts w:ascii="Arial" w:hAnsi="Arial" w:cs="Arial"/>
          <w:sz w:val="20"/>
          <w:szCs w:val="20"/>
        </w:rPr>
        <w:t>dirayakan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termasuk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"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Autoportrait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" (1929)</w:t>
      </w:r>
      <w:r w:rsidRPr="00AF31F3">
        <w:rPr>
          <w:rFonts w:ascii="Arial" w:hAnsi="Arial" w:cs="Arial"/>
          <w:b/>
          <w:bCs/>
          <w:sz w:val="20"/>
          <w:szCs w:val="20"/>
        </w:rPr>
        <w:t xml:space="preserve"> </w:t>
      </w:r>
      <w:r w:rsidRPr="00AF31F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Pr="00AF31F3">
        <w:rPr>
          <w:rFonts w:ascii="Arial" w:hAnsi="Arial" w:cs="Arial"/>
          <w:sz w:val="20"/>
          <w:szCs w:val="20"/>
        </w:rPr>
        <w:t>ikonik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sebuah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potret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diri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dilukis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 Paris </w:t>
      </w:r>
      <w:proofErr w:type="spellStart"/>
      <w:r w:rsidRPr="00AF31F3">
        <w:rPr>
          <w:rFonts w:ascii="Arial" w:hAnsi="Arial" w:cs="Arial"/>
          <w:sz w:val="20"/>
          <w:szCs w:val="20"/>
        </w:rPr>
        <w:t>atas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komisi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majalah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mode </w:t>
      </w:r>
      <w:proofErr w:type="spellStart"/>
      <w:r w:rsidRPr="00AF31F3">
        <w:rPr>
          <w:rFonts w:ascii="Arial" w:hAnsi="Arial" w:cs="Arial"/>
          <w:sz w:val="20"/>
          <w:szCs w:val="20"/>
        </w:rPr>
        <w:t>Jerman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Emphasis"/>
          <w:rFonts w:ascii="Arial" w:hAnsi="Arial" w:cs="Arial"/>
          <w:sz w:val="20"/>
          <w:szCs w:val="20"/>
        </w:rPr>
        <w:t>Die Dame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perayaan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atas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kemandirian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perempuan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sz w:val="20"/>
          <w:szCs w:val="20"/>
        </w:rPr>
        <w:t>Turut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hadir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pula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"St. Moritz"</w:t>
      </w:r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sebuah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potret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berkomposisi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tegas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Fonts w:ascii="Arial" w:hAnsi="Arial" w:cs="Arial"/>
          <w:sz w:val="20"/>
          <w:szCs w:val="20"/>
        </w:rPr>
        <w:lastRenderedPageBreak/>
        <w:t xml:space="preserve">yang </w:t>
      </w:r>
      <w:proofErr w:type="spellStart"/>
      <w:r w:rsidRPr="00AF31F3">
        <w:rPr>
          <w:rFonts w:ascii="Arial" w:hAnsi="Arial" w:cs="Arial"/>
          <w:sz w:val="20"/>
          <w:szCs w:val="20"/>
        </w:rPr>
        <w:t>memperlihatkan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pendekatan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khas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sangat </w:t>
      </w:r>
      <w:proofErr w:type="spellStart"/>
      <w:r w:rsidRPr="00AF31F3">
        <w:rPr>
          <w:rFonts w:ascii="Arial" w:hAnsi="Arial" w:cs="Arial"/>
          <w:sz w:val="20"/>
          <w:szCs w:val="20"/>
        </w:rPr>
        <w:t>terstilisasi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sz w:val="20"/>
          <w:szCs w:val="20"/>
        </w:rPr>
        <w:t>Serangkaian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karya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still life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melengkapi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koleksi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mengungkap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keluasan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praktik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artistiknya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sekaligus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membuktikan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fleksibilitasnya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mengeksplorasi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berbagai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subjek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sembari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tetap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mempertahankan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identitas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visual yang </w:t>
      </w:r>
      <w:proofErr w:type="spellStart"/>
      <w:r w:rsidRPr="00AF31F3">
        <w:rPr>
          <w:rFonts w:ascii="Arial" w:hAnsi="Arial" w:cs="Arial"/>
          <w:sz w:val="20"/>
          <w:szCs w:val="20"/>
        </w:rPr>
        <w:t>kohesif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sz w:val="20"/>
          <w:szCs w:val="20"/>
        </w:rPr>
        <w:t>langsung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dikenali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sebagai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miliknya</w:t>
      </w:r>
      <w:proofErr w:type="spellEnd"/>
      <w:r w:rsidRPr="00AF31F3">
        <w:rPr>
          <w:rFonts w:ascii="Arial" w:hAnsi="Arial" w:cs="Arial"/>
          <w:sz w:val="20"/>
          <w:szCs w:val="20"/>
        </w:rPr>
        <w:t>.</w:t>
      </w:r>
    </w:p>
    <w:p w14:paraId="26F96DBE" w14:textId="77777777" w:rsidR="00980E74" w:rsidRPr="00AF31F3" w:rsidRDefault="00980E74" w:rsidP="00980E74">
      <w:pPr>
        <w:jc w:val="both"/>
        <w:rPr>
          <w:rFonts w:ascii="Arial" w:hAnsi="Arial" w:cs="Arial"/>
          <w:sz w:val="20"/>
          <w:szCs w:val="20"/>
        </w:rPr>
      </w:pPr>
    </w:p>
    <w:p w14:paraId="2E628008" w14:textId="621847C9" w:rsidR="00980E74" w:rsidRPr="00AF31F3" w:rsidRDefault="00980E74" w:rsidP="00980E74">
      <w:pPr>
        <w:jc w:val="center"/>
        <w:rPr>
          <w:rFonts w:ascii="Arial" w:hAnsi="Arial" w:cs="Arial"/>
          <w:sz w:val="20"/>
          <w:szCs w:val="20"/>
        </w:rPr>
      </w:pPr>
      <w:r w:rsidRPr="00AF31F3">
        <w:rPr>
          <w:noProof/>
          <w:sz w:val="20"/>
          <w:szCs w:val="20"/>
        </w:rPr>
        <w:drawing>
          <wp:inline distT="0" distB="0" distL="0" distR="0" wp14:anchorId="7419D2AD" wp14:editId="3D922A92">
            <wp:extent cx="5661891" cy="3778223"/>
            <wp:effectExtent l="0" t="0" r="0" b="0"/>
            <wp:docPr id="2" name="Picture 2" descr="“St. Moritz” (1929) © Tamara de Lempicka Estate, LLC / ADAGP, Paris, on The Frame Pr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“St. Moritz” (1929) © Tamara de Lempicka Estate, LLC / ADAGP, Paris, on The Frame Pro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39" cy="378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6D2EB" w14:textId="44714329" w:rsidR="00744B67" w:rsidRPr="00AF31F3" w:rsidRDefault="00744B67" w:rsidP="00980E74">
      <w:pPr>
        <w:jc w:val="center"/>
        <w:rPr>
          <w:rFonts w:ascii="Arial" w:hAnsi="Arial" w:cs="Arial"/>
          <w:sz w:val="20"/>
          <w:szCs w:val="20"/>
        </w:rPr>
      </w:pPr>
      <w:r w:rsidRPr="00AF31F3">
        <w:rPr>
          <w:rFonts w:ascii="Arial" w:hAnsi="Arial" w:cs="Arial"/>
          <w:color w:val="000000"/>
          <w:sz w:val="20"/>
          <w:szCs w:val="20"/>
        </w:rPr>
        <w:t xml:space="preserve">▲ “St. Moritz” (1929) © Tamara de </w:t>
      </w:r>
      <w:proofErr w:type="spellStart"/>
      <w:r w:rsidRPr="00AF31F3">
        <w:rPr>
          <w:rFonts w:ascii="Arial" w:hAnsi="Arial" w:cs="Arial"/>
          <w:color w:val="000000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color w:val="000000"/>
          <w:sz w:val="20"/>
          <w:szCs w:val="20"/>
        </w:rPr>
        <w:t xml:space="preserve"> Estate, LLC / ADAGP, Paris, </w:t>
      </w:r>
      <w:commentRangeStart w:id="5"/>
      <w:del w:id="6" w:author="Andi Kharisma Nurfatimah/CM PR &amp; Corp. Citizenship P/Staff/Samsung Electronics" w:date="2026-06-05T09:07:00Z">
        <w:r w:rsidRPr="00AF31F3" w:rsidDel="00CE4355">
          <w:rPr>
            <w:rFonts w:ascii="Arial" w:hAnsi="Arial" w:cs="Arial"/>
            <w:color w:val="000000"/>
            <w:sz w:val="20"/>
            <w:szCs w:val="20"/>
          </w:rPr>
          <w:delText xml:space="preserve">on </w:delText>
        </w:r>
      </w:del>
      <w:ins w:id="7" w:author="Andi Kharisma Nurfatimah/CM PR &amp; Corp. Citizenship P/Staff/Samsung Electronics" w:date="2026-06-05T09:07:00Z">
        <w:r w:rsidR="00CE4355">
          <w:rPr>
            <w:rFonts w:ascii="Arial" w:hAnsi="Arial" w:cs="Arial"/>
            <w:color w:val="000000"/>
            <w:sz w:val="20"/>
            <w:szCs w:val="20"/>
          </w:rPr>
          <w:t>pada</w:t>
        </w:r>
        <w:r w:rsidR="00CE4355" w:rsidRPr="00AF31F3">
          <w:rPr>
            <w:rFonts w:ascii="Arial" w:hAnsi="Arial" w:cs="Arial"/>
            <w:color w:val="000000"/>
            <w:sz w:val="20"/>
            <w:szCs w:val="20"/>
          </w:rPr>
          <w:t xml:space="preserve"> </w:t>
        </w:r>
      </w:ins>
      <w:r w:rsidRPr="00AF31F3">
        <w:rPr>
          <w:rFonts w:ascii="Arial" w:hAnsi="Arial" w:cs="Arial"/>
          <w:color w:val="000000"/>
          <w:sz w:val="20"/>
          <w:szCs w:val="20"/>
        </w:rPr>
        <w:t>The Frame</w:t>
      </w:r>
      <w:del w:id="8" w:author="Andi Kharisma Nurfatimah/CM PR &amp; Corp. Citizenship P/Staff/Samsung Electronics" w:date="2026-06-05T09:07:00Z">
        <w:r w:rsidRPr="00AF31F3" w:rsidDel="00CE4355">
          <w:rPr>
            <w:rFonts w:ascii="Arial" w:hAnsi="Arial" w:cs="Arial"/>
            <w:color w:val="000000"/>
            <w:sz w:val="20"/>
            <w:szCs w:val="20"/>
          </w:rPr>
          <w:delText xml:space="preserve"> Pro</w:delText>
        </w:r>
        <w:commentRangeEnd w:id="5"/>
        <w:r w:rsidR="00BA4AF2" w:rsidDel="00CE4355">
          <w:rPr>
            <w:rStyle w:val="CommentReference"/>
          </w:rPr>
          <w:commentReference w:id="5"/>
        </w:r>
      </w:del>
      <w:r w:rsidRPr="00AF31F3">
        <w:rPr>
          <w:rFonts w:ascii="Arial" w:hAnsi="Arial" w:cs="Arial"/>
          <w:color w:val="000000"/>
          <w:sz w:val="20"/>
          <w:szCs w:val="20"/>
        </w:rPr>
        <w:t>.</w:t>
      </w:r>
    </w:p>
    <w:p w14:paraId="781FABB4" w14:textId="77777777" w:rsidR="00980E74" w:rsidRPr="00AF31F3" w:rsidRDefault="00980E74" w:rsidP="00980E74">
      <w:pPr>
        <w:jc w:val="center"/>
        <w:rPr>
          <w:rFonts w:ascii="Arial" w:hAnsi="Arial" w:cs="Arial"/>
          <w:sz w:val="20"/>
          <w:szCs w:val="20"/>
        </w:rPr>
      </w:pPr>
    </w:p>
    <w:p w14:paraId="2CE5F7E2" w14:textId="0A5E5E90" w:rsidR="00980E74" w:rsidRPr="00AF31F3" w:rsidRDefault="00744B67" w:rsidP="00744B67">
      <w:pPr>
        <w:jc w:val="both"/>
        <w:rPr>
          <w:rStyle w:val="Emphasis"/>
          <w:rFonts w:ascii="Arial" w:hAnsi="Arial" w:cs="Arial"/>
          <w:i w:val="0"/>
          <w:iCs w:val="0"/>
          <w:sz w:val="20"/>
          <w:szCs w:val="20"/>
        </w:rPr>
      </w:pP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“</w:t>
      </w:r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Inti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dari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karya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Tamara de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Lempicka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adalah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rasa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identitas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,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keanggunan</w:t>
      </w:r>
      <w:proofErr w:type="spellEnd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, dan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modernitas</w:t>
      </w:r>
      <w:proofErr w:type="spellEnd"/>
      <w:r w:rsidR="00980E74" w:rsidRPr="00AF31F3">
        <w:rPr>
          <w:rStyle w:val="Strong"/>
          <w:rFonts w:ascii="Arial" w:hAnsi="Arial" w:cs="Arial"/>
          <w:sz w:val="20"/>
          <w:szCs w:val="20"/>
        </w:rPr>
        <w:t xml:space="preserve"> </w:t>
      </w:r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yang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kua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t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” </w:t>
      </w:r>
      <w:proofErr w:type="spellStart"/>
      <w:r w:rsidR="00980E74" w:rsidRPr="00AF31F3">
        <w:rPr>
          <w:rFonts w:ascii="Arial" w:hAnsi="Arial" w:cs="Arial"/>
          <w:sz w:val="20"/>
          <w:szCs w:val="20"/>
        </w:rPr>
        <w:t>ujar</w:t>
      </w:r>
      <w:proofErr w:type="spellEnd"/>
      <w:r w:rsidR="00980E74" w:rsidRPr="00AF31F3">
        <w:rPr>
          <w:rFonts w:ascii="Arial" w:hAnsi="Arial" w:cs="Arial"/>
          <w:sz w:val="20"/>
          <w:szCs w:val="20"/>
        </w:rPr>
        <w:t xml:space="preserve"> </w:t>
      </w:r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Marisa de </w:t>
      </w:r>
      <w:proofErr w:type="spellStart"/>
      <w:r w:rsidR="00980E74"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Lempicka</w:t>
      </w:r>
      <w:proofErr w:type="spellEnd"/>
      <w:r w:rsidR="00980E74"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80E74" w:rsidRPr="00AF31F3">
        <w:rPr>
          <w:rFonts w:ascii="Arial" w:hAnsi="Arial" w:cs="Arial"/>
          <w:sz w:val="20"/>
          <w:szCs w:val="20"/>
        </w:rPr>
        <w:t>Presiden</w:t>
      </w:r>
      <w:proofErr w:type="spellEnd"/>
      <w:r w:rsidR="00980E74" w:rsidRPr="00AF31F3">
        <w:rPr>
          <w:rFonts w:ascii="Arial" w:hAnsi="Arial" w:cs="Arial"/>
          <w:sz w:val="20"/>
          <w:szCs w:val="20"/>
        </w:rPr>
        <w:t xml:space="preserve"> Tamara de </w:t>
      </w:r>
      <w:proofErr w:type="spellStart"/>
      <w:r w:rsidR="00980E74"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="00980E74" w:rsidRPr="00AF31F3">
        <w:rPr>
          <w:rFonts w:ascii="Arial" w:hAnsi="Arial" w:cs="Arial"/>
          <w:sz w:val="20"/>
          <w:szCs w:val="20"/>
        </w:rPr>
        <w:t xml:space="preserve"> Estate. </w:t>
      </w:r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“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Bagi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kami,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penting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untuk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terus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berbagi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visi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tersebut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dengan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cara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yang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beresonansi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bagi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audiens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masa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kini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.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Kolaborasi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dengan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Samsung Art Store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memungkinkan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karya-karyanya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hadir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dan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menyentuh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ruang-ruang</w:t>
      </w:r>
      <w:proofErr w:type="spellEnd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="00980E74"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baru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”</w:t>
      </w:r>
    </w:p>
    <w:p w14:paraId="7D9628F6" w14:textId="393EC137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F31F3">
        <w:rPr>
          <w:rFonts w:ascii="Arial" w:hAnsi="Arial" w:cs="Arial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hadirnya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karya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Lempicka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, Samsung Art Store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memperluas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portofolionya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seiring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tren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desain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terus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berkembang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menawarkan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cara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baru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untuk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mempersonalisasi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ruang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hidup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bermakna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secara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kultural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Kolaborasi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sekaligus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mencerminkan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komitmen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platform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terhadap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aksesibilitas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menghadirkan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beragam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suara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artistik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ke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lingkungan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sehari-hari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memperluas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apresiasi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publik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terhadap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karya-karya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color w:val="000000" w:themeColor="text1"/>
          <w:sz w:val="20"/>
          <w:szCs w:val="20"/>
        </w:rPr>
        <w:t>berpengaruh</w:t>
      </w:r>
      <w:proofErr w:type="spellEnd"/>
      <w:r w:rsidRPr="00AF31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634E17A" w14:textId="45CF9C5B" w:rsidR="00744B67" w:rsidRPr="00AF31F3" w:rsidRDefault="00744B67" w:rsidP="00744B67">
      <w:pPr>
        <w:jc w:val="both"/>
        <w:rPr>
          <w:rStyle w:val="Emphasis"/>
          <w:rFonts w:ascii="Arial" w:hAnsi="Arial" w:cs="Arial"/>
          <w:i w:val="0"/>
          <w:iCs w:val="0"/>
          <w:sz w:val="20"/>
          <w:szCs w:val="20"/>
        </w:rPr>
      </w:pP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“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Karya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Tamara de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Lempicka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memiliki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kualitas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abadi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yang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terasa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sangat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relevan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seiring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Art Deco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kembali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menjadi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perhatian</w:t>
      </w:r>
      <w:proofErr w:type="spellEnd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 dunia,” </w:t>
      </w:r>
      <w:r w:rsidRPr="00AF31F3">
        <w:rPr>
          <w:rFonts w:ascii="Arial" w:hAnsi="Arial" w:cs="Arial"/>
          <w:sz w:val="20"/>
          <w:szCs w:val="20"/>
        </w:rPr>
        <w:t xml:space="preserve">kata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 xml:space="preserve">Marta Di </w:t>
      </w:r>
      <w:proofErr w:type="spellStart"/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Gioia</w:t>
      </w:r>
      <w:proofErr w:type="spellEnd"/>
      <w:r w:rsidRPr="00AF31F3">
        <w:rPr>
          <w:rFonts w:ascii="Arial" w:hAnsi="Arial" w:cs="Arial"/>
          <w:b/>
          <w:bCs/>
          <w:sz w:val="20"/>
          <w:szCs w:val="20"/>
        </w:rPr>
        <w:t>,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Kurator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Samsung Art Store </w:t>
      </w:r>
      <w:proofErr w:type="spellStart"/>
      <w:r w:rsidRPr="00AF31F3">
        <w:rPr>
          <w:rFonts w:ascii="Arial" w:hAnsi="Arial" w:cs="Arial"/>
          <w:sz w:val="20"/>
          <w:szCs w:val="20"/>
        </w:rPr>
        <w:t>Eropa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“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Karyanya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tetap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mempertahankan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ketegasan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dan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modernitas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tanpa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kehilangan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ketajamannya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 xml:space="preserve"> yang </w:t>
      </w:r>
      <w:proofErr w:type="spellStart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orisinal</w:t>
      </w:r>
      <w:proofErr w:type="spellEnd"/>
      <w:r w:rsidRPr="00AF31F3">
        <w:rPr>
          <w:rStyle w:val="Emphasis"/>
          <w:rFonts w:ascii="Arial" w:hAnsi="Arial" w:cs="Arial"/>
          <w:i w:val="0"/>
          <w:iCs w:val="0"/>
          <w:sz w:val="20"/>
          <w:szCs w:val="20"/>
        </w:rPr>
        <w:t>”</w:t>
      </w:r>
    </w:p>
    <w:p w14:paraId="77617B01" w14:textId="736B3D3D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F31F3">
        <w:rPr>
          <w:rFonts w:ascii="Arial" w:hAnsi="Arial" w:cs="Arial"/>
          <w:sz w:val="20"/>
          <w:szCs w:val="20"/>
        </w:rPr>
        <w:t>Hampir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satu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dekade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lamanya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Samsung </w:t>
      </w:r>
      <w:proofErr w:type="spellStart"/>
      <w:r w:rsidRPr="00AF31F3">
        <w:rPr>
          <w:rFonts w:ascii="Arial" w:hAnsi="Arial" w:cs="Arial"/>
          <w:sz w:val="20"/>
          <w:szCs w:val="20"/>
        </w:rPr>
        <w:t>telah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membentuk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AF31F3">
        <w:rPr>
          <w:rFonts w:ascii="Arial" w:hAnsi="Arial" w:cs="Arial"/>
          <w:sz w:val="20"/>
          <w:szCs w:val="20"/>
        </w:rPr>
        <w:t>depan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F31F3">
        <w:rPr>
          <w:rFonts w:ascii="Arial" w:hAnsi="Arial" w:cs="Arial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rumah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sz w:val="20"/>
          <w:szCs w:val="20"/>
        </w:rPr>
        <w:t>Diluncurkan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pada 2017, </w:t>
      </w:r>
      <w:r w:rsidRPr="00AF31F3">
        <w:rPr>
          <w:rStyle w:val="Strong"/>
          <w:rFonts w:ascii="Arial" w:hAnsi="Arial" w:cs="Arial"/>
          <w:b w:val="0"/>
          <w:bCs w:val="0"/>
          <w:sz w:val="20"/>
          <w:szCs w:val="20"/>
        </w:rPr>
        <w:t>The Frame</w:t>
      </w:r>
      <w:r w:rsidRPr="00AF31F3">
        <w:rPr>
          <w:rFonts w:ascii="Arial" w:hAnsi="Arial" w:cs="Arial"/>
          <w:sz w:val="20"/>
          <w:szCs w:val="20"/>
        </w:rPr>
        <w:t xml:space="preserve">, Art TV </w:t>
      </w:r>
      <w:proofErr w:type="spellStart"/>
      <w:r w:rsidRPr="00AF31F3">
        <w:rPr>
          <w:rFonts w:ascii="Arial" w:hAnsi="Arial" w:cs="Arial"/>
          <w:sz w:val="20"/>
          <w:szCs w:val="20"/>
        </w:rPr>
        <w:t>pertama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 </w:t>
      </w:r>
      <w:commentRangeStart w:id="9"/>
      <w:r w:rsidRPr="00AF31F3">
        <w:rPr>
          <w:rFonts w:ascii="Arial" w:hAnsi="Arial" w:cs="Arial"/>
          <w:sz w:val="20"/>
          <w:szCs w:val="20"/>
        </w:rPr>
        <w:t>dunia</w:t>
      </w:r>
      <w:commentRangeEnd w:id="9"/>
      <w:r w:rsidR="00A23EFB">
        <w:rPr>
          <w:rStyle w:val="CommentReference"/>
        </w:rPr>
        <w:commentReference w:id="9"/>
      </w:r>
      <w:ins w:id="10" w:author="Andi Kharisma Nurfatimah/CM PR &amp; Corp. Citizenship P/Staff/Samsung Electronics" w:date="2026-06-05T11:23:00Z">
        <w:r w:rsidR="00013829">
          <w:rPr>
            <w:rFonts w:ascii="Arial" w:hAnsi="Arial" w:cs="Arial"/>
            <w:sz w:val="20"/>
            <w:szCs w:val="20"/>
          </w:rPr>
          <w:t xml:space="preserve"> dan </w:t>
        </w:r>
        <w:proofErr w:type="spellStart"/>
        <w:r w:rsidR="00013829">
          <w:rPr>
            <w:rFonts w:ascii="Arial" w:hAnsi="Arial" w:cs="Arial"/>
            <w:sz w:val="20"/>
            <w:szCs w:val="20"/>
          </w:rPr>
          <w:t>menjadi</w:t>
        </w:r>
        <w:proofErr w:type="spellEnd"/>
        <w:r w:rsidR="00013829">
          <w:rPr>
            <w:rFonts w:ascii="Arial" w:hAnsi="Arial" w:cs="Arial"/>
            <w:sz w:val="20"/>
            <w:szCs w:val="20"/>
          </w:rPr>
          <w:t xml:space="preserve"> pioneer </w:t>
        </w:r>
        <w:proofErr w:type="spellStart"/>
        <w:r w:rsidR="00013829">
          <w:rPr>
            <w:rFonts w:ascii="Arial" w:hAnsi="Arial" w:cs="Arial"/>
            <w:sz w:val="20"/>
            <w:szCs w:val="20"/>
          </w:rPr>
          <w:t>dalam</w:t>
        </w:r>
        <w:proofErr w:type="spellEnd"/>
        <w:r w:rsidR="00013829">
          <w:rPr>
            <w:rFonts w:ascii="Arial" w:hAnsi="Arial" w:cs="Arial"/>
            <w:sz w:val="20"/>
            <w:szCs w:val="20"/>
          </w:rPr>
          <w:t xml:space="preserve"> </w:t>
        </w:r>
      </w:ins>
      <w:del w:id="11" w:author="Gusti Rahayu Larasati/CE AV Marketing Operation &amp; Support SP/Staff/Samsung Electronics" w:date="2026-06-05T10:47:00Z">
        <w:r w:rsidRPr="00AF31F3" w:rsidDel="00A23EFB">
          <w:rPr>
            <w:rFonts w:ascii="Arial" w:hAnsi="Arial" w:cs="Arial"/>
            <w:sz w:val="20"/>
            <w:szCs w:val="20"/>
          </w:rPr>
          <w:delText xml:space="preserve"> </w:delText>
        </w:r>
      </w:del>
      <w:proofErr w:type="spellStart"/>
      <w:r w:rsidRPr="00AF31F3">
        <w:rPr>
          <w:rFonts w:ascii="Arial" w:hAnsi="Arial" w:cs="Arial"/>
          <w:sz w:val="20"/>
          <w:szCs w:val="20"/>
        </w:rPr>
        <w:t>mengubah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layar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kosong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menjadi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kanvas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sz w:val="20"/>
          <w:szCs w:val="20"/>
        </w:rPr>
        <w:t>terkurasi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. </w:t>
      </w:r>
      <w:ins w:id="12" w:author="Andi Kharisma Nurfatimah/CM PR &amp; Corp. Citizenship P/Staff/Samsung Electronics" w:date="2026-06-05T11:23:00Z">
        <w:r w:rsidR="00013829" w:rsidRPr="00013829">
          <w:rPr>
            <w:rFonts w:ascii="Arial" w:hAnsi="Arial" w:cs="Arial"/>
            <w:sz w:val="20"/>
            <w:szCs w:val="20"/>
          </w:rPr>
          <w:t xml:space="preserve">Pada 2025, Samsung Vision of Art </w:t>
        </w:r>
        <w:proofErr w:type="spellStart"/>
        <w:r w:rsidR="00013829" w:rsidRPr="00013829">
          <w:rPr>
            <w:rFonts w:ascii="Arial" w:hAnsi="Arial" w:cs="Arial"/>
            <w:sz w:val="20"/>
            <w:szCs w:val="20"/>
          </w:rPr>
          <w:t>dapat</w:t>
        </w:r>
        <w:proofErr w:type="spellEnd"/>
        <w:r w:rsidR="00013829" w:rsidRPr="00013829">
          <w:rPr>
            <w:rFonts w:ascii="Arial" w:hAnsi="Arial" w:cs="Arial"/>
            <w:sz w:val="20"/>
            <w:szCs w:val="20"/>
          </w:rPr>
          <w:t xml:space="preserve"> </w:t>
        </w:r>
        <w:proofErr w:type="spellStart"/>
        <w:r w:rsidR="00013829" w:rsidRPr="00013829">
          <w:rPr>
            <w:rFonts w:ascii="Arial" w:hAnsi="Arial" w:cs="Arial"/>
            <w:sz w:val="20"/>
            <w:szCs w:val="20"/>
          </w:rPr>
          <w:t>diakses</w:t>
        </w:r>
        <w:proofErr w:type="spellEnd"/>
        <w:r w:rsidR="00013829" w:rsidRPr="00013829">
          <w:rPr>
            <w:rFonts w:ascii="Arial" w:hAnsi="Arial" w:cs="Arial"/>
            <w:sz w:val="20"/>
            <w:szCs w:val="20"/>
          </w:rPr>
          <w:t xml:space="preserve"> </w:t>
        </w:r>
        <w:proofErr w:type="spellStart"/>
        <w:r w:rsidR="00013829" w:rsidRPr="00013829">
          <w:rPr>
            <w:rFonts w:ascii="Arial" w:hAnsi="Arial" w:cs="Arial"/>
            <w:sz w:val="20"/>
            <w:szCs w:val="20"/>
          </w:rPr>
          <w:t>melalui</w:t>
        </w:r>
        <w:proofErr w:type="spellEnd"/>
        <w:r w:rsidR="00013829" w:rsidRPr="00013829">
          <w:rPr>
            <w:rFonts w:ascii="Arial" w:hAnsi="Arial" w:cs="Arial"/>
            <w:sz w:val="20"/>
            <w:szCs w:val="20"/>
          </w:rPr>
          <w:t xml:space="preserve"> the Frame, Micro LED, Micro RGB, Neo </w:t>
        </w:r>
        <w:proofErr w:type="spellStart"/>
        <w:r w:rsidR="00013829" w:rsidRPr="00013829">
          <w:rPr>
            <w:rFonts w:ascii="Arial" w:hAnsi="Arial" w:cs="Arial"/>
            <w:sz w:val="20"/>
            <w:szCs w:val="20"/>
          </w:rPr>
          <w:t>Qled</w:t>
        </w:r>
        <w:proofErr w:type="spellEnd"/>
        <w:r w:rsidR="00013829" w:rsidRPr="00013829">
          <w:rPr>
            <w:rFonts w:ascii="Arial" w:hAnsi="Arial" w:cs="Arial"/>
            <w:sz w:val="20"/>
            <w:szCs w:val="20"/>
          </w:rPr>
          <w:t xml:space="preserve">, </w:t>
        </w:r>
        <w:proofErr w:type="spellStart"/>
        <w:r w:rsidR="00013829" w:rsidRPr="00013829">
          <w:rPr>
            <w:rFonts w:ascii="Arial" w:hAnsi="Arial" w:cs="Arial"/>
            <w:sz w:val="20"/>
            <w:szCs w:val="20"/>
          </w:rPr>
          <w:t>serta</w:t>
        </w:r>
        <w:proofErr w:type="spellEnd"/>
        <w:r w:rsidR="00013829" w:rsidRPr="00013829">
          <w:rPr>
            <w:rFonts w:ascii="Arial" w:hAnsi="Arial" w:cs="Arial"/>
            <w:sz w:val="20"/>
            <w:szCs w:val="20"/>
          </w:rPr>
          <w:t xml:space="preserve"> Mini LED dan OLED S95H yang </w:t>
        </w:r>
        <w:proofErr w:type="spellStart"/>
        <w:r w:rsidR="00013829" w:rsidRPr="00013829">
          <w:rPr>
            <w:rFonts w:ascii="Arial" w:hAnsi="Arial" w:cs="Arial"/>
            <w:sz w:val="20"/>
            <w:szCs w:val="20"/>
          </w:rPr>
          <w:t>menyusul</w:t>
        </w:r>
        <w:proofErr w:type="spellEnd"/>
        <w:r w:rsidR="00013829" w:rsidRPr="00013829">
          <w:rPr>
            <w:rFonts w:ascii="Arial" w:hAnsi="Arial" w:cs="Arial"/>
            <w:sz w:val="20"/>
            <w:szCs w:val="20"/>
          </w:rPr>
          <w:t xml:space="preserve"> </w:t>
        </w:r>
        <w:proofErr w:type="spellStart"/>
        <w:r w:rsidR="00013829" w:rsidRPr="00013829">
          <w:rPr>
            <w:rFonts w:ascii="Arial" w:hAnsi="Arial" w:cs="Arial"/>
            <w:sz w:val="20"/>
            <w:szCs w:val="20"/>
          </w:rPr>
          <w:t>bergabung</w:t>
        </w:r>
        <w:proofErr w:type="spellEnd"/>
        <w:r w:rsidR="00013829" w:rsidRPr="00013829">
          <w:rPr>
            <w:rFonts w:ascii="Arial" w:hAnsi="Arial" w:cs="Arial"/>
            <w:sz w:val="20"/>
            <w:szCs w:val="20"/>
          </w:rPr>
          <w:t xml:space="preserve"> pada 2026.</w:t>
        </w:r>
      </w:ins>
      <w:commentRangeStart w:id="13"/>
      <w:del w:id="14" w:author="Andi Kharisma Nurfatimah/CM PR &amp; Corp. Citizenship P/Staff/Samsung Electronics" w:date="2026-06-05T11:23:00Z">
        <w:r w:rsidRPr="00AF31F3" w:rsidDel="00013829">
          <w:rPr>
            <w:rFonts w:ascii="Arial" w:hAnsi="Arial" w:cs="Arial"/>
            <w:sz w:val="20"/>
            <w:szCs w:val="20"/>
          </w:rPr>
          <w:delText>Pada 2025, jajaran</w:delText>
        </w:r>
      </w:del>
      <w:ins w:id="15" w:author="Remy Thalita Putri/CM AV Marketing &amp; Demand Generation P /SEIN-S/Professional/삼성전자" w:date="2026-06-04T18:36:00Z">
        <w:del w:id="16" w:author="Andi Kharisma Nurfatimah/CM PR &amp; Corp. Citizenship P/Staff/Samsung Electronics" w:date="2026-06-05T11:23:00Z">
          <w:r w:rsidR="00F35E4E" w:rsidDel="00013829">
            <w:rPr>
              <w:rFonts w:ascii="Arial" w:hAnsi="Arial" w:cs="Arial"/>
              <w:sz w:val="20"/>
              <w:szCs w:val="20"/>
            </w:rPr>
            <w:delText xml:space="preserve"> Samsung</w:delText>
          </w:r>
        </w:del>
      </w:ins>
      <w:ins w:id="17" w:author="Remy Thalita Putri/CM AV Marketing &amp; Demand Generation P /SEIN-S/Professional/삼성전자" w:date="2026-06-04T18:37:00Z">
        <w:del w:id="18" w:author="Andi Kharisma Nurfatimah/CM PR &amp; Corp. Citizenship P/Staff/Samsung Electronics" w:date="2026-06-05T11:23:00Z">
          <w:r w:rsidR="00F35E4E" w:rsidDel="00013829">
            <w:rPr>
              <w:rFonts w:ascii="Arial" w:hAnsi="Arial" w:cs="Arial"/>
              <w:sz w:val="20"/>
              <w:szCs w:val="20"/>
            </w:rPr>
            <w:delText xml:space="preserve"> </w:delText>
          </w:r>
        </w:del>
        <w:del w:id="19" w:author="Andi Kharisma Nurfatimah/CM PR &amp; Corp. Citizenship P/Staff/Samsung Electronics" w:date="2026-06-05T09:08:00Z">
          <w:r w:rsidR="00F35E4E" w:rsidDel="00CE4355">
            <w:rPr>
              <w:rFonts w:ascii="Arial" w:hAnsi="Arial" w:cs="Arial"/>
              <w:sz w:val="20"/>
              <w:szCs w:val="20"/>
            </w:rPr>
            <w:delText xml:space="preserve">TV </w:delText>
          </w:r>
        </w:del>
      </w:ins>
      <w:ins w:id="20" w:author="Remy Thalita Putri/CM AV Marketing &amp; Demand Generation P /SEIN-S/Professional/삼성전자" w:date="2026-06-04T18:36:00Z">
        <w:del w:id="21" w:author="Andi Kharisma Nurfatimah/CM PR &amp; Corp. Citizenship P/Staff/Samsung Electronics" w:date="2026-06-05T09:08:00Z">
          <w:r w:rsidR="00F35E4E" w:rsidDel="00CE4355">
            <w:rPr>
              <w:rFonts w:ascii="Arial" w:hAnsi="Arial" w:cs="Arial"/>
              <w:sz w:val="20"/>
              <w:szCs w:val="20"/>
            </w:rPr>
            <w:delText xml:space="preserve">Vision of </w:delText>
          </w:r>
        </w:del>
      </w:ins>
      <w:del w:id="22" w:author="Andi Kharisma Nurfatimah/CM PR &amp; Corp. Citizenship P/Staff/Samsung Electronics" w:date="2026-06-05T09:08:00Z">
        <w:r w:rsidRPr="00AF31F3" w:rsidDel="00CE4355">
          <w:rPr>
            <w:rFonts w:ascii="Arial" w:hAnsi="Arial" w:cs="Arial"/>
            <w:sz w:val="20"/>
            <w:szCs w:val="20"/>
          </w:rPr>
          <w:delText xml:space="preserve"> </w:delText>
        </w:r>
        <w:commentRangeStart w:id="23"/>
        <w:r w:rsidRPr="00AF31F3" w:rsidDel="00CE4355">
          <w:rPr>
            <w:rFonts w:ascii="Arial" w:hAnsi="Arial" w:cs="Arial"/>
            <w:sz w:val="20"/>
            <w:szCs w:val="20"/>
          </w:rPr>
          <w:delText>Art</w:delText>
        </w:r>
      </w:del>
      <w:del w:id="24" w:author="Andi Kharisma Nurfatimah/CM PR &amp; Corp. Citizenship P/Staff/Samsung Electronics" w:date="2026-06-05T11:23:00Z">
        <w:r w:rsidRPr="00AF31F3" w:rsidDel="00013829">
          <w:rPr>
            <w:rFonts w:ascii="Arial" w:hAnsi="Arial" w:cs="Arial"/>
            <w:sz w:val="20"/>
            <w:szCs w:val="20"/>
          </w:rPr>
          <w:delText xml:space="preserve"> TV </w:delText>
        </w:r>
        <w:commentRangeEnd w:id="23"/>
        <w:r w:rsidR="00597B31" w:rsidDel="00013829">
          <w:rPr>
            <w:rStyle w:val="CommentReference"/>
          </w:rPr>
          <w:commentReference w:id="23"/>
        </w:r>
      </w:del>
      <w:ins w:id="25" w:author="Remy Thalita Putri/CM AV Marketing &amp; Demand Generation P /SEIN-S/Professional/삼성전자" w:date="2026-06-04T18:36:00Z">
        <w:del w:id="26" w:author="Andi Kharisma Nurfatimah/CM PR &amp; Corp. Citizenship P/Staff/Samsung Electronics" w:date="2026-06-05T11:23:00Z">
          <w:r w:rsidR="00F35E4E" w:rsidDel="00013829">
            <w:rPr>
              <w:rFonts w:ascii="Arial" w:hAnsi="Arial" w:cs="Arial"/>
              <w:sz w:val="20"/>
              <w:szCs w:val="20"/>
            </w:rPr>
            <w:delText xml:space="preserve"> </w:delText>
          </w:r>
        </w:del>
      </w:ins>
      <w:del w:id="27" w:author="Andi Kharisma Nurfatimah/CM PR &amp; Corp. Citizenship P/Staff/Samsung Electronics" w:date="2026-06-05T11:23:00Z">
        <w:r w:rsidRPr="00AF31F3" w:rsidDel="00013829">
          <w:rPr>
            <w:rFonts w:ascii="Arial" w:hAnsi="Arial" w:cs="Arial"/>
            <w:sz w:val="20"/>
            <w:szCs w:val="20"/>
          </w:rPr>
          <w:delText>diperluas</w:delText>
        </w:r>
      </w:del>
      <w:ins w:id="28" w:author="Remy Thalita Putri/CM AV Marketing &amp; Demand Generation P /SEIN-S/Professional/삼성전자" w:date="2026-06-04T18:36:00Z">
        <w:del w:id="29" w:author="Andi Kharisma Nurfatimah/CM PR &amp; Corp. Citizenship P/Staff/Samsung Electronics" w:date="2026-06-05T11:23:00Z">
          <w:r w:rsidR="00F35E4E" w:rsidDel="00013829">
            <w:rPr>
              <w:rFonts w:ascii="Arial" w:hAnsi="Arial" w:cs="Arial"/>
              <w:sz w:val="20"/>
              <w:szCs w:val="20"/>
            </w:rPr>
            <w:delText xml:space="preserve"> menjadi pioneer </w:delText>
          </w:r>
        </w:del>
      </w:ins>
      <w:del w:id="30" w:author="Andi Kharisma Nurfatimah/CM PR &amp; Corp. Citizenship P/Staff/Samsung Electronics" w:date="2026-06-05T11:23:00Z">
        <w:r w:rsidRPr="00AF31F3" w:rsidDel="00013829">
          <w:rPr>
            <w:rFonts w:ascii="Arial" w:hAnsi="Arial" w:cs="Arial"/>
            <w:sz w:val="20"/>
            <w:szCs w:val="20"/>
          </w:rPr>
          <w:delText xml:space="preserve"> dengan menghadirkan Neo QLED, Micro RGB, dan </w:delText>
        </w:r>
      </w:del>
      <w:del w:id="31" w:author="Andi Kharisma Nurfatimah/CM PR &amp; Corp. Citizenship P/Staff/Samsung Electronics" w:date="2026-06-05T09:10:00Z">
        <w:r w:rsidRPr="00AF31F3" w:rsidDel="00CE4355">
          <w:rPr>
            <w:rFonts w:ascii="Arial" w:hAnsi="Arial" w:cs="Arial"/>
            <w:sz w:val="20"/>
            <w:szCs w:val="20"/>
          </w:rPr>
          <w:delText xml:space="preserve">Micro </w:delText>
        </w:r>
      </w:del>
      <w:commentRangeStart w:id="32"/>
      <w:del w:id="33" w:author="Andi Kharisma Nurfatimah/CM PR &amp; Corp. Citizenship P/Staff/Samsung Electronics" w:date="2026-06-05T11:23:00Z">
        <w:r w:rsidRPr="00AF31F3" w:rsidDel="00013829">
          <w:rPr>
            <w:rFonts w:ascii="Arial" w:hAnsi="Arial" w:cs="Arial"/>
            <w:sz w:val="20"/>
            <w:szCs w:val="20"/>
          </w:rPr>
          <w:delText>LED</w:delText>
        </w:r>
        <w:commentRangeEnd w:id="32"/>
        <w:r w:rsidR="00BA4AF2" w:rsidDel="00013829">
          <w:rPr>
            <w:rStyle w:val="CommentReference"/>
          </w:rPr>
          <w:commentReference w:id="32"/>
        </w:r>
        <w:r w:rsidRPr="00AF31F3" w:rsidDel="00013829">
          <w:rPr>
            <w:rFonts w:ascii="Arial" w:hAnsi="Arial" w:cs="Arial"/>
            <w:sz w:val="20"/>
            <w:szCs w:val="20"/>
          </w:rPr>
          <w:delText xml:space="preserve">, </w:delText>
        </w:r>
      </w:del>
      <w:ins w:id="34" w:author="Andi Kharisma Nurfatimah/CM PR &amp; Corp. Citizenship P/Staff/Samsung Electronics" w:date="2026-06-05T09:09:00Z">
        <w:r w:rsidR="00CE4355" w:rsidRPr="00CE4355">
          <w:rPr>
            <w:rFonts w:ascii="Arial" w:hAnsi="Arial" w:cs="Arial"/>
            <w:sz w:val="20"/>
            <w:szCs w:val="20"/>
          </w:rPr>
          <w:t xml:space="preserve"> </w:t>
        </w:r>
      </w:ins>
      <w:del w:id="35" w:author="Andi Kharisma Nurfatimah/CM PR &amp; Corp. Citizenship P/Staff/Samsung Electronics" w:date="2026-06-05T09:09:00Z">
        <w:r w:rsidRPr="00AF31F3" w:rsidDel="00CE4355">
          <w:rPr>
            <w:rFonts w:ascii="Arial" w:hAnsi="Arial" w:cs="Arial"/>
            <w:sz w:val="20"/>
            <w:szCs w:val="20"/>
          </w:rPr>
          <w:lastRenderedPageBreak/>
          <w:delText>dengan OLED menyusul bergabung pada 2026.</w:delText>
        </w:r>
        <w:r w:rsidR="00AF31F3" w:rsidDel="00CE4355">
          <w:rPr>
            <w:rStyle w:val="FootnoteReference"/>
            <w:rFonts w:ascii="Arial" w:hAnsi="Arial" w:cs="Arial"/>
            <w:sz w:val="20"/>
            <w:szCs w:val="20"/>
          </w:rPr>
          <w:footnoteReference w:id="2"/>
        </w:r>
        <w:r w:rsidRPr="00AF31F3" w:rsidDel="00CE4355">
          <w:rPr>
            <w:rFonts w:ascii="Arial" w:hAnsi="Arial" w:cs="Arial"/>
            <w:sz w:val="20"/>
            <w:szCs w:val="20"/>
          </w:rPr>
          <w:delText xml:space="preserve"> </w:delText>
        </w:r>
      </w:del>
      <w:commentRangeEnd w:id="13"/>
      <w:r w:rsidR="00A23EFB">
        <w:rPr>
          <w:rStyle w:val="CommentReference"/>
        </w:rPr>
        <w:commentReference w:id="13"/>
      </w:r>
      <w:r w:rsidRPr="00AF31F3">
        <w:rPr>
          <w:rFonts w:ascii="Arial" w:hAnsi="Arial" w:cs="Arial"/>
          <w:sz w:val="20"/>
          <w:szCs w:val="20"/>
        </w:rPr>
        <w:t xml:space="preserve">Samsung Art Store </w:t>
      </w:r>
      <w:proofErr w:type="spellStart"/>
      <w:r w:rsidRPr="00AF31F3">
        <w:rPr>
          <w:rFonts w:ascii="Arial" w:hAnsi="Arial" w:cs="Arial"/>
          <w:sz w:val="20"/>
          <w:szCs w:val="20"/>
        </w:rPr>
        <w:t>kini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hadir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AF31F3">
        <w:rPr>
          <w:rFonts w:ascii="Arial" w:hAnsi="Arial" w:cs="Arial"/>
          <w:sz w:val="20"/>
          <w:szCs w:val="20"/>
        </w:rPr>
        <w:t>lebih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banyak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TV </w:t>
      </w:r>
      <w:proofErr w:type="spellStart"/>
      <w:r w:rsidRPr="00AF31F3">
        <w:rPr>
          <w:rFonts w:ascii="Arial" w:hAnsi="Arial" w:cs="Arial"/>
          <w:sz w:val="20"/>
          <w:szCs w:val="20"/>
        </w:rPr>
        <w:t>dari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sebelumnya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sz w:val="20"/>
          <w:szCs w:val="20"/>
        </w:rPr>
        <w:t>menawarkan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commentRangeStart w:id="39"/>
      <w:proofErr w:type="spellStart"/>
      <w:r w:rsidRPr="00AF31F3">
        <w:rPr>
          <w:rFonts w:ascii="Arial" w:hAnsi="Arial" w:cs="Arial"/>
          <w:sz w:val="20"/>
          <w:szCs w:val="20"/>
        </w:rPr>
        <w:t>katalog</w:t>
      </w:r>
      <w:commentRangeEnd w:id="39"/>
      <w:proofErr w:type="spellEnd"/>
      <w:r w:rsidR="00BA4AF2">
        <w:rPr>
          <w:rStyle w:val="CommentReference"/>
        </w:rPr>
        <w:commentReference w:id="39"/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ins w:id="40" w:author="Andi Kharisma Nurfatimah/CM PR &amp; Corp. Citizenship P/Staff/Samsung Electronics" w:date="2026-06-05T09:10:00Z">
        <w:r w:rsidR="00CE4355">
          <w:rPr>
            <w:rFonts w:ascii="Arial" w:hAnsi="Arial" w:cs="Arial"/>
            <w:sz w:val="20"/>
            <w:szCs w:val="20"/>
          </w:rPr>
          <w:t>karya</w:t>
        </w:r>
        <w:proofErr w:type="spellEnd"/>
        <w:r w:rsidR="00CE4355">
          <w:rPr>
            <w:rFonts w:ascii="Arial" w:hAnsi="Arial" w:cs="Arial"/>
            <w:sz w:val="20"/>
            <w:szCs w:val="20"/>
          </w:rPr>
          <w:t xml:space="preserve"> </w:t>
        </w:r>
        <w:proofErr w:type="spellStart"/>
        <w:r w:rsidR="00CE4355">
          <w:rPr>
            <w:rFonts w:ascii="Arial" w:hAnsi="Arial" w:cs="Arial"/>
            <w:sz w:val="20"/>
            <w:szCs w:val="20"/>
          </w:rPr>
          <w:t>seni</w:t>
        </w:r>
        <w:proofErr w:type="spellEnd"/>
        <w:r w:rsidR="00CE4355">
          <w:rPr>
            <w:rFonts w:ascii="Arial" w:hAnsi="Arial" w:cs="Arial"/>
            <w:sz w:val="20"/>
            <w:szCs w:val="20"/>
          </w:rPr>
          <w:t xml:space="preserve"> </w:t>
        </w:r>
      </w:ins>
      <w:r w:rsidRPr="00AF31F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Pr="00AF31F3">
        <w:rPr>
          <w:rFonts w:ascii="Arial" w:hAnsi="Arial" w:cs="Arial"/>
          <w:sz w:val="20"/>
          <w:szCs w:val="20"/>
        </w:rPr>
        <w:t>terus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berkembang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lintas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genre dan </w:t>
      </w:r>
      <w:r w:rsidR="00BA4AF2">
        <w:rPr>
          <w:rFonts w:ascii="Arial" w:hAnsi="Arial" w:cs="Arial"/>
          <w:sz w:val="20"/>
          <w:szCs w:val="20"/>
        </w:rPr>
        <w:t>era</w:t>
      </w:r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A4AF2">
        <w:t>menghadirkan</w:t>
      </w:r>
      <w:proofErr w:type="spellEnd"/>
      <w:r w:rsidR="00BA4AF2">
        <w:t xml:space="preserve"> </w:t>
      </w:r>
      <w:proofErr w:type="spellStart"/>
      <w:r w:rsidR="00BA4AF2">
        <w:t>cara</w:t>
      </w:r>
      <w:proofErr w:type="spellEnd"/>
      <w:r w:rsidR="00BA4AF2">
        <w:t xml:space="preserve"> </w:t>
      </w:r>
      <w:proofErr w:type="spellStart"/>
      <w:r w:rsidR="00BA4AF2">
        <w:t>baru</w:t>
      </w:r>
      <w:proofErr w:type="spellEnd"/>
      <w:r w:rsidR="00BA4AF2">
        <w:t xml:space="preserve"> </w:t>
      </w:r>
      <w:proofErr w:type="spellStart"/>
      <w:r w:rsidR="00BA4AF2">
        <w:t>dalam</w:t>
      </w:r>
      <w:proofErr w:type="spellEnd"/>
      <w:r w:rsidR="00BA4AF2">
        <w:t xml:space="preserve"> </w:t>
      </w:r>
      <w:proofErr w:type="spellStart"/>
      <w:r w:rsidR="00BA4AF2">
        <w:t>menemukan</w:t>
      </w:r>
      <w:proofErr w:type="spellEnd"/>
      <w:r w:rsidR="00BA4AF2">
        <w:t xml:space="preserve"> dan </w:t>
      </w:r>
      <w:proofErr w:type="spellStart"/>
      <w:r w:rsidR="00BA4AF2">
        <w:t>menikmati</w:t>
      </w:r>
      <w:proofErr w:type="spellEnd"/>
      <w:r w:rsidR="00BA4AF2">
        <w:t xml:space="preserve"> </w:t>
      </w:r>
      <w:proofErr w:type="spellStart"/>
      <w:r w:rsidR="00BA4AF2">
        <w:t>seni</w:t>
      </w:r>
      <w:proofErr w:type="spellEnd"/>
      <w:r w:rsidR="00BA4AF2" w:rsidRPr="00AF31F3">
        <w:rPr>
          <w:rFonts w:ascii="Arial" w:hAnsi="Arial" w:cs="Arial"/>
          <w:sz w:val="20"/>
          <w:szCs w:val="20"/>
        </w:rPr>
        <w:t xml:space="preserve"> </w:t>
      </w:r>
      <w:r w:rsidRPr="00AF31F3">
        <w:rPr>
          <w:rFonts w:ascii="Arial" w:hAnsi="Arial" w:cs="Arial"/>
          <w:sz w:val="20"/>
          <w:szCs w:val="20"/>
        </w:rPr>
        <w:t xml:space="preserve">di </w:t>
      </w:r>
      <w:proofErr w:type="spellStart"/>
      <w:r w:rsidRPr="00AF31F3">
        <w:rPr>
          <w:rFonts w:ascii="Arial" w:hAnsi="Arial" w:cs="Arial"/>
          <w:sz w:val="20"/>
          <w:szCs w:val="20"/>
        </w:rPr>
        <w:t>rumah</w:t>
      </w:r>
      <w:proofErr w:type="spellEnd"/>
      <w:r w:rsidRPr="00AF31F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sz w:val="20"/>
          <w:szCs w:val="20"/>
        </w:rPr>
        <w:t>mereka</w:t>
      </w:r>
      <w:proofErr w:type="spellEnd"/>
      <w:r w:rsidRPr="00AF31F3">
        <w:rPr>
          <w:rFonts w:ascii="Arial" w:hAnsi="Arial" w:cs="Arial"/>
          <w:sz w:val="20"/>
          <w:szCs w:val="20"/>
        </w:rPr>
        <w:t>.</w:t>
      </w:r>
    </w:p>
    <w:p w14:paraId="2D48CE37" w14:textId="2DBEAD2A" w:rsidR="00744B67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786F8C4D" w14:textId="77777777" w:rsidR="00AF31F3" w:rsidRPr="00AF31F3" w:rsidRDefault="00AF31F3" w:rsidP="00AF31F3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AF31F3">
        <w:rPr>
          <w:rFonts w:ascii="Arial" w:hAnsi="Arial" w:cs="Arial"/>
          <w:b/>
          <w:bCs/>
          <w:sz w:val="20"/>
          <w:szCs w:val="20"/>
        </w:rPr>
        <w:t>Tentang</w:t>
      </w:r>
      <w:proofErr w:type="spellEnd"/>
      <w:r w:rsidRPr="00AF31F3">
        <w:rPr>
          <w:rFonts w:ascii="Arial" w:hAnsi="Arial" w:cs="Arial"/>
          <w:b/>
          <w:bCs/>
          <w:sz w:val="20"/>
          <w:szCs w:val="20"/>
        </w:rPr>
        <w:t xml:space="preserve"> Samsung Electronics Co., Ltd.</w:t>
      </w:r>
    </w:p>
    <w:p w14:paraId="6A6655D7" w14:textId="77777777" w:rsidR="00AF31F3" w:rsidRPr="00AF31F3" w:rsidRDefault="00AF31F3" w:rsidP="00AF31F3">
      <w:pPr>
        <w:shd w:val="clear" w:color="auto" w:fill="FFFFFF"/>
        <w:jc w:val="both"/>
        <w:rPr>
          <w:rFonts w:ascii="Arial" w:hAnsi="Arial" w:cs="Arial"/>
          <w:color w:val="222222"/>
          <w:sz w:val="20"/>
          <w:szCs w:val="20"/>
        </w:rPr>
      </w:pPr>
      <w:r w:rsidRPr="00AF31F3">
        <w:rPr>
          <w:rFonts w:ascii="Arial" w:hAnsi="Arial" w:cs="Arial"/>
          <w:color w:val="222222"/>
          <w:sz w:val="20"/>
          <w:szCs w:val="20"/>
        </w:rPr>
        <w:t xml:space="preserve">Samsung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menginspirasi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dunia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membentuk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masa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depan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ide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transformatif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. Perusahaan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ini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mendefinisikan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ulang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dunia TV, </w:t>
      </w:r>
      <w:r w:rsidRPr="00AF31F3">
        <w:rPr>
          <w:rFonts w:ascii="Arial" w:hAnsi="Arial" w:cs="Arial"/>
          <w:i/>
          <w:iCs/>
          <w:color w:val="222222"/>
          <w:sz w:val="20"/>
          <w:szCs w:val="20"/>
        </w:rPr>
        <w:t>digital signage</w:t>
      </w:r>
      <w:r w:rsidRPr="00AF31F3">
        <w:rPr>
          <w:rFonts w:ascii="Arial" w:hAnsi="Arial" w:cs="Arial"/>
          <w:color w:val="222222"/>
          <w:sz w:val="20"/>
          <w:szCs w:val="20"/>
        </w:rPr>
        <w:t xml:space="preserve">, smartphone, </w:t>
      </w:r>
      <w:r w:rsidRPr="00AF31F3">
        <w:rPr>
          <w:rFonts w:ascii="Arial" w:hAnsi="Arial" w:cs="Arial"/>
          <w:i/>
          <w:iCs/>
          <w:color w:val="222222"/>
          <w:sz w:val="20"/>
          <w:szCs w:val="20"/>
        </w:rPr>
        <w:t>wearables</w:t>
      </w:r>
      <w:r w:rsidRPr="00AF31F3">
        <w:rPr>
          <w:rFonts w:ascii="Arial" w:hAnsi="Arial" w:cs="Arial"/>
          <w:color w:val="222222"/>
          <w:sz w:val="20"/>
          <w:szCs w:val="20"/>
        </w:rPr>
        <w:t xml:space="preserve">, tablet,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elektronik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rumah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tangga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jaringan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juga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memori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LSI, dan </w:t>
      </w:r>
      <w:r w:rsidRPr="00AF31F3">
        <w:rPr>
          <w:rFonts w:ascii="Arial" w:hAnsi="Arial" w:cs="Arial"/>
          <w:i/>
          <w:iCs/>
          <w:color w:val="222222"/>
          <w:sz w:val="20"/>
          <w:szCs w:val="20"/>
        </w:rPr>
        <w:t>foundry</w:t>
      </w:r>
      <w:r w:rsidRPr="00AF31F3">
        <w:rPr>
          <w:rFonts w:ascii="Arial" w:hAnsi="Arial" w:cs="Arial"/>
          <w:color w:val="222222"/>
          <w:sz w:val="20"/>
          <w:szCs w:val="20"/>
        </w:rPr>
        <w:t xml:space="preserve">. Samsung juga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memajukan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pencitraan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medis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solusi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HVAC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robotik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sembari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mengembangkan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produk-produk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otomotif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dan audio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lewat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Harman.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ekosistem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SmartThings,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kolaborasi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terbuka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para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mitra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integrasi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AI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ke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dalam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portfolionya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Samsung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menghadirkan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pengalaman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terhubung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yang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mulus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cerdas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.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Untuk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berita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terkini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silakan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color w:val="222222"/>
          <w:sz w:val="20"/>
          <w:szCs w:val="20"/>
        </w:rPr>
        <w:t>kunjungi</w:t>
      </w:r>
      <w:proofErr w:type="spellEnd"/>
      <w:r w:rsidRPr="00AF31F3">
        <w:rPr>
          <w:rFonts w:ascii="Arial" w:hAnsi="Arial" w:cs="Arial"/>
          <w:color w:val="222222"/>
          <w:sz w:val="20"/>
          <w:szCs w:val="20"/>
        </w:rPr>
        <w:t xml:space="preserve"> Samsung Newsroom di</w:t>
      </w:r>
      <w:hyperlink r:id="rId12">
        <w:r w:rsidRPr="00AF31F3">
          <w:rPr>
            <w:rFonts w:ascii="Arial" w:hAnsi="Arial" w:cs="Arial"/>
            <w:color w:val="222222"/>
            <w:sz w:val="20"/>
            <w:szCs w:val="20"/>
          </w:rPr>
          <w:t xml:space="preserve"> </w:t>
        </w:r>
      </w:hyperlink>
      <w:hyperlink r:id="rId13">
        <w:r w:rsidRPr="00AF31F3">
          <w:rPr>
            <w:rFonts w:ascii="Arial" w:hAnsi="Arial" w:cs="Arial"/>
            <w:color w:val="1155CC"/>
            <w:sz w:val="20"/>
            <w:szCs w:val="20"/>
            <w:u w:val="single"/>
          </w:rPr>
          <w:t>news.samsung.com</w:t>
        </w:r>
      </w:hyperlink>
      <w:r w:rsidRPr="00AF31F3">
        <w:rPr>
          <w:rFonts w:ascii="Arial" w:hAnsi="Arial" w:cs="Arial"/>
          <w:color w:val="222222"/>
          <w:sz w:val="20"/>
          <w:szCs w:val="20"/>
        </w:rPr>
        <w:t>.</w:t>
      </w:r>
    </w:p>
    <w:p w14:paraId="72F7FA49" w14:textId="77777777" w:rsidR="00AF31F3" w:rsidRDefault="00AF31F3" w:rsidP="00AF31F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2E49B2EA" w14:textId="77777777" w:rsidR="00AF31F3" w:rsidRPr="00AF31F3" w:rsidRDefault="00AF31F3" w:rsidP="00AF31F3">
      <w:pPr>
        <w:shd w:val="clear" w:color="auto" w:fill="FFFFFF"/>
        <w:jc w:val="both"/>
        <w:rPr>
          <w:rFonts w:ascii="Arial" w:hAnsi="Arial" w:cs="Arial"/>
          <w:color w:val="434343"/>
          <w:sz w:val="20"/>
          <w:szCs w:val="20"/>
        </w:rPr>
      </w:pPr>
      <w:proofErr w:type="spellStart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Untuk</w:t>
      </w:r>
      <w:proofErr w:type="spellEnd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informasi</w:t>
      </w:r>
      <w:proofErr w:type="spellEnd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lebih</w:t>
      </w:r>
      <w:proofErr w:type="spellEnd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 xml:space="preserve"> </w:t>
      </w:r>
      <w:proofErr w:type="spellStart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lanjut</w:t>
      </w:r>
      <w:proofErr w:type="spellEnd"/>
      <w:r w:rsidRPr="00AF31F3">
        <w:rPr>
          <w:rFonts w:ascii="Arial" w:hAnsi="Arial" w:cs="Arial"/>
          <w:b/>
          <w:bCs/>
          <w:color w:val="434343"/>
          <w:sz w:val="20"/>
          <w:szCs w:val="20"/>
        </w:rPr>
        <w:t>:</w:t>
      </w:r>
      <w:r w:rsidRPr="00AF31F3">
        <w:rPr>
          <w:rFonts w:ascii="Arial" w:hAnsi="Arial" w:cs="Arial"/>
          <w:color w:val="434343"/>
          <w:sz w:val="20"/>
          <w:szCs w:val="20"/>
        </w:rPr>
        <w:t xml:space="preserve"> </w:t>
      </w:r>
    </w:p>
    <w:tbl>
      <w:tblPr>
        <w:tblW w:w="9015" w:type="dxa"/>
        <w:tblLayout w:type="fixed"/>
        <w:tblLook w:val="0400" w:firstRow="0" w:lastRow="0" w:firstColumn="0" w:lastColumn="0" w:noHBand="0" w:noVBand="1"/>
      </w:tblPr>
      <w:tblGrid>
        <w:gridCol w:w="4545"/>
        <w:gridCol w:w="4470"/>
      </w:tblGrid>
      <w:tr w:rsidR="00AF31F3" w:rsidRPr="00AF31F3" w14:paraId="6D161ED6" w14:textId="77777777" w:rsidTr="00FE4773">
        <w:trPr>
          <w:trHeight w:val="2250"/>
        </w:trPr>
        <w:tc>
          <w:tcPr>
            <w:tcW w:w="4545" w:type="dxa"/>
          </w:tcPr>
          <w:p w14:paraId="5C61802A" w14:textId="77777777" w:rsidR="00AF31F3" w:rsidRPr="00AF31F3" w:rsidRDefault="00AF31F3" w:rsidP="00AF31F3">
            <w:pPr>
              <w:spacing w:after="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</w:p>
          <w:p w14:paraId="237EBE33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 xml:space="preserve">Andi Kharisma </w:t>
            </w:r>
            <w:proofErr w:type="spellStart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>Nurfatimah</w:t>
            </w:r>
            <w:proofErr w:type="spellEnd"/>
          </w:p>
          <w:p w14:paraId="5053766E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  <w:highlight w:val="white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  <w:highlight w:val="white"/>
              </w:rPr>
              <w:t>Public Relations Professional</w:t>
            </w:r>
          </w:p>
          <w:p w14:paraId="2CF333E0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>PT Samsung Electronics Indonesia</w:t>
            </w:r>
          </w:p>
          <w:p w14:paraId="0919F105" w14:textId="77777777" w:rsidR="00AF31F3" w:rsidRPr="00AF31F3" w:rsidRDefault="00AF31F3" w:rsidP="00AF31F3">
            <w:pPr>
              <w:spacing w:after="0"/>
              <w:ind w:left="-100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 xml:space="preserve">Ph: 021 2958 8000                     </w:t>
            </w: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br/>
            </w:r>
            <w:hyperlink r:id="rId14">
              <w:r w:rsidRPr="00AF31F3">
                <w:rPr>
                  <w:rFonts w:ascii="Arial" w:hAnsi="Arial" w:cs="Arial"/>
                  <w:color w:val="1155CC"/>
                  <w:sz w:val="20"/>
                  <w:szCs w:val="20"/>
                  <w:u w:val="single"/>
                </w:rPr>
                <w:t>andi.kn@partner.samsung.com</w:t>
              </w:r>
            </w:hyperlink>
          </w:p>
          <w:p w14:paraId="433FFBB9" w14:textId="77777777" w:rsidR="00AF31F3" w:rsidRPr="00AF31F3" w:rsidRDefault="00AF31F3" w:rsidP="00AF31F3">
            <w:pPr>
              <w:spacing w:after="0"/>
              <w:ind w:left="-100"/>
              <w:rPr>
                <w:rFonts w:ascii="Arial" w:hAnsi="Arial" w:cs="Arial"/>
                <w:color w:val="434343"/>
                <w:sz w:val="20"/>
                <w:szCs w:val="20"/>
              </w:rPr>
            </w:pPr>
          </w:p>
          <w:p w14:paraId="08A8B6CF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 xml:space="preserve"> </w:t>
            </w:r>
          </w:p>
          <w:p w14:paraId="4B79EB6E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 xml:space="preserve"> </w:t>
            </w:r>
          </w:p>
        </w:tc>
        <w:tc>
          <w:tcPr>
            <w:tcW w:w="4470" w:type="dxa"/>
          </w:tcPr>
          <w:p w14:paraId="1F49B8B3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</w:p>
          <w:p w14:paraId="6A3F676B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  <w:proofErr w:type="spellStart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>Lidya</w:t>
            </w:r>
            <w:proofErr w:type="spellEnd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 xml:space="preserve"> </w:t>
            </w:r>
            <w:proofErr w:type="spellStart"/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>Oktaria</w:t>
            </w:r>
            <w:proofErr w:type="spellEnd"/>
          </w:p>
          <w:p w14:paraId="1D6F5D26" w14:textId="77777777" w:rsidR="00AF31F3" w:rsidRPr="00AF31F3" w:rsidRDefault="00AF31F3" w:rsidP="00AF31F3">
            <w:pPr>
              <w:spacing w:after="0"/>
              <w:ind w:left="-60"/>
              <w:jc w:val="both"/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b/>
                <w:bCs/>
                <w:color w:val="434343"/>
                <w:sz w:val="20"/>
                <w:szCs w:val="20"/>
              </w:rPr>
              <w:t>PR Account Director</w:t>
            </w:r>
          </w:p>
          <w:p w14:paraId="54553626" w14:textId="77777777" w:rsidR="00AF31F3" w:rsidRPr="00AF31F3" w:rsidRDefault="00AF31F3" w:rsidP="00AF31F3">
            <w:pPr>
              <w:spacing w:after="0"/>
              <w:ind w:left="-6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>Iris Worldwide</w:t>
            </w:r>
          </w:p>
          <w:p w14:paraId="640B243F" w14:textId="77777777" w:rsidR="00AF31F3" w:rsidRPr="00AF31F3" w:rsidRDefault="00AF31F3" w:rsidP="00AF31F3">
            <w:pPr>
              <w:spacing w:after="0"/>
              <w:ind w:left="-6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>Ph: 021 25983768</w:t>
            </w:r>
          </w:p>
          <w:p w14:paraId="1A7A79ED" w14:textId="77777777" w:rsidR="00AF31F3" w:rsidRPr="00AF31F3" w:rsidRDefault="007421DF" w:rsidP="00AF31F3">
            <w:pPr>
              <w:spacing w:after="0"/>
              <w:ind w:left="-6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hyperlink r:id="rId15">
              <w:r w:rsidR="00AF31F3" w:rsidRPr="00AF31F3">
                <w:rPr>
                  <w:rFonts w:ascii="Arial" w:hAnsi="Arial" w:cs="Arial"/>
                  <w:color w:val="1155CC"/>
                  <w:sz w:val="20"/>
                  <w:szCs w:val="20"/>
                  <w:u w:val="single"/>
                </w:rPr>
                <w:t>Lidya.oktaria@id.iris-worldwide.com</w:t>
              </w:r>
            </w:hyperlink>
          </w:p>
          <w:p w14:paraId="67A4484B" w14:textId="77777777" w:rsidR="00AF31F3" w:rsidRPr="00AF31F3" w:rsidRDefault="00AF31F3" w:rsidP="00AF31F3">
            <w:pPr>
              <w:spacing w:after="0"/>
              <w:ind w:left="-6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</w:p>
          <w:p w14:paraId="2476653A" w14:textId="77777777" w:rsidR="00AF31F3" w:rsidRPr="00AF31F3" w:rsidRDefault="00AF31F3" w:rsidP="00AF31F3">
            <w:pPr>
              <w:spacing w:after="0"/>
              <w:ind w:left="-100"/>
              <w:jc w:val="both"/>
              <w:rPr>
                <w:rFonts w:ascii="Arial" w:hAnsi="Arial" w:cs="Arial"/>
                <w:color w:val="434343"/>
                <w:sz w:val="20"/>
                <w:szCs w:val="20"/>
              </w:rPr>
            </w:pPr>
            <w:r w:rsidRPr="00AF31F3">
              <w:rPr>
                <w:rFonts w:ascii="Arial" w:hAnsi="Arial" w:cs="Arial"/>
                <w:color w:val="434343"/>
                <w:sz w:val="20"/>
                <w:szCs w:val="20"/>
              </w:rPr>
              <w:t xml:space="preserve"> </w:t>
            </w:r>
          </w:p>
        </w:tc>
      </w:tr>
    </w:tbl>
    <w:p w14:paraId="0706025F" w14:textId="77777777" w:rsidR="00AF31F3" w:rsidRPr="00AF31F3" w:rsidRDefault="00AF31F3" w:rsidP="00744B67">
      <w:pPr>
        <w:jc w:val="both"/>
        <w:rPr>
          <w:rFonts w:ascii="Arial" w:hAnsi="Arial" w:cs="Arial"/>
          <w:sz w:val="20"/>
          <w:szCs w:val="20"/>
        </w:rPr>
      </w:pPr>
    </w:p>
    <w:p w14:paraId="10DBE15B" w14:textId="5E611C73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4E8D510D" w14:textId="1E6B416E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13B9ED68" w14:textId="5ED57D74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3F3AC0B4" w14:textId="4BFF9301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26B7707F" w14:textId="66637786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10ED4326" w14:textId="7935B8C1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1CFDCDE9" w14:textId="4FD1189E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23AA4F59" w14:textId="57B2DD07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03D62B44" w14:textId="4A467B63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0CF85AD6" w14:textId="2EC17D5D" w:rsidR="00744B67" w:rsidRPr="00AF31F3" w:rsidRDefault="00744B67" w:rsidP="00744B67">
      <w:pPr>
        <w:jc w:val="both"/>
        <w:rPr>
          <w:rFonts w:ascii="Arial" w:hAnsi="Arial" w:cs="Arial"/>
          <w:sz w:val="20"/>
          <w:szCs w:val="20"/>
        </w:rPr>
      </w:pPr>
    </w:p>
    <w:p w14:paraId="57DFDB06" w14:textId="41E248CD" w:rsidR="00744B67" w:rsidRPr="00AF31F3" w:rsidRDefault="00744B67" w:rsidP="00744B67">
      <w:pPr>
        <w:jc w:val="both"/>
        <w:rPr>
          <w:rStyle w:val="Emphasis"/>
          <w:rFonts w:ascii="Arial" w:hAnsi="Arial" w:cs="Arial"/>
          <w:i w:val="0"/>
          <w:iCs w:val="0"/>
          <w:sz w:val="20"/>
          <w:szCs w:val="20"/>
        </w:rPr>
      </w:pPr>
    </w:p>
    <w:sectPr w:rsidR="00744B67" w:rsidRPr="00AF31F3"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Gusti Rahayu Larasati/CE AV Marketing Operation &amp; Support SP/Staff/Samsung Electronics" w:date="2026-06-05T10:43:00Z" w:initials="GRLPSE">
    <w:p w14:paraId="0D3D9021" w14:textId="1F33F02A" w:rsidR="00A23EFB" w:rsidRDefault="00A23EFB">
      <w:pPr>
        <w:pStyle w:val="CommentText"/>
      </w:pPr>
      <w:r>
        <w:rPr>
          <w:rStyle w:val="CommentReference"/>
        </w:rPr>
        <w:annotationRef/>
      </w:r>
      <w:proofErr w:type="spellStart"/>
      <w:r>
        <w:t>Tolong</w:t>
      </w:r>
      <w:proofErr w:type="spellEnd"/>
      <w:r>
        <w:t xml:space="preserve"> </w:t>
      </w:r>
      <w:proofErr w:type="spellStart"/>
      <w:r>
        <w:t>bantu</w:t>
      </w:r>
      <w:proofErr w:type="spellEnd"/>
      <w:r>
        <w:t xml:space="preserve"> </w:t>
      </w:r>
      <w:proofErr w:type="spellStart"/>
      <w:r>
        <w:t>beri</w:t>
      </w:r>
      <w:proofErr w:type="spellEnd"/>
      <w:r>
        <w:t xml:space="preserve"> footnote:</w:t>
      </w:r>
      <w:r>
        <w:br/>
        <w:t xml:space="preserve">1. </w:t>
      </w:r>
      <w:r w:rsidRPr="00A23EFB">
        <w:t xml:space="preserve">Samsung Art Store </w:t>
      </w:r>
      <w:proofErr w:type="spellStart"/>
      <w:r w:rsidRPr="00A23EFB">
        <w:t>adalah</w:t>
      </w:r>
      <w:proofErr w:type="spellEnd"/>
      <w:r w:rsidRPr="00A23EFB">
        <w:t xml:space="preserve"> </w:t>
      </w:r>
      <w:proofErr w:type="spellStart"/>
      <w:r w:rsidRPr="00A23EFB">
        <w:t>layanan</w:t>
      </w:r>
      <w:proofErr w:type="spellEnd"/>
      <w:r w:rsidRPr="00A23EFB">
        <w:t xml:space="preserve"> </w:t>
      </w:r>
      <w:proofErr w:type="spellStart"/>
      <w:r w:rsidRPr="00A23EFB">
        <w:t>seni</w:t>
      </w:r>
      <w:proofErr w:type="spellEnd"/>
      <w:r w:rsidRPr="00A23EFB">
        <w:t xml:space="preserve"> </w:t>
      </w:r>
      <w:proofErr w:type="spellStart"/>
      <w:r w:rsidRPr="00A23EFB">
        <w:t>berbasis</w:t>
      </w:r>
      <w:proofErr w:type="spellEnd"/>
      <w:r w:rsidRPr="00A23EFB">
        <w:t xml:space="preserve"> </w:t>
      </w:r>
      <w:proofErr w:type="spellStart"/>
      <w:r w:rsidRPr="00A23EFB">
        <w:t>langganan</w:t>
      </w:r>
      <w:proofErr w:type="spellEnd"/>
      <w:r w:rsidRPr="00A23EFB">
        <w:t xml:space="preserve"> yang </w:t>
      </w:r>
      <w:proofErr w:type="spellStart"/>
      <w:r w:rsidRPr="00A23EFB">
        <w:t>kini</w:t>
      </w:r>
      <w:proofErr w:type="spellEnd"/>
      <w:r w:rsidRPr="00A23EFB">
        <w:t xml:space="preserve"> </w:t>
      </w:r>
      <w:proofErr w:type="spellStart"/>
      <w:r w:rsidRPr="00A23EFB">
        <w:t>dapat</w:t>
      </w:r>
      <w:proofErr w:type="spellEnd"/>
      <w:r w:rsidRPr="00A23EFB">
        <w:t xml:space="preserve"> </w:t>
      </w:r>
      <w:proofErr w:type="spellStart"/>
      <w:r w:rsidRPr="00A23EFB">
        <w:t>dinikmati</w:t>
      </w:r>
      <w:proofErr w:type="spellEnd"/>
      <w:r w:rsidRPr="00A23EFB">
        <w:t xml:space="preserve"> pada Samsung Vision of Art, the Frame, Micro LED, Micro RGB, Neo </w:t>
      </w:r>
      <w:proofErr w:type="spellStart"/>
      <w:r w:rsidRPr="00A23EFB">
        <w:t>Qled</w:t>
      </w:r>
      <w:proofErr w:type="spellEnd"/>
      <w:r w:rsidRPr="00A23EFB">
        <w:t xml:space="preserve">, Mini Led, </w:t>
      </w:r>
      <w:proofErr w:type="spellStart"/>
      <w:r w:rsidRPr="00A23EFB">
        <w:t>serta</w:t>
      </w:r>
      <w:proofErr w:type="spellEnd"/>
      <w:r w:rsidRPr="00A23EFB">
        <w:t xml:space="preserve"> </w:t>
      </w:r>
      <w:proofErr w:type="spellStart"/>
      <w:r w:rsidRPr="00A23EFB">
        <w:t>Oled</w:t>
      </w:r>
      <w:proofErr w:type="spellEnd"/>
      <w:r w:rsidRPr="00A23EFB">
        <w:t xml:space="preserve"> S95H</w:t>
      </w:r>
    </w:p>
  </w:comment>
  <w:comment w:id="5" w:author="Gusti Rahayu Larasati/CE AV Marketing Operation &amp; Support SP/Staff/Samsung Electronics" w:date="2026-06-03T14:36:00Z" w:initials="GRLPSE">
    <w:p w14:paraId="1ECA7B4E" w14:textId="7DBD6AC9" w:rsidR="00BA4AF2" w:rsidRDefault="00BA4AF2">
      <w:pPr>
        <w:pStyle w:val="CommentText"/>
      </w:pPr>
      <w:r>
        <w:rPr>
          <w:rStyle w:val="CommentReference"/>
        </w:rPr>
        <w:annotationRef/>
      </w:r>
      <w:r>
        <w:t>The Frame – take out Pro</w:t>
      </w:r>
      <w:r w:rsidR="00F51D75">
        <w:t xml:space="preserve">, </w:t>
      </w:r>
      <w:proofErr w:type="spellStart"/>
      <w:r w:rsidR="00F51D75">
        <w:t>baiknya</w:t>
      </w:r>
      <w:proofErr w:type="spellEnd"/>
      <w:r w:rsidR="00F51D75">
        <w:t xml:space="preserve"> </w:t>
      </w:r>
      <w:proofErr w:type="spellStart"/>
      <w:r w:rsidR="00F51D75">
        <w:t>kalimat</w:t>
      </w:r>
      <w:proofErr w:type="spellEnd"/>
      <w:r w:rsidR="00F51D75">
        <w:t xml:space="preserve"> </w:t>
      </w:r>
      <w:proofErr w:type="spellStart"/>
      <w:r w:rsidR="00F51D75">
        <w:t>ini</w:t>
      </w:r>
      <w:proofErr w:type="spellEnd"/>
      <w:r w:rsidR="00F51D75">
        <w:t xml:space="preserve"> </w:t>
      </w:r>
      <w:proofErr w:type="spellStart"/>
      <w:r w:rsidR="00F51D75">
        <w:t>pakai</w:t>
      </w:r>
      <w:proofErr w:type="spellEnd"/>
      <w:r w:rsidR="00F51D75">
        <w:t xml:space="preserve"> Bahasa Indonesia juga</w:t>
      </w:r>
    </w:p>
  </w:comment>
  <w:comment w:id="9" w:author="Gusti Rahayu Larasati/CE AV Marketing Operation &amp; Support SP/Staff/Samsung Electronics" w:date="2026-06-05T10:47:00Z" w:initials="GRLPSE">
    <w:p w14:paraId="06811862" w14:textId="3D971F71" w:rsidR="00A23EFB" w:rsidRDefault="00A23EFB">
      <w:pPr>
        <w:pStyle w:val="CommentText"/>
      </w:pPr>
      <w:r>
        <w:rPr>
          <w:rStyle w:val="CommentReference"/>
        </w:rPr>
        <w:annotationRef/>
      </w:r>
      <w:r>
        <w:t xml:space="preserve">Art TV </w:t>
      </w:r>
      <w:proofErr w:type="spellStart"/>
      <w:r>
        <w:t>perta</w:t>
      </w:r>
      <w:r w:rsidR="00AD1428">
        <w:t>m</w:t>
      </w:r>
      <w:r>
        <w:t>a</w:t>
      </w:r>
      <w:proofErr w:type="spellEnd"/>
      <w:r>
        <w:t xml:space="preserve"> di dunia </w:t>
      </w:r>
      <w:proofErr w:type="spellStart"/>
      <w:r>
        <w:t>menjadi</w:t>
      </w:r>
      <w:proofErr w:type="spellEnd"/>
      <w:r>
        <w:t xml:space="preserve"> pioneer</w:t>
      </w:r>
    </w:p>
  </w:comment>
  <w:comment w:id="23" w:author="Gusti Rahayu Larasati/CE AV Marketing Operation &amp; Support SP/Staff/Samsung Electronics" w:date="2026-06-03T14:57:00Z" w:initials="GRLPSE">
    <w:p w14:paraId="57D891FF" w14:textId="565A8EE9" w:rsidR="00597B31" w:rsidRDefault="00597B31">
      <w:pPr>
        <w:pStyle w:val="CommentText"/>
      </w:pPr>
      <w:r>
        <w:rPr>
          <w:rStyle w:val="CommentReference"/>
        </w:rPr>
        <w:annotationRef/>
      </w:r>
      <w:r>
        <w:t>Samsung Art TV</w:t>
      </w:r>
    </w:p>
  </w:comment>
  <w:comment w:id="32" w:author="Gusti Rahayu Larasati/CE AV Marketing Operation &amp; Support SP/Staff/Samsung Electronics" w:date="2026-06-03T14:41:00Z" w:initials="GRLPSE">
    <w:p w14:paraId="0A60EC62" w14:textId="244B3B14" w:rsidR="00BA4AF2" w:rsidRDefault="00BA4AF2">
      <w:pPr>
        <w:pStyle w:val="CommentText"/>
      </w:pPr>
      <w:r>
        <w:rPr>
          <w:rStyle w:val="CommentReference"/>
        </w:rPr>
        <w:annotationRef/>
      </w:r>
      <w:proofErr w:type="spellStart"/>
      <w:r w:rsidRPr="00D157B2">
        <w:t>serta</w:t>
      </w:r>
      <w:proofErr w:type="spellEnd"/>
      <w:r w:rsidRPr="00D157B2">
        <w:t xml:space="preserve"> </w:t>
      </w:r>
      <w:proofErr w:type="spellStart"/>
      <w:r>
        <w:t>lini</w:t>
      </w:r>
      <w:proofErr w:type="spellEnd"/>
      <w:r>
        <w:t xml:space="preserve"> </w:t>
      </w:r>
      <w:r w:rsidRPr="00D157B2">
        <w:t>OLED S95H</w:t>
      </w:r>
      <w:r>
        <w:t xml:space="preserve"> yang </w:t>
      </w:r>
      <w:proofErr w:type="spellStart"/>
      <w:r>
        <w:t>menyusul</w:t>
      </w:r>
      <w:proofErr w:type="spellEnd"/>
      <w:r>
        <w:t xml:space="preserve"> </w:t>
      </w:r>
      <w:proofErr w:type="spellStart"/>
      <w:r>
        <w:t>bergabung</w:t>
      </w:r>
      <w:proofErr w:type="spellEnd"/>
      <w:r>
        <w:t xml:space="preserve"> pada 2026</w:t>
      </w:r>
      <w:r w:rsidR="00F74D03">
        <w:t xml:space="preserve">. Footnote </w:t>
      </w:r>
      <w:proofErr w:type="spellStart"/>
      <w:r w:rsidR="00F74D03">
        <w:t>bisa</w:t>
      </w:r>
      <w:proofErr w:type="spellEnd"/>
      <w:r w:rsidR="00F74D03">
        <w:t xml:space="preserve"> </w:t>
      </w:r>
      <w:proofErr w:type="spellStart"/>
      <w:r w:rsidR="00F74D03">
        <w:t>ditakeout</w:t>
      </w:r>
      <w:proofErr w:type="spellEnd"/>
    </w:p>
  </w:comment>
  <w:comment w:id="13" w:author="Gusti Rahayu Larasati/CE AV Marketing Operation &amp; Support SP/Staff/Samsung Electronics" w:date="2026-06-05T10:47:00Z" w:initials="GRLPSE">
    <w:p w14:paraId="22CB6C98" w14:textId="3C2D5EB0" w:rsidR="00A23EFB" w:rsidRDefault="00A23EFB">
      <w:pPr>
        <w:pStyle w:val="CommentText"/>
      </w:pPr>
      <w:r>
        <w:rPr>
          <w:rStyle w:val="CommentReference"/>
        </w:rPr>
        <w:annotationRef/>
      </w:r>
      <w:r>
        <w:t xml:space="preserve">Pada 2025, Samsung Vision of Art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diakses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r w:rsidR="00AD1428" w:rsidRPr="00A23EFB">
        <w:t xml:space="preserve">the Frame, Micro LED, Micro RGB, Neo </w:t>
      </w:r>
      <w:proofErr w:type="spellStart"/>
      <w:r w:rsidR="00AD1428" w:rsidRPr="00A23EFB">
        <w:t>Qled</w:t>
      </w:r>
      <w:proofErr w:type="spellEnd"/>
      <w:r w:rsidR="00AD1428">
        <w:t>,</w:t>
      </w:r>
      <w:r>
        <w:t xml:space="preserve"> </w:t>
      </w:r>
      <w:proofErr w:type="spellStart"/>
      <w:r>
        <w:t>serta</w:t>
      </w:r>
      <w:proofErr w:type="spellEnd"/>
      <w:r>
        <w:t xml:space="preserve"> </w:t>
      </w:r>
      <w:r w:rsidR="00AD1428">
        <w:t xml:space="preserve">Mini LED dan </w:t>
      </w:r>
      <w:r>
        <w:t xml:space="preserve">OLED S95H </w:t>
      </w:r>
      <w:r w:rsidR="00AD1428">
        <w:t xml:space="preserve">yang </w:t>
      </w:r>
      <w:proofErr w:type="spellStart"/>
      <w:r w:rsidR="00AD1428">
        <w:t>menyusul</w:t>
      </w:r>
      <w:proofErr w:type="spellEnd"/>
      <w:r w:rsidR="00AD1428">
        <w:t xml:space="preserve"> </w:t>
      </w:r>
      <w:proofErr w:type="spellStart"/>
      <w:r w:rsidR="00AD1428">
        <w:t>bergabung</w:t>
      </w:r>
      <w:proofErr w:type="spellEnd"/>
      <w:r w:rsidR="00AD1428">
        <w:t xml:space="preserve"> pada 2026.</w:t>
      </w:r>
    </w:p>
  </w:comment>
  <w:comment w:id="39" w:author="Gusti Rahayu Larasati/CE AV Marketing Operation &amp; Support SP/Staff/Samsung Electronics" w:date="2026-06-03T14:42:00Z" w:initials="GRLPSE">
    <w:p w14:paraId="3655EDD8" w14:textId="469B88B6" w:rsidR="00BA4AF2" w:rsidRDefault="00BA4AF2">
      <w:pPr>
        <w:pStyle w:val="CommentText"/>
      </w:pPr>
      <w:r>
        <w:rPr>
          <w:rStyle w:val="CommentReference"/>
        </w:rPr>
        <w:annotationRef/>
      </w:r>
      <w:proofErr w:type="spellStart"/>
      <w:r>
        <w:t>K</w:t>
      </w:r>
      <w:r w:rsidR="00597B31">
        <w:t>atalog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seni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D3D9021" w15:done="1"/>
  <w15:commentEx w15:paraId="1ECA7B4E" w15:done="1"/>
  <w15:commentEx w15:paraId="06811862" w15:done="1"/>
  <w15:commentEx w15:paraId="57D891FF" w15:done="1"/>
  <w15:commentEx w15:paraId="0A60EC62" w15:done="1"/>
  <w15:commentEx w15:paraId="22CB6C98" w15:done="1"/>
  <w15:commentEx w15:paraId="3655EDD8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3D9021" w16cid:durableId="2DCD26C5"/>
  <w16cid:commentId w16cid:paraId="1ECA7B4E" w16cid:durableId="2DCABA8B"/>
  <w16cid:commentId w16cid:paraId="06811862" w16cid:durableId="2DCD27BE"/>
  <w16cid:commentId w16cid:paraId="57D891FF" w16cid:durableId="2DCABF47"/>
  <w16cid:commentId w16cid:paraId="0A60EC62" w16cid:durableId="2DCABB94"/>
  <w16cid:commentId w16cid:paraId="22CB6C98" w16cid:durableId="2DCD27D8"/>
  <w16cid:commentId w16cid:paraId="3655EDD8" w16cid:durableId="2DCABBC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D99A8" w14:textId="77777777" w:rsidR="007421DF" w:rsidRDefault="007421DF" w:rsidP="00AF31F3">
      <w:pPr>
        <w:spacing w:after="0" w:line="240" w:lineRule="auto"/>
      </w:pPr>
      <w:r>
        <w:separator/>
      </w:r>
    </w:p>
  </w:endnote>
  <w:endnote w:type="continuationSeparator" w:id="0">
    <w:p w14:paraId="117D9720" w14:textId="77777777" w:rsidR="007421DF" w:rsidRDefault="007421DF" w:rsidP="00AF3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8049" w14:textId="2EA97569" w:rsidR="00277947" w:rsidRDefault="00277947">
    <w:pPr>
      <w:pStyle w:val="Footer"/>
    </w:pPr>
    <w:del w:id="41" w:author="Andi Kharisma Nurfatimah/CM PR &amp; Corp. Citizenship P/Staff/Samsung Electronics" w:date="2026-06-05T09:11:00Z">
      <w:r w:rsidRPr="00277947" w:rsidDel="00CE4355">
        <w:delText>*Samsung Art Store adalah layanan seni berbasis langganan yang kini dapat dinikmati pada Samsung Vision of Art, the Frame, Micro LED, Micro RGB, Neo Qled, Mini Led, serta Oled S95H</w:delText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C1872" w14:textId="77777777" w:rsidR="007421DF" w:rsidRDefault="007421DF" w:rsidP="00AF31F3">
      <w:pPr>
        <w:spacing w:after="0" w:line="240" w:lineRule="auto"/>
      </w:pPr>
      <w:r>
        <w:separator/>
      </w:r>
    </w:p>
  </w:footnote>
  <w:footnote w:type="continuationSeparator" w:id="0">
    <w:p w14:paraId="7B5AED8D" w14:textId="77777777" w:rsidR="007421DF" w:rsidRDefault="007421DF" w:rsidP="00AF31F3">
      <w:pPr>
        <w:spacing w:after="0" w:line="240" w:lineRule="auto"/>
      </w:pPr>
      <w:r>
        <w:continuationSeparator/>
      </w:r>
    </w:p>
  </w:footnote>
  <w:footnote w:id="1">
    <w:p w14:paraId="6789A137" w14:textId="005A4A68" w:rsidR="00013829" w:rsidRDefault="00013829">
      <w:pPr>
        <w:pStyle w:val="FootnoteText"/>
      </w:pPr>
      <w:ins w:id="4" w:author="Andi Kharisma Nurfatimah/CM PR &amp; Corp. Citizenship P/Staff/Samsung Electronics" w:date="2026-06-05T11:22:00Z">
        <w:r>
          <w:rPr>
            <w:rStyle w:val="FootnoteReference"/>
          </w:rPr>
          <w:footnoteRef/>
        </w:r>
        <w:r>
          <w:t xml:space="preserve"> </w:t>
        </w:r>
        <w:r w:rsidRPr="00A23EFB">
          <w:t xml:space="preserve">Samsung Art Store </w:t>
        </w:r>
        <w:proofErr w:type="spellStart"/>
        <w:r w:rsidRPr="00A23EFB">
          <w:t>adalah</w:t>
        </w:r>
        <w:proofErr w:type="spellEnd"/>
        <w:r w:rsidRPr="00A23EFB">
          <w:t xml:space="preserve"> </w:t>
        </w:r>
        <w:proofErr w:type="spellStart"/>
        <w:r w:rsidRPr="00A23EFB">
          <w:t>layanan</w:t>
        </w:r>
        <w:proofErr w:type="spellEnd"/>
        <w:r w:rsidRPr="00A23EFB">
          <w:t xml:space="preserve"> </w:t>
        </w:r>
        <w:proofErr w:type="spellStart"/>
        <w:r w:rsidRPr="00A23EFB">
          <w:t>seni</w:t>
        </w:r>
        <w:proofErr w:type="spellEnd"/>
        <w:r w:rsidRPr="00A23EFB">
          <w:t xml:space="preserve"> </w:t>
        </w:r>
        <w:proofErr w:type="spellStart"/>
        <w:r w:rsidRPr="00A23EFB">
          <w:t>berbasis</w:t>
        </w:r>
        <w:proofErr w:type="spellEnd"/>
        <w:r w:rsidRPr="00A23EFB">
          <w:t xml:space="preserve"> </w:t>
        </w:r>
        <w:proofErr w:type="spellStart"/>
        <w:r w:rsidRPr="00A23EFB">
          <w:t>langganan</w:t>
        </w:r>
        <w:proofErr w:type="spellEnd"/>
        <w:r w:rsidRPr="00A23EFB">
          <w:t xml:space="preserve"> yang </w:t>
        </w:r>
        <w:proofErr w:type="spellStart"/>
        <w:r w:rsidRPr="00A23EFB">
          <w:t>kini</w:t>
        </w:r>
        <w:proofErr w:type="spellEnd"/>
        <w:r w:rsidRPr="00A23EFB">
          <w:t xml:space="preserve"> </w:t>
        </w:r>
        <w:proofErr w:type="spellStart"/>
        <w:r w:rsidRPr="00A23EFB">
          <w:t>dapat</w:t>
        </w:r>
        <w:proofErr w:type="spellEnd"/>
        <w:r w:rsidRPr="00A23EFB">
          <w:t xml:space="preserve"> </w:t>
        </w:r>
        <w:proofErr w:type="spellStart"/>
        <w:r w:rsidRPr="00A23EFB">
          <w:t>dinikmati</w:t>
        </w:r>
        <w:proofErr w:type="spellEnd"/>
        <w:r w:rsidRPr="00A23EFB">
          <w:t xml:space="preserve"> pada Samsung Vision of Art, the Frame, Micro LED, Micro RGB, Neo </w:t>
        </w:r>
        <w:proofErr w:type="spellStart"/>
        <w:r w:rsidRPr="00A23EFB">
          <w:t>Qled</w:t>
        </w:r>
        <w:proofErr w:type="spellEnd"/>
        <w:r w:rsidRPr="00A23EFB">
          <w:t xml:space="preserve">, Mini Led, </w:t>
        </w:r>
        <w:proofErr w:type="spellStart"/>
        <w:r w:rsidRPr="00A23EFB">
          <w:t>serta</w:t>
        </w:r>
        <w:proofErr w:type="spellEnd"/>
        <w:r w:rsidRPr="00A23EFB">
          <w:t xml:space="preserve"> </w:t>
        </w:r>
        <w:proofErr w:type="spellStart"/>
        <w:r w:rsidRPr="00A23EFB">
          <w:t>Oled</w:t>
        </w:r>
        <w:proofErr w:type="spellEnd"/>
        <w:r w:rsidRPr="00A23EFB">
          <w:t xml:space="preserve"> S95H</w:t>
        </w:r>
      </w:ins>
    </w:p>
  </w:footnote>
  <w:footnote w:id="2">
    <w:p w14:paraId="28150EA2" w14:textId="082C1A91" w:rsidR="00AF31F3" w:rsidRPr="00AF31F3" w:rsidDel="00CE4355" w:rsidRDefault="00AF31F3" w:rsidP="00AF31F3">
      <w:pPr>
        <w:jc w:val="both"/>
        <w:rPr>
          <w:del w:id="36" w:author="Andi Kharisma Nurfatimah/CM PR &amp; Corp. Citizenship P/Staff/Samsung Electronics" w:date="2026-06-05T09:09:00Z"/>
          <w:rFonts w:ascii="Arial" w:hAnsi="Arial" w:cs="Arial"/>
          <w:i/>
          <w:iCs/>
          <w:sz w:val="20"/>
          <w:szCs w:val="20"/>
        </w:rPr>
      </w:pPr>
      <w:del w:id="37" w:author="Andi Kharisma Nurfatimah/CM PR &amp; Corp. Citizenship P/Staff/Samsung Electronics" w:date="2026-06-05T09:09:00Z">
        <w:r w:rsidDel="00CE4355">
          <w:rPr>
            <w:rStyle w:val="FootnoteReference"/>
          </w:rPr>
          <w:footnoteRef/>
        </w:r>
        <w:r w:rsidDel="00CE4355">
          <w:delText xml:space="preserve"> </w:delText>
        </w:r>
        <w:r w:rsidRPr="00AF31F3" w:rsidDel="00CE4355">
          <w:rPr>
            <w:sz w:val="20"/>
            <w:szCs w:val="20"/>
          </w:rPr>
          <w:delText>Samsung Art Store tersedia di model OLED tertentu saja (S95H secara global dan S99H di Eropa).</w:delText>
        </w:r>
      </w:del>
    </w:p>
    <w:p w14:paraId="4C8FC4B7" w14:textId="4ADF3425" w:rsidR="00AF31F3" w:rsidDel="00CE4355" w:rsidRDefault="00AF31F3">
      <w:pPr>
        <w:pStyle w:val="FootnoteText"/>
        <w:rPr>
          <w:del w:id="38" w:author="Andi Kharisma Nurfatimah/CM PR &amp; Corp. Citizenship P/Staff/Samsung Electronics" w:date="2026-06-05T09:09:00Z"/>
        </w:rPr>
      </w:pP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di Kharisma Nurfatimah/CM PR &amp; Corp. Citizenship P/Staff/Samsung Electronics">
    <w15:presenceInfo w15:providerId="AD" w15:userId="S-1-5-21-1569490900-2152479555-3239727262-7310878"/>
  </w15:person>
  <w15:person w15:author="Gusti Rahayu Larasati/CE AV Marketing Operation &amp; Support SP/Staff/Samsung Electronics">
    <w15:presenceInfo w15:providerId="AD" w15:userId="S-1-5-21-1569490900-2152479555-3239727262-7155241"/>
  </w15:person>
  <w15:person w15:author="Remy Thalita Putri/CM AV Marketing &amp; Demand Generation P /SEIN-S/Professional/삼성전자">
    <w15:presenceInfo w15:providerId="AD" w15:userId="S::remy.tp@samsung.com::243e96ec-2c0e-4403-8d35-1f9cdfd6f6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824"/>
    <w:rsid w:val="00013829"/>
    <w:rsid w:val="001875D3"/>
    <w:rsid w:val="001B6481"/>
    <w:rsid w:val="002504B2"/>
    <w:rsid w:val="00277947"/>
    <w:rsid w:val="00597B31"/>
    <w:rsid w:val="005F237A"/>
    <w:rsid w:val="006D588C"/>
    <w:rsid w:val="007421DF"/>
    <w:rsid w:val="00744B67"/>
    <w:rsid w:val="00836EFA"/>
    <w:rsid w:val="00980E74"/>
    <w:rsid w:val="00A23EFB"/>
    <w:rsid w:val="00AD1428"/>
    <w:rsid w:val="00AF31F3"/>
    <w:rsid w:val="00BA4AF2"/>
    <w:rsid w:val="00CE4355"/>
    <w:rsid w:val="00D7305B"/>
    <w:rsid w:val="00F35E4E"/>
    <w:rsid w:val="00F51D75"/>
    <w:rsid w:val="00F63007"/>
    <w:rsid w:val="00F74D03"/>
    <w:rsid w:val="00FD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C404C"/>
  <w15:chartTrackingRefBased/>
  <w15:docId w15:val="{A3411663-6C9C-4509-AA75-FC44440EB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80E74"/>
    <w:rPr>
      <w:b/>
      <w:bCs/>
    </w:rPr>
  </w:style>
  <w:style w:type="character" w:styleId="Emphasis">
    <w:name w:val="Emphasis"/>
    <w:basedOn w:val="DefaultParagraphFont"/>
    <w:uiPriority w:val="20"/>
    <w:qFormat/>
    <w:rsid w:val="00980E74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31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31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31F3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A4A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4A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4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4A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4A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4A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AF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7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947"/>
  </w:style>
  <w:style w:type="paragraph" w:styleId="Footer">
    <w:name w:val="footer"/>
    <w:basedOn w:val="Normal"/>
    <w:link w:val="FooterChar"/>
    <w:uiPriority w:val="99"/>
    <w:unhideWhenUsed/>
    <w:rsid w:val="002779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://news.samsung.com/" TargetMode="External"/><Relationship Id="rId1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news.samsung.com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hyperlink" Target="mailto:Lidya.oktaria@id.iris-worldwide.com" TargetMode="Externa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commentsExtended" Target="commentsExtended.xml"/><Relationship Id="rId14" Type="http://schemas.openxmlformats.org/officeDocument/2006/relationships/hyperlink" Target="mailto:nita.pramono@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Natasha/CSR SP/Staff/Samsung Electronics</dc:creator>
  <cp:keywords/>
  <dc:description/>
  <cp:lastModifiedBy>Andi Kharisma Nurfatimah/CM PR &amp; Corp. Citizenship P/Staff/Samsung Electronics</cp:lastModifiedBy>
  <cp:revision>2</cp:revision>
  <dcterms:created xsi:type="dcterms:W3CDTF">2026-06-05T04:24:00Z</dcterms:created>
  <dcterms:modified xsi:type="dcterms:W3CDTF">2026-06-05T04:24:00Z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