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6B553" w14:textId="5C2426B1" w:rsidR="00B03D64" w:rsidRDefault="00B03D64" w:rsidP="00D51E50">
      <w:pPr>
        <w:spacing w:after="0" w:line="276" w:lineRule="auto"/>
        <w:rPr>
          <w:ins w:id="0" w:author="Andi Kharisma Nurfatimah/CM PR &amp; Corp. Citizenship P/Staff/Samsung Electronics" w:date="2026-06-11T13:48:00Z"/>
          <w:rFonts w:ascii="Arial" w:eastAsia="Times New Roman" w:hAnsi="Arial" w:cs="Arial"/>
          <w:b/>
          <w:bCs/>
          <w:kern w:val="0"/>
          <w:sz w:val="36"/>
          <w:szCs w:val="36"/>
          <w14:ligatures w14:val="none"/>
        </w:rPr>
      </w:pPr>
      <w:r w:rsidRPr="00D51E50">
        <w:rPr>
          <w:rFonts w:ascii="Arial" w:hAnsi="Arial" w:cs="Arial"/>
          <w:noProof/>
          <w:lang w:eastAsia="ko-KR"/>
          <w:rPrChange w:id="1" w:author="Andi Kharisma Nurfatimah/CM PR &amp; Corp. Citizenship P/Staff/Samsung Electronics" w:date="2026-06-11T13:47:00Z">
            <w:rPr>
              <w:noProof/>
              <w:lang w:eastAsia="ko-KR"/>
            </w:rPr>
          </w:rPrChange>
        </w:rPr>
        <w:drawing>
          <wp:inline distT="0" distB="0" distL="0" distR="0" wp14:anchorId="105BDF0D" wp14:editId="673256D8">
            <wp:extent cx="1657350" cy="247650"/>
            <wp:effectExtent l="0" t="0" r="0" b="0"/>
            <wp:docPr id="617139463" name="Picture 617139463" descr="삼성 로고(Lettermark),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7350" cy="247650"/>
                    </a:xfrm>
                    <a:prstGeom prst="rect">
                      <a:avLst/>
                    </a:prstGeom>
                  </pic:spPr>
                </pic:pic>
              </a:graphicData>
            </a:graphic>
          </wp:inline>
        </w:drawing>
      </w:r>
    </w:p>
    <w:p w14:paraId="71ED291E" w14:textId="77777777" w:rsidR="00D51E50" w:rsidRPr="00D51E50" w:rsidRDefault="00D51E50">
      <w:pPr>
        <w:spacing w:after="0" w:line="276" w:lineRule="auto"/>
        <w:rPr>
          <w:rFonts w:ascii="Arial" w:eastAsia="Times New Roman" w:hAnsi="Arial" w:cs="Arial"/>
          <w:b/>
          <w:bCs/>
          <w:kern w:val="0"/>
          <w:sz w:val="36"/>
          <w:szCs w:val="36"/>
          <w14:ligatures w14:val="none"/>
        </w:rPr>
        <w:pPrChange w:id="2" w:author="Andi Kharisma Nurfatimah/CM PR &amp; Corp. Citizenship P/Staff/Samsung Electronics" w:date="2026-06-11T13:46:00Z">
          <w:pPr>
            <w:spacing w:before="100" w:beforeAutospacing="1" w:after="100" w:afterAutospacing="1" w:line="240" w:lineRule="auto"/>
          </w:pPr>
        </w:pPrChange>
      </w:pPr>
    </w:p>
    <w:p w14:paraId="24819E11" w14:textId="55DF006D" w:rsidR="00086D5F" w:rsidDel="00D51E50" w:rsidRDefault="00575F6F" w:rsidP="00D51E50">
      <w:pPr>
        <w:widowControl w:val="0"/>
        <w:tabs>
          <w:tab w:val="left" w:pos="0"/>
        </w:tabs>
        <w:wordWrap w:val="0"/>
        <w:spacing w:after="0" w:line="276" w:lineRule="auto"/>
        <w:jc w:val="center"/>
        <w:rPr>
          <w:del w:id="3" w:author="Andi Kharisma Nurfatimah/CM PR &amp; Corp. Citizenship P/Staff/Samsung Electronics" w:date="2026-06-11T13:39:00Z"/>
          <w:rFonts w:ascii="Arial" w:eastAsia="Malgun Gothic" w:hAnsi="Arial" w:cs="Arial"/>
          <w:b/>
          <w:sz w:val="28"/>
          <w:szCs w:val="28"/>
          <w:lang w:eastAsia="ko-KR"/>
          <w14:ligatures w14:val="none"/>
        </w:rPr>
      </w:pPr>
      <w:ins w:id="4" w:author="Andi Kharisma Nurfatimah/CM PR &amp; Corp. Citizenship P/Staff/Samsung Electronics" w:date="2026-06-11T13:39:00Z">
        <w:r w:rsidRPr="00D51E50">
          <w:rPr>
            <w:rFonts w:ascii="Arial" w:eastAsia="Malgun Gothic" w:hAnsi="Arial" w:cs="Arial"/>
            <w:b/>
            <w:sz w:val="28"/>
            <w:szCs w:val="28"/>
            <w:lang w:eastAsia="ko-KR"/>
            <w14:ligatures w14:val="none"/>
          </w:rPr>
          <w:t xml:space="preserve">Samsung Micro RGB </w:t>
        </w:r>
        <w:proofErr w:type="spellStart"/>
        <w:r w:rsidRPr="00D51E50">
          <w:rPr>
            <w:rFonts w:ascii="Arial" w:eastAsia="Malgun Gothic" w:hAnsi="Arial" w:cs="Arial"/>
            <w:b/>
            <w:sz w:val="28"/>
            <w:szCs w:val="28"/>
            <w:lang w:eastAsia="ko-KR"/>
            <w14:ligatures w14:val="none"/>
          </w:rPr>
          <w:t>Tampil</w:t>
        </w:r>
        <w:proofErr w:type="spellEnd"/>
        <w:r w:rsidRPr="00D51E50">
          <w:rPr>
            <w:rFonts w:ascii="Arial" w:eastAsia="Malgun Gothic" w:hAnsi="Arial" w:cs="Arial"/>
            <w:b/>
            <w:sz w:val="28"/>
            <w:szCs w:val="28"/>
            <w:lang w:eastAsia="ko-KR"/>
            <w14:ligatures w14:val="none"/>
          </w:rPr>
          <w:t xml:space="preserve"> di Billboard </w:t>
        </w:r>
        <w:proofErr w:type="spellStart"/>
        <w:r w:rsidRPr="00D51E50">
          <w:rPr>
            <w:rFonts w:ascii="Arial" w:eastAsia="Malgun Gothic" w:hAnsi="Arial" w:cs="Arial"/>
            <w:b/>
            <w:sz w:val="28"/>
            <w:szCs w:val="28"/>
            <w:lang w:eastAsia="ko-KR"/>
            <w14:ligatures w14:val="none"/>
          </w:rPr>
          <w:t>Ikonik</w:t>
        </w:r>
        <w:proofErr w:type="spellEnd"/>
        <w:r w:rsidRPr="00D51E50">
          <w:rPr>
            <w:rFonts w:ascii="Arial" w:eastAsia="Malgun Gothic" w:hAnsi="Arial" w:cs="Arial"/>
            <w:b/>
            <w:sz w:val="28"/>
            <w:szCs w:val="28"/>
            <w:lang w:eastAsia="ko-KR"/>
            <w14:ligatures w14:val="none"/>
          </w:rPr>
          <w:t xml:space="preserve"> Dunia: </w:t>
        </w:r>
        <w:proofErr w:type="spellStart"/>
        <w:r w:rsidRPr="00D51E50">
          <w:rPr>
            <w:rFonts w:ascii="Arial" w:eastAsia="Malgun Gothic" w:hAnsi="Arial" w:cs="Arial"/>
            <w:b/>
            <w:sz w:val="28"/>
            <w:szCs w:val="28"/>
            <w:lang w:eastAsia="ko-KR"/>
            <w14:ligatures w14:val="none"/>
          </w:rPr>
          <w:t>Teknologi</w:t>
        </w:r>
        <w:proofErr w:type="spellEnd"/>
        <w:r w:rsidRPr="00D51E50">
          <w:rPr>
            <w:rFonts w:ascii="Arial" w:eastAsia="Malgun Gothic" w:hAnsi="Arial" w:cs="Arial"/>
            <w:b/>
            <w:sz w:val="28"/>
            <w:szCs w:val="28"/>
            <w:lang w:eastAsia="ko-KR"/>
            <w14:ligatures w14:val="none"/>
          </w:rPr>
          <w:t xml:space="preserve"> TV AI </w:t>
        </w:r>
        <w:proofErr w:type="spellStart"/>
        <w:r w:rsidRPr="00D51E50">
          <w:rPr>
            <w:rFonts w:ascii="Arial" w:eastAsia="Malgun Gothic" w:hAnsi="Arial" w:cs="Arial"/>
            <w:b/>
            <w:sz w:val="28"/>
            <w:szCs w:val="28"/>
            <w:lang w:eastAsia="ko-KR"/>
            <w14:ligatures w14:val="none"/>
          </w:rPr>
          <w:t>Kini</w:t>
        </w:r>
        <w:proofErr w:type="spellEnd"/>
        <w:r w:rsidRPr="00D51E50">
          <w:rPr>
            <w:rFonts w:ascii="Arial" w:eastAsia="Malgun Gothic" w:hAnsi="Arial" w:cs="Arial"/>
            <w:b/>
            <w:sz w:val="28"/>
            <w:szCs w:val="28"/>
            <w:lang w:eastAsia="ko-KR"/>
            <w14:ligatures w14:val="none"/>
          </w:rPr>
          <w:t xml:space="preserve"> </w:t>
        </w:r>
        <w:proofErr w:type="spellStart"/>
        <w:r w:rsidRPr="00D51E50">
          <w:rPr>
            <w:rFonts w:ascii="Arial" w:eastAsia="Malgun Gothic" w:hAnsi="Arial" w:cs="Arial"/>
            <w:b/>
            <w:sz w:val="28"/>
            <w:szCs w:val="28"/>
            <w:lang w:eastAsia="ko-KR"/>
            <w14:ligatures w14:val="none"/>
          </w:rPr>
          <w:t>Menyapa</w:t>
        </w:r>
        <w:proofErr w:type="spellEnd"/>
        <w:r w:rsidRPr="00D51E50">
          <w:rPr>
            <w:rFonts w:ascii="Arial" w:eastAsia="Malgun Gothic" w:hAnsi="Arial" w:cs="Arial"/>
            <w:b/>
            <w:sz w:val="28"/>
            <w:szCs w:val="28"/>
            <w:lang w:eastAsia="ko-KR"/>
            <w14:ligatures w14:val="none"/>
          </w:rPr>
          <w:t xml:space="preserve"> </w:t>
        </w:r>
        <w:proofErr w:type="spellStart"/>
        <w:r w:rsidRPr="00D51E50">
          <w:rPr>
            <w:rFonts w:ascii="Arial" w:eastAsia="Malgun Gothic" w:hAnsi="Arial" w:cs="Arial"/>
            <w:b/>
            <w:sz w:val="28"/>
            <w:szCs w:val="28"/>
            <w:lang w:eastAsia="ko-KR"/>
            <w14:ligatures w14:val="none"/>
          </w:rPr>
          <w:t>Jutaan</w:t>
        </w:r>
        <w:proofErr w:type="spellEnd"/>
        <w:r w:rsidRPr="00D51E50">
          <w:rPr>
            <w:rFonts w:ascii="Arial" w:eastAsia="Malgun Gothic" w:hAnsi="Arial" w:cs="Arial"/>
            <w:b/>
            <w:sz w:val="28"/>
            <w:szCs w:val="28"/>
            <w:lang w:eastAsia="ko-KR"/>
            <w14:ligatures w14:val="none"/>
          </w:rPr>
          <w:t xml:space="preserve"> Mata</w:t>
        </w:r>
      </w:ins>
      <w:del w:id="5" w:author="Andi Kharisma Nurfatimah/CM PR &amp; Corp. Citizenship P/Staff/Samsung Electronics" w:date="2026-06-11T13:39:00Z">
        <w:r w:rsidR="00086D5F" w:rsidRPr="00D51E50" w:rsidDel="00575F6F">
          <w:rPr>
            <w:rFonts w:ascii="Arial" w:eastAsia="Malgun Gothic" w:hAnsi="Arial" w:cs="Arial"/>
            <w:b/>
            <w:sz w:val="28"/>
            <w:szCs w:val="28"/>
            <w:lang w:eastAsia="ko-KR"/>
            <w14:ligatures w14:val="none"/>
          </w:rPr>
          <w:delText>Samsung Launches Global Landmark Outdoor Billboard Campaigns for Micro RGB</w:delText>
        </w:r>
      </w:del>
    </w:p>
    <w:p w14:paraId="672045D7" w14:textId="77777777" w:rsidR="00D51E50" w:rsidRPr="00D51E50" w:rsidRDefault="00D51E50">
      <w:pPr>
        <w:widowControl w:val="0"/>
        <w:tabs>
          <w:tab w:val="left" w:pos="0"/>
        </w:tabs>
        <w:wordWrap w:val="0"/>
        <w:spacing w:after="0" w:line="276" w:lineRule="auto"/>
        <w:jc w:val="center"/>
        <w:rPr>
          <w:ins w:id="6" w:author="Andi Kharisma Nurfatimah/CM PR &amp; Corp. Citizenship P/Staff/Samsung Electronics" w:date="2026-06-11T13:48:00Z"/>
          <w:rFonts w:ascii="Arial" w:eastAsia="Malgun Gothic" w:hAnsi="Arial" w:cs="Arial"/>
          <w:b/>
          <w:sz w:val="28"/>
          <w:szCs w:val="28"/>
          <w:lang w:eastAsia="ko-KR"/>
          <w14:ligatures w14:val="none"/>
        </w:rPr>
        <w:pPrChange w:id="7" w:author="Andi Kharisma Nurfatimah/CM PR &amp; Corp. Citizenship P/Staff/Samsung Electronics" w:date="2026-06-11T13:46:00Z">
          <w:pPr>
            <w:widowControl w:val="0"/>
            <w:tabs>
              <w:tab w:val="left" w:pos="0"/>
            </w:tabs>
            <w:wordWrap w:val="0"/>
            <w:spacing w:after="120" w:line="360" w:lineRule="auto"/>
            <w:jc w:val="center"/>
          </w:pPr>
        </w:pPrChange>
      </w:pPr>
    </w:p>
    <w:p w14:paraId="2E03D15E" w14:textId="77777777" w:rsidR="00575F6F" w:rsidRPr="00D51E50" w:rsidRDefault="00575F6F">
      <w:pPr>
        <w:widowControl w:val="0"/>
        <w:tabs>
          <w:tab w:val="left" w:pos="0"/>
        </w:tabs>
        <w:wordWrap w:val="0"/>
        <w:spacing w:after="0" w:line="276" w:lineRule="auto"/>
        <w:jc w:val="center"/>
        <w:rPr>
          <w:ins w:id="8" w:author="Andi Kharisma Nurfatimah/CM PR &amp; Corp. Citizenship P/Staff/Samsung Electronics" w:date="2026-06-11T13:39:00Z"/>
          <w:rFonts w:ascii="Arial" w:eastAsia="Malgun Gothic" w:hAnsi="Arial" w:cs="Arial"/>
          <w:b/>
          <w:sz w:val="28"/>
          <w:szCs w:val="28"/>
          <w:lang w:eastAsia="ko-KR"/>
          <w14:ligatures w14:val="none"/>
        </w:rPr>
        <w:pPrChange w:id="9" w:author="Andi Kharisma Nurfatimah/CM PR &amp; Corp. Citizenship P/Staff/Samsung Electronics" w:date="2026-06-11T13:46:00Z">
          <w:pPr>
            <w:widowControl w:val="0"/>
            <w:tabs>
              <w:tab w:val="left" w:pos="0"/>
            </w:tabs>
            <w:wordWrap w:val="0"/>
            <w:spacing w:after="120" w:line="360" w:lineRule="auto"/>
            <w:jc w:val="center"/>
          </w:pPr>
        </w:pPrChange>
      </w:pPr>
    </w:p>
    <w:p w14:paraId="3F87FEA1" w14:textId="79019775" w:rsidR="00575F6F" w:rsidRDefault="00575F6F" w:rsidP="00D51E50">
      <w:pPr>
        <w:widowControl w:val="0"/>
        <w:tabs>
          <w:tab w:val="left" w:pos="0"/>
        </w:tabs>
        <w:wordWrap w:val="0"/>
        <w:spacing w:after="0" w:line="276" w:lineRule="auto"/>
        <w:jc w:val="center"/>
        <w:rPr>
          <w:ins w:id="10" w:author="Andi Kharisma Nurfatimah/CM PR &amp; Corp. Citizenship P/Staff/Samsung Electronics" w:date="2026-06-11T13:48:00Z"/>
          <w:rFonts w:ascii="Arial" w:eastAsia="Batang" w:hAnsi="Arial" w:cs="Arial"/>
          <w:i/>
          <w:lang w:eastAsia="ko-KR"/>
          <w14:ligatures w14:val="none"/>
        </w:rPr>
      </w:pPr>
      <w:ins w:id="11" w:author="Andi Kharisma Nurfatimah/CM PR &amp; Corp. Citizenship P/Staff/Samsung Electronics" w:date="2026-06-11T13:39:00Z">
        <w:r w:rsidRPr="00D51E50">
          <w:rPr>
            <w:rFonts w:ascii="Arial" w:eastAsia="Batang" w:hAnsi="Arial" w:cs="Arial"/>
            <w:i/>
            <w:lang w:eastAsia="ko-KR"/>
            <w14:ligatures w14:val="none"/>
          </w:rPr>
          <w:t xml:space="preserve">Dari Times Square </w:t>
        </w:r>
        <w:proofErr w:type="spellStart"/>
        <w:r w:rsidRPr="00D51E50">
          <w:rPr>
            <w:rFonts w:ascii="Arial" w:eastAsia="Batang" w:hAnsi="Arial" w:cs="Arial"/>
            <w:i/>
            <w:lang w:eastAsia="ko-KR"/>
            <w14:ligatures w14:val="none"/>
          </w:rPr>
          <w:t>hingga</w:t>
        </w:r>
        <w:proofErr w:type="spellEnd"/>
        <w:r w:rsidRPr="00D51E50">
          <w:rPr>
            <w:rFonts w:ascii="Arial" w:eastAsia="Batang" w:hAnsi="Arial" w:cs="Arial"/>
            <w:i/>
            <w:lang w:eastAsia="ko-KR"/>
            <w14:ligatures w14:val="none"/>
          </w:rPr>
          <w:t xml:space="preserve"> Hong Kong, Micro RGB AI Engine Pro </w:t>
        </w:r>
        <w:proofErr w:type="spellStart"/>
        <w:r w:rsidRPr="00D51E50">
          <w:rPr>
            <w:rFonts w:ascii="Arial" w:eastAsia="Batang" w:hAnsi="Arial" w:cs="Arial"/>
            <w:i/>
            <w:lang w:eastAsia="ko-KR"/>
            <w14:ligatures w14:val="none"/>
          </w:rPr>
          <w:t>Buktikan</w:t>
        </w:r>
        <w:proofErr w:type="spellEnd"/>
        <w:r w:rsidRPr="00D51E50">
          <w:rPr>
            <w:rFonts w:ascii="Arial" w:eastAsia="Batang" w:hAnsi="Arial" w:cs="Arial"/>
            <w:i/>
            <w:lang w:eastAsia="ko-KR"/>
            <w14:ligatures w14:val="none"/>
          </w:rPr>
          <w:t xml:space="preserve"> </w:t>
        </w:r>
        <w:proofErr w:type="spellStart"/>
        <w:r w:rsidRPr="00D51E50">
          <w:rPr>
            <w:rFonts w:ascii="Arial" w:eastAsia="Batang" w:hAnsi="Arial" w:cs="Arial"/>
            <w:i/>
            <w:lang w:eastAsia="ko-KR"/>
            <w14:ligatures w14:val="none"/>
          </w:rPr>
          <w:t>Kualitas</w:t>
        </w:r>
        <w:proofErr w:type="spellEnd"/>
        <w:r w:rsidRPr="00D51E50">
          <w:rPr>
            <w:rFonts w:ascii="Arial" w:eastAsia="Batang" w:hAnsi="Arial" w:cs="Arial"/>
            <w:i/>
            <w:lang w:eastAsia="ko-KR"/>
            <w14:ligatures w14:val="none"/>
          </w:rPr>
          <w:t xml:space="preserve"> </w:t>
        </w:r>
        <w:proofErr w:type="spellStart"/>
        <w:r w:rsidRPr="00D51E50">
          <w:rPr>
            <w:rFonts w:ascii="Arial" w:eastAsia="Batang" w:hAnsi="Arial" w:cs="Arial"/>
            <w:i/>
            <w:lang w:eastAsia="ko-KR"/>
            <w14:ligatures w14:val="none"/>
          </w:rPr>
          <w:t>Warna</w:t>
        </w:r>
        <w:proofErr w:type="spellEnd"/>
        <w:r w:rsidRPr="00D51E50">
          <w:rPr>
            <w:rFonts w:ascii="Arial" w:eastAsia="Batang" w:hAnsi="Arial" w:cs="Arial"/>
            <w:i/>
            <w:lang w:eastAsia="ko-KR"/>
            <w14:ligatures w14:val="none"/>
          </w:rPr>
          <w:t xml:space="preserve"> di </w:t>
        </w:r>
        <w:proofErr w:type="spellStart"/>
        <w:r w:rsidRPr="00D51E50">
          <w:rPr>
            <w:rFonts w:ascii="Arial" w:eastAsia="Batang" w:hAnsi="Arial" w:cs="Arial"/>
            <w:i/>
            <w:lang w:eastAsia="ko-KR"/>
            <w14:ligatures w14:val="none"/>
          </w:rPr>
          <w:t>Panggung</w:t>
        </w:r>
        <w:proofErr w:type="spellEnd"/>
        <w:r w:rsidRPr="00D51E50">
          <w:rPr>
            <w:rFonts w:ascii="Arial" w:eastAsia="Batang" w:hAnsi="Arial" w:cs="Arial"/>
            <w:i/>
            <w:lang w:eastAsia="ko-KR"/>
            <w14:ligatures w14:val="none"/>
          </w:rPr>
          <w:t xml:space="preserve"> Global</w:t>
        </w:r>
      </w:ins>
    </w:p>
    <w:p w14:paraId="4D1C686D" w14:textId="77777777" w:rsidR="00D51E50" w:rsidRPr="00D51E50" w:rsidRDefault="00D51E50">
      <w:pPr>
        <w:widowControl w:val="0"/>
        <w:tabs>
          <w:tab w:val="left" w:pos="0"/>
        </w:tabs>
        <w:wordWrap w:val="0"/>
        <w:spacing w:after="0" w:line="276" w:lineRule="auto"/>
        <w:jc w:val="center"/>
        <w:rPr>
          <w:ins w:id="12" w:author="Andi Kharisma Nurfatimah/CM PR &amp; Corp. Citizenship P/Staff/Samsung Electronics" w:date="2026-06-11T13:39:00Z"/>
          <w:rFonts w:ascii="Arial" w:eastAsia="Batang" w:hAnsi="Arial" w:cs="Arial"/>
          <w:i/>
          <w:lang w:eastAsia="ko-KR"/>
          <w14:ligatures w14:val="none"/>
        </w:rPr>
        <w:pPrChange w:id="13" w:author="Andi Kharisma Nurfatimah/CM PR &amp; Corp. Citizenship P/Staff/Samsung Electronics" w:date="2026-06-11T13:46:00Z">
          <w:pPr>
            <w:widowControl w:val="0"/>
            <w:tabs>
              <w:tab w:val="left" w:pos="0"/>
            </w:tabs>
            <w:wordWrap w:val="0"/>
            <w:spacing w:after="120" w:line="360" w:lineRule="auto"/>
          </w:pPr>
        </w:pPrChange>
      </w:pPr>
    </w:p>
    <w:p w14:paraId="49226E7B" w14:textId="1E1FB740" w:rsidR="00575F6F" w:rsidRPr="00D51E50" w:rsidRDefault="00292A08">
      <w:pPr>
        <w:widowControl w:val="0"/>
        <w:tabs>
          <w:tab w:val="left" w:pos="0"/>
        </w:tabs>
        <w:wordWrap w:val="0"/>
        <w:spacing w:after="0" w:line="276" w:lineRule="auto"/>
        <w:rPr>
          <w:ins w:id="14" w:author="Andi Kharisma Nurfatimah/CM PR &amp; Corp. Citizenship P/Staff/Samsung Electronics" w:date="2026-06-11T13:41:00Z"/>
          <w:rFonts w:ascii="Arial" w:eastAsia="Batang" w:hAnsi="Arial" w:cs="Arial"/>
          <w:i/>
          <w:lang w:eastAsia="ko-KR"/>
          <w14:ligatures w14:val="none"/>
        </w:rPr>
        <w:pPrChange w:id="15" w:author="Andi Kharisma Nurfatimah/CM PR &amp; Corp. Citizenship P/Staff/Samsung Electronics" w:date="2026-06-11T13:46:00Z">
          <w:pPr>
            <w:widowControl w:val="0"/>
            <w:tabs>
              <w:tab w:val="left" w:pos="0"/>
            </w:tabs>
            <w:wordWrap w:val="0"/>
            <w:spacing w:after="120" w:line="360" w:lineRule="auto"/>
          </w:pPr>
        </w:pPrChange>
      </w:pPr>
      <w:del w:id="16" w:author="Andi Kharisma Nurfatimah/CM PR &amp; Corp. Citizenship P/Staff/Samsung Electronics" w:date="2026-06-11T13:39:00Z">
        <w:r w:rsidRPr="00D51E50" w:rsidDel="00575F6F">
          <w:rPr>
            <w:rFonts w:ascii="Arial" w:eastAsia="Batang" w:hAnsi="Arial" w:cs="Arial"/>
            <w:i/>
            <w:lang w:eastAsia="ko-KR"/>
            <w14:ligatures w14:val="none"/>
          </w:rPr>
          <w:delText>Category-defining TV</w:delText>
        </w:r>
        <w:r w:rsidR="004C1DB9" w:rsidRPr="00D51E50" w:rsidDel="00575F6F">
          <w:rPr>
            <w:rFonts w:ascii="Arial" w:eastAsia="Batang" w:hAnsi="Arial" w:cs="Arial"/>
            <w:i/>
            <w:lang w:eastAsia="ko-KR"/>
            <w14:ligatures w14:val="none"/>
          </w:rPr>
          <w:delText xml:space="preserve"> </w:delText>
        </w:r>
        <w:r w:rsidR="006368FC" w:rsidRPr="00D51E50" w:rsidDel="00575F6F">
          <w:rPr>
            <w:rFonts w:ascii="Arial" w:eastAsia="Batang" w:hAnsi="Arial" w:cs="Arial"/>
            <w:i/>
            <w:lang w:eastAsia="ko-KR"/>
            <w14:ligatures w14:val="none"/>
          </w:rPr>
          <w:delText>s</w:delText>
        </w:r>
        <w:r w:rsidR="004C1DB9" w:rsidRPr="00D51E50" w:rsidDel="00575F6F">
          <w:rPr>
            <w:rFonts w:ascii="Arial" w:eastAsia="Batang" w:hAnsi="Arial" w:cs="Arial"/>
            <w:i/>
            <w:lang w:eastAsia="ko-KR"/>
            <w14:ligatures w14:val="none"/>
          </w:rPr>
          <w:delText xml:space="preserve">hines at </w:delText>
        </w:r>
        <w:r w:rsidR="007E28D3" w:rsidRPr="00D51E50" w:rsidDel="00575F6F">
          <w:rPr>
            <w:rFonts w:ascii="Arial" w:eastAsia="Batang" w:hAnsi="Arial" w:cs="Arial"/>
            <w:i/>
            <w:lang w:eastAsia="ko-KR"/>
            <w14:ligatures w14:val="none"/>
          </w:rPr>
          <w:delText>g</w:delText>
        </w:r>
        <w:r w:rsidR="004C1DB9" w:rsidRPr="00D51E50" w:rsidDel="00575F6F">
          <w:rPr>
            <w:rFonts w:ascii="Arial" w:eastAsia="Batang" w:hAnsi="Arial" w:cs="Arial"/>
            <w:i/>
            <w:lang w:eastAsia="ko-KR"/>
            <w14:ligatures w14:val="none"/>
          </w:rPr>
          <w:delText xml:space="preserve">lobal </w:delText>
        </w:r>
        <w:r w:rsidR="007E28D3" w:rsidRPr="00D51E50" w:rsidDel="00575F6F">
          <w:rPr>
            <w:rFonts w:ascii="Arial" w:eastAsia="Batang" w:hAnsi="Arial" w:cs="Arial"/>
            <w:i/>
            <w:lang w:eastAsia="ko-KR"/>
            <w14:ligatures w14:val="none"/>
          </w:rPr>
          <w:delText>l</w:delText>
        </w:r>
        <w:r w:rsidR="004C1DB9" w:rsidRPr="00D51E50" w:rsidDel="00575F6F">
          <w:rPr>
            <w:rFonts w:ascii="Arial" w:eastAsia="Batang" w:hAnsi="Arial" w:cs="Arial"/>
            <w:i/>
            <w:lang w:eastAsia="ko-KR"/>
            <w14:ligatures w14:val="none"/>
          </w:rPr>
          <w:delText xml:space="preserve">andmarks, </w:delText>
        </w:r>
        <w:r w:rsidR="007E28D3" w:rsidRPr="00D51E50" w:rsidDel="00575F6F">
          <w:rPr>
            <w:rFonts w:ascii="Arial" w:eastAsia="Batang" w:hAnsi="Arial" w:cs="Arial"/>
            <w:i/>
            <w:lang w:eastAsia="ko-KR"/>
            <w14:ligatures w14:val="none"/>
          </w:rPr>
          <w:delText>b</w:delText>
        </w:r>
        <w:r w:rsidR="004C1DB9" w:rsidRPr="00D51E50" w:rsidDel="00575F6F">
          <w:rPr>
            <w:rFonts w:ascii="Arial" w:eastAsia="Batang" w:hAnsi="Arial" w:cs="Arial"/>
            <w:i/>
            <w:lang w:eastAsia="ko-KR"/>
            <w14:ligatures w14:val="none"/>
          </w:rPr>
          <w:delText>ringing AI</w:delText>
        </w:r>
        <w:r w:rsidR="007E28D3" w:rsidRPr="00D51E50" w:rsidDel="00575F6F">
          <w:rPr>
            <w:rFonts w:ascii="Arial" w:eastAsia="Batang" w:hAnsi="Arial" w:cs="Arial"/>
            <w:i/>
            <w:lang w:eastAsia="ko-KR"/>
            <w14:ligatures w14:val="none"/>
          </w:rPr>
          <w:delText>-e</w:delText>
        </w:r>
        <w:r w:rsidR="004C1DB9" w:rsidRPr="00D51E50" w:rsidDel="00575F6F">
          <w:rPr>
            <w:rFonts w:ascii="Arial" w:eastAsia="Batang" w:hAnsi="Arial" w:cs="Arial"/>
            <w:i/>
            <w:lang w:eastAsia="ko-KR"/>
            <w14:ligatures w14:val="none"/>
          </w:rPr>
          <w:delText xml:space="preserve">nhanced </w:delText>
        </w:r>
        <w:r w:rsidR="007E28D3" w:rsidRPr="00D51E50" w:rsidDel="00575F6F">
          <w:rPr>
            <w:rFonts w:ascii="Arial" w:eastAsia="Batang" w:hAnsi="Arial" w:cs="Arial"/>
            <w:i/>
            <w:lang w:eastAsia="ko-KR"/>
            <w14:ligatures w14:val="none"/>
          </w:rPr>
          <w:delText>v</w:delText>
        </w:r>
        <w:r w:rsidR="004C1DB9" w:rsidRPr="00D51E50" w:rsidDel="00575F6F">
          <w:rPr>
            <w:rFonts w:ascii="Arial" w:eastAsia="Batang" w:hAnsi="Arial" w:cs="Arial"/>
            <w:i/>
            <w:lang w:eastAsia="ko-KR"/>
            <w14:ligatures w14:val="none"/>
          </w:rPr>
          <w:delText xml:space="preserve">iewing </w:delText>
        </w:r>
        <w:r w:rsidR="007E28D3" w:rsidRPr="00D51E50" w:rsidDel="00575F6F">
          <w:rPr>
            <w:rFonts w:ascii="Arial" w:eastAsia="Batang" w:hAnsi="Arial" w:cs="Arial"/>
            <w:i/>
            <w:lang w:eastAsia="ko-KR"/>
            <w14:ligatures w14:val="none"/>
          </w:rPr>
          <w:delText>e</w:delText>
        </w:r>
        <w:r w:rsidR="004C1DB9" w:rsidRPr="00D51E50" w:rsidDel="00575F6F">
          <w:rPr>
            <w:rFonts w:ascii="Arial" w:eastAsia="Batang" w:hAnsi="Arial" w:cs="Arial"/>
            <w:i/>
            <w:lang w:eastAsia="ko-KR"/>
            <w14:ligatures w14:val="none"/>
          </w:rPr>
          <w:delText xml:space="preserve">xperiences to </w:delText>
        </w:r>
        <w:r w:rsidR="007E28D3" w:rsidRPr="00D51E50" w:rsidDel="00575F6F">
          <w:rPr>
            <w:rFonts w:ascii="Arial" w:eastAsia="Batang" w:hAnsi="Arial" w:cs="Arial"/>
            <w:i/>
            <w:lang w:eastAsia="ko-KR"/>
            <w14:ligatures w14:val="none"/>
          </w:rPr>
          <w:delText>l</w:delText>
        </w:r>
        <w:r w:rsidR="004C1DB9" w:rsidRPr="00D51E50" w:rsidDel="00575F6F">
          <w:rPr>
            <w:rFonts w:ascii="Arial" w:eastAsia="Batang" w:hAnsi="Arial" w:cs="Arial"/>
            <w:i/>
            <w:lang w:eastAsia="ko-KR"/>
            <w14:ligatures w14:val="none"/>
          </w:rPr>
          <w:delText>ife</w:delText>
        </w:r>
      </w:del>
      <w:ins w:id="17" w:author="Andi Kharisma Nurfatimah/CM PR &amp; Corp. Citizenship P/Staff/Samsung Electronics" w:date="2026-06-11T13:37:00Z">
        <w:r w:rsidR="00575F6F" w:rsidRPr="001E3985">
          <w:rPr>
            <w:rFonts w:ascii="Arial" w:eastAsia="Batang" w:hAnsi="Arial" w:cs="Arial"/>
            <w:i/>
            <w:noProof/>
            <w:lang w:eastAsia="ko-KR"/>
          </w:rPr>
          <w:drawing>
            <wp:inline distT="0" distB="0" distL="0" distR="0" wp14:anchorId="00A310DB" wp14:editId="24EA6F5D">
              <wp:extent cx="5943600" cy="4457700"/>
              <wp:effectExtent l="0" t="0" r="0" b="0"/>
              <wp:docPr id="3" name="Picture 3" descr="Billboard Samsung Micro RGB di Piccadilly Circus, Lond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illboard Samsung Micro RGB di Piccadilly Circus, London">
                        <a:extLst>
                          <a:ext uri="{C183D7F6-B498-43B3-948B-1728B52AA6E4}">
                            <adec:decorative xmlns:adec="http://schemas.microsoft.com/office/drawing/2017/decorative" val="0"/>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ins>
    </w:p>
    <w:p w14:paraId="41C5E0C6" w14:textId="195291F2" w:rsidR="00575F6F" w:rsidRPr="00D51E50" w:rsidRDefault="00575F6F">
      <w:pPr>
        <w:widowControl w:val="0"/>
        <w:tabs>
          <w:tab w:val="left" w:pos="0"/>
        </w:tabs>
        <w:wordWrap w:val="0"/>
        <w:spacing w:after="0" w:line="276" w:lineRule="auto"/>
        <w:jc w:val="center"/>
        <w:rPr>
          <w:ins w:id="18" w:author="Andi Kharisma Nurfatimah/CM PR &amp; Corp. Citizenship P/Staff/Samsung Electronics" w:date="2026-06-11T13:43:00Z"/>
          <w:rFonts w:ascii="Arial" w:eastAsia="Batang" w:hAnsi="Arial" w:cs="Arial"/>
          <w:i/>
          <w:lang w:eastAsia="ko-KR"/>
          <w14:ligatures w14:val="none"/>
          <w:rPrChange w:id="19" w:author="Andi Kharisma Nurfatimah/CM PR &amp; Corp. Citizenship P/Staff/Samsung Electronics" w:date="2026-06-11T13:48:00Z">
            <w:rPr>
              <w:ins w:id="20" w:author="Andi Kharisma Nurfatimah/CM PR &amp; Corp. Citizenship P/Staff/Samsung Electronics" w:date="2026-06-11T13:43:00Z"/>
              <w:rFonts w:ascii="Arial" w:eastAsia="Batang" w:hAnsi="Arial" w:cs="Arial"/>
              <w:i/>
              <w:sz w:val="20"/>
              <w:szCs w:val="20"/>
              <w:lang w:eastAsia="ko-KR"/>
              <w14:ligatures w14:val="none"/>
            </w:rPr>
          </w:rPrChange>
        </w:rPr>
        <w:pPrChange w:id="21" w:author="Andi Kharisma Nurfatimah/CM PR &amp; Corp. Citizenship P/Staff/Samsung Electronics" w:date="2026-06-11T13:46:00Z">
          <w:pPr>
            <w:widowControl w:val="0"/>
            <w:tabs>
              <w:tab w:val="left" w:pos="0"/>
            </w:tabs>
            <w:wordWrap w:val="0"/>
            <w:spacing w:after="120" w:line="276" w:lineRule="auto"/>
            <w:jc w:val="center"/>
          </w:pPr>
        </w:pPrChange>
      </w:pPr>
      <w:bookmarkStart w:id="22" w:name="_Hlk232077840"/>
      <w:ins w:id="23" w:author="Andi Kharisma Nurfatimah/CM PR &amp; Corp. Citizenship P/Staff/Samsung Electronics" w:date="2026-06-11T13:42:00Z">
        <w:r w:rsidRPr="00D51E50">
          <w:rPr>
            <w:rFonts w:ascii="Arial" w:eastAsia="Batang" w:hAnsi="Arial" w:cs="Arial"/>
            <w:i/>
            <w:lang w:eastAsia="ko-KR"/>
            <w14:ligatures w14:val="none"/>
          </w:rPr>
          <w:t xml:space="preserve">Billboard Samsung Micro RGB di Piccadilly Circus, London, </w:t>
        </w:r>
        <w:proofErr w:type="spellStart"/>
        <w:r w:rsidRPr="00D51E50">
          <w:rPr>
            <w:rFonts w:ascii="Arial" w:eastAsia="Batang" w:hAnsi="Arial" w:cs="Arial"/>
            <w:i/>
            <w:lang w:eastAsia="ko-KR"/>
            <w14:ligatures w14:val="none"/>
          </w:rPr>
          <w:t>menampilkan</w:t>
        </w:r>
        <w:proofErr w:type="spellEnd"/>
        <w:r w:rsidRPr="00D51E50">
          <w:rPr>
            <w:rFonts w:ascii="Arial" w:eastAsia="Batang" w:hAnsi="Arial" w:cs="Arial"/>
            <w:i/>
            <w:lang w:eastAsia="ko-KR"/>
            <w14:ligatures w14:val="none"/>
          </w:rPr>
          <w:t xml:space="preserve"> visual </w:t>
        </w:r>
        <w:proofErr w:type="spellStart"/>
        <w:r w:rsidRPr="00D51E50">
          <w:rPr>
            <w:rFonts w:ascii="Arial" w:eastAsia="Batang" w:hAnsi="Arial" w:cs="Arial"/>
            <w:i/>
            <w:lang w:eastAsia="ko-KR"/>
            <w14:ligatures w14:val="none"/>
          </w:rPr>
          <w:t>ledakan</w:t>
        </w:r>
        <w:proofErr w:type="spellEnd"/>
        <w:r w:rsidRPr="00D51E50">
          <w:rPr>
            <w:rFonts w:ascii="Arial" w:eastAsia="Batang" w:hAnsi="Arial" w:cs="Arial"/>
            <w:i/>
            <w:lang w:eastAsia="ko-KR"/>
            <w14:ligatures w14:val="none"/>
          </w:rPr>
          <w:t xml:space="preserve"> </w:t>
        </w:r>
        <w:proofErr w:type="spellStart"/>
        <w:r w:rsidRPr="00D51E50">
          <w:rPr>
            <w:rFonts w:ascii="Arial" w:eastAsia="Batang" w:hAnsi="Arial" w:cs="Arial"/>
            <w:i/>
            <w:lang w:eastAsia="ko-KR"/>
            <w14:ligatures w14:val="none"/>
          </w:rPr>
          <w:t>warna</w:t>
        </w:r>
        <w:proofErr w:type="spellEnd"/>
        <w:r w:rsidRPr="00D51E50">
          <w:rPr>
            <w:rFonts w:ascii="Arial" w:eastAsia="Batang" w:hAnsi="Arial" w:cs="Arial"/>
            <w:i/>
            <w:lang w:eastAsia="ko-KR"/>
            <w14:ligatures w14:val="none"/>
          </w:rPr>
          <w:t xml:space="preserve"> </w:t>
        </w:r>
        <w:proofErr w:type="spellStart"/>
        <w:r w:rsidRPr="00D51E50">
          <w:rPr>
            <w:rFonts w:ascii="Arial" w:eastAsia="Batang" w:hAnsi="Arial" w:cs="Arial"/>
            <w:i/>
            <w:lang w:eastAsia="ko-KR"/>
            <w14:ligatures w14:val="none"/>
          </w:rPr>
          <w:t>kosmik</w:t>
        </w:r>
        <w:proofErr w:type="spellEnd"/>
        <w:r w:rsidRPr="00D51E50">
          <w:rPr>
            <w:rFonts w:ascii="Arial" w:eastAsia="Batang" w:hAnsi="Arial" w:cs="Arial"/>
            <w:i/>
            <w:lang w:eastAsia="ko-KR"/>
            <w14:ligatures w14:val="none"/>
          </w:rPr>
          <w:t xml:space="preserve"> </w:t>
        </w:r>
        <w:proofErr w:type="spellStart"/>
        <w:r w:rsidRPr="00D51E50">
          <w:rPr>
            <w:rFonts w:ascii="Arial" w:eastAsia="Batang" w:hAnsi="Arial" w:cs="Arial"/>
            <w:i/>
            <w:lang w:eastAsia="ko-KR"/>
            <w14:ligatures w14:val="none"/>
          </w:rPr>
          <w:t>dengan</w:t>
        </w:r>
        <w:proofErr w:type="spellEnd"/>
        <w:r w:rsidRPr="00D51E50">
          <w:rPr>
            <w:rFonts w:ascii="Arial" w:eastAsia="Batang" w:hAnsi="Arial" w:cs="Arial"/>
            <w:i/>
            <w:lang w:eastAsia="ko-KR"/>
            <w14:ligatures w14:val="none"/>
          </w:rPr>
          <w:t xml:space="preserve"> tagline “</w:t>
        </w:r>
        <w:proofErr w:type="spellStart"/>
        <w:r w:rsidRPr="00D51E50">
          <w:rPr>
            <w:rFonts w:ascii="Arial" w:eastAsia="Batang" w:hAnsi="Arial" w:cs="Arial"/>
            <w:i/>
            <w:lang w:eastAsia="ko-KR"/>
            <w14:ligatures w14:val="none"/>
          </w:rPr>
          <w:t>Colour</w:t>
        </w:r>
        <w:proofErr w:type="spellEnd"/>
        <w:r w:rsidRPr="00D51E50">
          <w:rPr>
            <w:rFonts w:ascii="Arial" w:eastAsia="Batang" w:hAnsi="Arial" w:cs="Arial"/>
            <w:i/>
            <w:lang w:eastAsia="ko-KR"/>
            <w14:ligatures w14:val="none"/>
          </w:rPr>
          <w:t xml:space="preserve">, perfectly choreographed” </w:t>
        </w:r>
        <w:proofErr w:type="spellStart"/>
        <w:r w:rsidRPr="00D51E50">
          <w:rPr>
            <w:rFonts w:ascii="Arial" w:eastAsia="Batang" w:hAnsi="Arial" w:cs="Arial"/>
            <w:i/>
            <w:lang w:eastAsia="ko-KR"/>
            <w14:ligatures w14:val="none"/>
          </w:rPr>
          <w:t>sebagai</w:t>
        </w:r>
        <w:proofErr w:type="spellEnd"/>
        <w:r w:rsidRPr="00D51E50">
          <w:rPr>
            <w:rFonts w:ascii="Arial" w:eastAsia="Batang" w:hAnsi="Arial" w:cs="Arial"/>
            <w:i/>
            <w:lang w:eastAsia="ko-KR"/>
            <w14:ligatures w14:val="none"/>
          </w:rPr>
          <w:t xml:space="preserve"> </w:t>
        </w:r>
        <w:proofErr w:type="spellStart"/>
        <w:r w:rsidRPr="00D51E50">
          <w:rPr>
            <w:rFonts w:ascii="Arial" w:eastAsia="Batang" w:hAnsi="Arial" w:cs="Arial"/>
            <w:i/>
            <w:lang w:eastAsia="ko-KR"/>
            <w14:ligatures w14:val="none"/>
          </w:rPr>
          <w:t>bagian</w:t>
        </w:r>
        <w:proofErr w:type="spellEnd"/>
        <w:r w:rsidRPr="00D51E50">
          <w:rPr>
            <w:rFonts w:ascii="Arial" w:eastAsia="Batang" w:hAnsi="Arial" w:cs="Arial"/>
            <w:i/>
            <w:lang w:eastAsia="ko-KR"/>
            <w14:ligatures w14:val="none"/>
          </w:rPr>
          <w:t xml:space="preserve"> </w:t>
        </w:r>
        <w:proofErr w:type="spellStart"/>
        <w:r w:rsidRPr="00D51E50">
          <w:rPr>
            <w:rFonts w:ascii="Arial" w:eastAsia="Batang" w:hAnsi="Arial" w:cs="Arial"/>
            <w:i/>
            <w:lang w:eastAsia="ko-KR"/>
            <w14:ligatures w14:val="none"/>
          </w:rPr>
          <w:t>dari</w:t>
        </w:r>
        <w:proofErr w:type="spellEnd"/>
        <w:r w:rsidRPr="00D51E50">
          <w:rPr>
            <w:rFonts w:ascii="Arial" w:eastAsia="Batang" w:hAnsi="Arial" w:cs="Arial"/>
            <w:i/>
            <w:lang w:eastAsia="ko-KR"/>
            <w14:ligatures w14:val="none"/>
          </w:rPr>
          <w:t xml:space="preserve"> </w:t>
        </w:r>
        <w:proofErr w:type="spellStart"/>
        <w:r w:rsidRPr="00D51E50">
          <w:rPr>
            <w:rFonts w:ascii="Arial" w:eastAsia="Batang" w:hAnsi="Arial" w:cs="Arial"/>
            <w:i/>
            <w:lang w:eastAsia="ko-KR"/>
            <w14:ligatures w14:val="none"/>
          </w:rPr>
          <w:t>kampanye</w:t>
        </w:r>
        <w:proofErr w:type="spellEnd"/>
        <w:r w:rsidRPr="00D51E50">
          <w:rPr>
            <w:rFonts w:ascii="Arial" w:eastAsia="Batang" w:hAnsi="Arial" w:cs="Arial"/>
            <w:i/>
            <w:lang w:eastAsia="ko-KR"/>
            <w14:ligatures w14:val="none"/>
          </w:rPr>
          <w:t xml:space="preserve"> global 2026.</w:t>
        </w:r>
      </w:ins>
    </w:p>
    <w:bookmarkEnd w:id="22"/>
    <w:p w14:paraId="0FB5B16E" w14:textId="77777777" w:rsidR="00575F6F" w:rsidRPr="00D51E50" w:rsidRDefault="00575F6F">
      <w:pPr>
        <w:widowControl w:val="0"/>
        <w:tabs>
          <w:tab w:val="left" w:pos="0"/>
        </w:tabs>
        <w:wordWrap w:val="0"/>
        <w:spacing w:after="0" w:line="276" w:lineRule="auto"/>
        <w:jc w:val="center"/>
        <w:rPr>
          <w:rFonts w:ascii="Arial" w:eastAsia="Batang" w:hAnsi="Arial" w:cs="Arial"/>
          <w:i/>
          <w:lang w:eastAsia="ko-KR"/>
          <w14:ligatures w14:val="none"/>
        </w:rPr>
        <w:pPrChange w:id="24" w:author="Andi Kharisma Nurfatimah/CM PR &amp; Corp. Citizenship P/Staff/Samsung Electronics" w:date="2026-06-11T13:46:00Z">
          <w:pPr>
            <w:widowControl w:val="0"/>
            <w:tabs>
              <w:tab w:val="left" w:pos="0"/>
            </w:tabs>
            <w:wordWrap w:val="0"/>
            <w:spacing w:after="120" w:line="360" w:lineRule="auto"/>
            <w:jc w:val="center"/>
          </w:pPr>
        </w:pPrChange>
      </w:pPr>
    </w:p>
    <w:p w14:paraId="4704E2A3" w14:textId="324F556A" w:rsidR="00086D5F" w:rsidRPr="00D51E50" w:rsidRDefault="009A2361">
      <w:pPr>
        <w:spacing w:after="0" w:line="276" w:lineRule="auto"/>
        <w:jc w:val="both"/>
        <w:rPr>
          <w:rFonts w:ascii="Arial" w:hAnsi="Arial" w:cs="Arial"/>
          <w:bCs/>
          <w:kern w:val="0"/>
          <w:lang w:eastAsia="ko-KR"/>
          <w14:ligatures w14:val="none"/>
          <w:rPrChange w:id="25" w:author="Andi Kharisma Nurfatimah/CM PR &amp; Corp. Citizenship P/Staff/Samsung Electronics" w:date="2026-06-11T13:48:00Z">
            <w:rPr>
              <w:rFonts w:ascii="Arial" w:hAnsi="Arial" w:cs="Arial"/>
              <w:bCs/>
              <w:kern w:val="0"/>
              <w:sz w:val="20"/>
              <w:szCs w:val="20"/>
              <w:lang w:eastAsia="ko-KR"/>
              <w14:ligatures w14:val="none"/>
            </w:rPr>
          </w:rPrChange>
        </w:rPr>
        <w:pPrChange w:id="26" w:author="Andi Kharisma Nurfatimah/CM PR &amp; Corp. Citizenship P/Staff/Samsung Electronics" w:date="2026-06-11T13:46:00Z">
          <w:pPr>
            <w:spacing w:after="0" w:line="240" w:lineRule="auto"/>
          </w:pPr>
        </w:pPrChange>
      </w:pPr>
      <w:r w:rsidRPr="00D51E50">
        <w:rPr>
          <w:rFonts w:ascii="Arial" w:eastAsia="Times New Roman" w:hAnsi="Arial" w:cs="Arial"/>
          <w:b/>
          <w:bCs/>
          <w:kern w:val="0"/>
          <w14:ligatures w14:val="none"/>
          <w:rPrChange w:id="27" w:author="Andi Kharisma Nurfatimah/CM PR &amp; Corp. Citizenship P/Staff/Samsung Electronics" w:date="2026-06-11T13:48:00Z">
            <w:rPr>
              <w:rFonts w:ascii="Arial" w:eastAsia="Times New Roman" w:hAnsi="Arial" w:cs="Arial"/>
              <w:b/>
              <w:bCs/>
              <w:kern w:val="0"/>
              <w:sz w:val="20"/>
              <w:szCs w:val="20"/>
              <w14:ligatures w14:val="none"/>
            </w:rPr>
          </w:rPrChange>
        </w:rPr>
        <w:t xml:space="preserve">SEOUL, Korea </w:t>
      </w:r>
      <w:ins w:id="28" w:author="Andi Kharisma Nurfatimah/CM PR &amp; Corp. Citizenship P/Staff/Samsung Electronics" w:date="2026-06-11T13:49:00Z">
        <w:r w:rsidR="00D51E50">
          <w:rPr>
            <w:rFonts w:ascii="Arial" w:eastAsia="Times New Roman" w:hAnsi="Arial" w:cs="Arial"/>
            <w:b/>
            <w:bCs/>
            <w:kern w:val="0"/>
            <w14:ligatures w14:val="none"/>
          </w:rPr>
          <w:t>-</w:t>
        </w:r>
      </w:ins>
      <w:del w:id="29" w:author="Andi Kharisma Nurfatimah/CM PR &amp; Corp. Citizenship P/Staff/Samsung Electronics" w:date="2026-06-11T13:49:00Z">
        <w:r w:rsidRPr="00D51E50" w:rsidDel="00D51E50">
          <w:rPr>
            <w:rFonts w:ascii="Arial" w:eastAsia="Times New Roman" w:hAnsi="Arial" w:cs="Arial"/>
            <w:b/>
            <w:bCs/>
            <w:kern w:val="0"/>
            <w14:ligatures w14:val="none"/>
            <w:rPrChange w:id="30" w:author="Andi Kharisma Nurfatimah/CM PR &amp; Corp. Citizenship P/Staff/Samsung Electronics" w:date="2026-06-11T13:48:00Z">
              <w:rPr>
                <w:rFonts w:ascii="Arial" w:eastAsia="Times New Roman" w:hAnsi="Arial" w:cs="Arial"/>
                <w:b/>
                <w:bCs/>
                <w:kern w:val="0"/>
                <w:sz w:val="20"/>
                <w:szCs w:val="20"/>
                <w14:ligatures w14:val="none"/>
              </w:rPr>
            </w:rPrChange>
          </w:rPr>
          <w:delText>–</w:delText>
        </w:r>
      </w:del>
      <w:r w:rsidR="00FB460D" w:rsidRPr="00D51E50">
        <w:rPr>
          <w:rFonts w:ascii="Arial" w:hAnsi="Arial" w:cs="Arial"/>
          <w:b/>
          <w:bCs/>
          <w:kern w:val="0"/>
          <w:lang w:eastAsia="ko-KR"/>
          <w14:ligatures w14:val="none"/>
          <w:rPrChange w:id="31" w:author="Andi Kharisma Nurfatimah/CM PR &amp; Corp. Citizenship P/Staff/Samsung Electronics" w:date="2026-06-11T13:48:00Z">
            <w:rPr>
              <w:rFonts w:ascii="Arial" w:hAnsi="Arial" w:cs="Arial"/>
              <w:b/>
              <w:bCs/>
              <w:kern w:val="0"/>
              <w:sz w:val="20"/>
              <w:szCs w:val="20"/>
              <w:lang w:eastAsia="ko-KR"/>
              <w14:ligatures w14:val="none"/>
            </w:rPr>
          </w:rPrChange>
        </w:rPr>
        <w:t xml:space="preserve"> </w:t>
      </w:r>
      <w:r w:rsidR="00086D5F" w:rsidRPr="00D51E50">
        <w:rPr>
          <w:rFonts w:ascii="Arial" w:hAnsi="Arial" w:cs="Arial"/>
          <w:b/>
          <w:bCs/>
          <w:kern w:val="0"/>
          <w:lang w:eastAsia="ko-KR"/>
          <w14:ligatures w14:val="none"/>
          <w:rPrChange w:id="32" w:author="Andi Kharisma Nurfatimah/CM PR &amp; Corp. Citizenship P/Staff/Samsung Electronics" w:date="2026-06-11T13:48:00Z">
            <w:rPr>
              <w:rFonts w:ascii="Arial" w:hAnsi="Arial" w:cs="Arial"/>
              <w:b/>
              <w:bCs/>
              <w:kern w:val="0"/>
              <w:sz w:val="20"/>
              <w:szCs w:val="20"/>
              <w:lang w:eastAsia="ko-KR"/>
              <w14:ligatures w14:val="none"/>
            </w:rPr>
          </w:rPrChange>
        </w:rPr>
        <w:t>Jun</w:t>
      </w:r>
      <w:r w:rsidR="007E28D3" w:rsidRPr="00D51E50">
        <w:rPr>
          <w:rFonts w:ascii="Arial" w:hAnsi="Arial" w:cs="Arial"/>
          <w:b/>
          <w:bCs/>
          <w:kern w:val="0"/>
          <w:lang w:eastAsia="ko-KR"/>
          <w14:ligatures w14:val="none"/>
          <w:rPrChange w:id="33" w:author="Andi Kharisma Nurfatimah/CM PR &amp; Corp. Citizenship P/Staff/Samsung Electronics" w:date="2026-06-11T13:48:00Z">
            <w:rPr>
              <w:rFonts w:ascii="Arial" w:hAnsi="Arial" w:cs="Arial"/>
              <w:b/>
              <w:bCs/>
              <w:kern w:val="0"/>
              <w:sz w:val="20"/>
              <w:szCs w:val="20"/>
              <w:lang w:eastAsia="ko-KR"/>
              <w14:ligatures w14:val="none"/>
            </w:rPr>
          </w:rPrChange>
        </w:rPr>
        <w:t>e</w:t>
      </w:r>
      <w:r w:rsidRPr="00D51E50">
        <w:rPr>
          <w:rFonts w:ascii="Arial" w:eastAsia="Times New Roman" w:hAnsi="Arial" w:cs="Arial"/>
          <w:b/>
          <w:bCs/>
          <w:kern w:val="0"/>
          <w14:ligatures w14:val="none"/>
          <w:rPrChange w:id="34" w:author="Andi Kharisma Nurfatimah/CM PR &amp; Corp. Citizenship P/Staff/Samsung Electronics" w:date="2026-06-11T13:48:00Z">
            <w:rPr>
              <w:rFonts w:ascii="Arial" w:eastAsia="Times New Roman" w:hAnsi="Arial" w:cs="Arial"/>
              <w:b/>
              <w:bCs/>
              <w:kern w:val="0"/>
              <w:sz w:val="20"/>
              <w:szCs w:val="20"/>
              <w14:ligatures w14:val="none"/>
            </w:rPr>
          </w:rPrChange>
        </w:rPr>
        <w:t xml:space="preserve"> </w:t>
      </w:r>
      <w:r w:rsidR="009D0803" w:rsidRPr="00D51E50">
        <w:rPr>
          <w:rFonts w:ascii="Arial" w:eastAsia="Times New Roman" w:hAnsi="Arial" w:cs="Arial"/>
          <w:b/>
          <w:bCs/>
          <w:kern w:val="0"/>
          <w14:ligatures w14:val="none"/>
          <w:rPrChange w:id="35" w:author="Andi Kharisma Nurfatimah/CM PR &amp; Corp. Citizenship P/Staff/Samsung Electronics" w:date="2026-06-11T13:48:00Z">
            <w:rPr>
              <w:rFonts w:ascii="Arial" w:eastAsia="Times New Roman" w:hAnsi="Arial" w:cs="Arial"/>
              <w:b/>
              <w:bCs/>
              <w:kern w:val="0"/>
              <w:sz w:val="20"/>
              <w:szCs w:val="20"/>
              <w14:ligatures w14:val="none"/>
            </w:rPr>
          </w:rPrChange>
        </w:rPr>
        <w:t>14</w:t>
      </w:r>
      <w:r w:rsidR="009070A8" w:rsidRPr="00D51E50">
        <w:rPr>
          <w:rFonts w:ascii="Arial" w:eastAsia="Times New Roman" w:hAnsi="Arial" w:cs="Arial"/>
          <w:b/>
          <w:bCs/>
          <w:kern w:val="0"/>
          <w14:ligatures w14:val="none"/>
          <w:rPrChange w:id="36" w:author="Andi Kharisma Nurfatimah/CM PR &amp; Corp. Citizenship P/Staff/Samsung Electronics" w:date="2026-06-11T13:48:00Z">
            <w:rPr>
              <w:rFonts w:ascii="Arial" w:eastAsia="Times New Roman" w:hAnsi="Arial" w:cs="Arial"/>
              <w:b/>
              <w:bCs/>
              <w:kern w:val="0"/>
              <w:sz w:val="20"/>
              <w:szCs w:val="20"/>
              <w14:ligatures w14:val="none"/>
            </w:rPr>
          </w:rPrChange>
        </w:rPr>
        <w:t>, 2026</w:t>
      </w:r>
      <w:r w:rsidR="00701348" w:rsidRPr="00D51E50">
        <w:rPr>
          <w:rFonts w:ascii="Arial" w:eastAsia="Times New Roman" w:hAnsi="Arial" w:cs="Arial"/>
          <w:b/>
          <w:bCs/>
          <w:kern w:val="0"/>
          <w14:ligatures w14:val="none"/>
          <w:rPrChange w:id="37" w:author="Andi Kharisma Nurfatimah/CM PR &amp; Corp. Citizenship P/Staff/Samsung Electronics" w:date="2026-06-11T13:48:00Z">
            <w:rPr>
              <w:rFonts w:ascii="Arial" w:eastAsia="Times New Roman" w:hAnsi="Arial" w:cs="Arial"/>
              <w:b/>
              <w:bCs/>
              <w:kern w:val="0"/>
              <w:sz w:val="20"/>
              <w:szCs w:val="20"/>
              <w14:ligatures w14:val="none"/>
            </w:rPr>
          </w:rPrChange>
        </w:rPr>
        <w:t xml:space="preserve"> </w:t>
      </w:r>
      <w:del w:id="38" w:author="Andi Kharisma Nurfatimah/CM PR &amp; Corp. Citizenship P/Staff/Samsung Electronics" w:date="2026-06-11T13:34:00Z">
        <w:r w:rsidR="00701348" w:rsidRPr="00D51E50" w:rsidDel="00575F6F">
          <w:rPr>
            <w:rFonts w:ascii="Arial" w:eastAsia="Times New Roman" w:hAnsi="Arial" w:cs="Arial"/>
            <w:b/>
            <w:bCs/>
            <w:kern w:val="0"/>
            <w14:ligatures w14:val="none"/>
            <w:rPrChange w:id="39" w:author="Andi Kharisma Nurfatimah/CM PR &amp; Corp. Citizenship P/Staff/Samsung Electronics" w:date="2026-06-11T13:48:00Z">
              <w:rPr>
                <w:rFonts w:ascii="Arial" w:eastAsia="Times New Roman" w:hAnsi="Arial" w:cs="Arial"/>
                <w:b/>
                <w:bCs/>
                <w:kern w:val="0"/>
                <w:sz w:val="20"/>
                <w:szCs w:val="20"/>
                <w14:ligatures w14:val="none"/>
              </w:rPr>
            </w:rPrChange>
          </w:rPr>
          <w:delText xml:space="preserve">– </w:delText>
        </w:r>
        <w:r w:rsidR="00027956" w:rsidRPr="00D51E50" w:rsidDel="00575F6F">
          <w:rPr>
            <w:rFonts w:ascii="Arial" w:eastAsia="Times New Roman" w:hAnsi="Arial" w:cs="Arial"/>
            <w:bCs/>
            <w:kern w:val="0"/>
            <w14:ligatures w14:val="none"/>
            <w:rPrChange w:id="40" w:author="Andi Kharisma Nurfatimah/CM PR &amp; Corp. Citizenship P/Staff/Samsung Electronics" w:date="2026-06-11T13:48:00Z">
              <w:rPr>
                <w:rFonts w:ascii="Arial" w:eastAsia="Times New Roman" w:hAnsi="Arial" w:cs="Arial"/>
                <w:bCs/>
                <w:kern w:val="0"/>
                <w:sz w:val="20"/>
                <w:szCs w:val="20"/>
                <w14:ligatures w14:val="none"/>
              </w:rPr>
            </w:rPrChange>
          </w:rPr>
          <w:delText>Samsung Electronics</w:delText>
        </w:r>
        <w:r w:rsidR="00AB4267" w:rsidRPr="00D51E50" w:rsidDel="00575F6F">
          <w:rPr>
            <w:rFonts w:ascii="Arial" w:hAnsi="Arial" w:cs="Arial"/>
            <w:bCs/>
            <w:kern w:val="0"/>
            <w:lang w:eastAsia="ko-KR"/>
            <w14:ligatures w14:val="none"/>
            <w:rPrChange w:id="41"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Co., Ltd</w:delText>
        </w:r>
        <w:r w:rsidR="007E28D3" w:rsidRPr="00D51E50" w:rsidDel="00575F6F">
          <w:rPr>
            <w:rFonts w:ascii="Arial" w:hAnsi="Arial" w:cs="Arial"/>
            <w:bCs/>
            <w:kern w:val="0"/>
            <w:lang w:eastAsia="ko-KR"/>
            <w14:ligatures w14:val="none"/>
            <w:rPrChange w:id="42" w:author="Andi Kharisma Nurfatimah/CM PR &amp; Corp. Citizenship P/Staff/Samsung Electronics" w:date="2026-06-11T13:48:00Z">
              <w:rPr>
                <w:rFonts w:ascii="Arial" w:hAnsi="Arial" w:cs="Arial"/>
                <w:bCs/>
                <w:kern w:val="0"/>
                <w:sz w:val="20"/>
                <w:szCs w:val="20"/>
                <w:lang w:eastAsia="ko-KR"/>
                <w14:ligatures w14:val="none"/>
              </w:rPr>
            </w:rPrChange>
          </w:rPr>
          <w:delText>. t</w:delText>
        </w:r>
        <w:r w:rsidR="00086D5F" w:rsidRPr="00D51E50" w:rsidDel="00575F6F">
          <w:rPr>
            <w:rFonts w:ascii="Arial" w:hAnsi="Arial" w:cs="Arial"/>
            <w:bCs/>
            <w:kern w:val="0"/>
            <w:lang w:eastAsia="ko-KR"/>
            <w14:ligatures w14:val="none"/>
            <w:rPrChange w:id="43" w:author="Andi Kharisma Nurfatimah/CM PR &amp; Corp. Citizenship P/Staff/Samsung Electronics" w:date="2026-06-11T13:48:00Z">
              <w:rPr>
                <w:rFonts w:ascii="Arial" w:hAnsi="Arial" w:cs="Arial"/>
                <w:bCs/>
                <w:kern w:val="0"/>
                <w:sz w:val="20"/>
                <w:szCs w:val="20"/>
                <w:lang w:eastAsia="ko-KR"/>
                <w14:ligatures w14:val="none"/>
              </w:rPr>
            </w:rPrChange>
          </w:rPr>
          <w:delText>oday announced the launch of outdoor billboard campaigns for Micro RGB at major global landmarks, expanding its reach to customers in key markets.</w:delText>
        </w:r>
      </w:del>
      <w:ins w:id="44" w:author="Andi Kharisma Nurfatimah/CM PR &amp; Corp. Citizenship P/Staff/Samsung Electronics" w:date="2026-06-11T13:34:00Z">
        <w:r w:rsidR="00575F6F" w:rsidRPr="00D51E50">
          <w:rPr>
            <w:rFonts w:ascii="Arial" w:hAnsi="Arial" w:cs="Arial"/>
            <w:bCs/>
            <w:kern w:val="0"/>
            <w:lang w:eastAsia="ko-KR"/>
            <w14:ligatures w14:val="none"/>
            <w:rPrChange w:id="45" w:author="Andi Kharisma Nurfatimah/CM PR &amp; Corp. Citizenship P/Staff/Samsung Electronics" w:date="2026-06-11T13:48:00Z">
              <w:rPr>
                <w:rFonts w:ascii="Arial" w:hAnsi="Arial" w:cs="Arial"/>
                <w:bCs/>
                <w:kern w:val="0"/>
                <w:sz w:val="20"/>
                <w:szCs w:val="20"/>
                <w:lang w:eastAsia="ko-KR"/>
                <w14:ligatures w14:val="none"/>
              </w:rPr>
            </w:rPrChange>
          </w:rPr>
          <w:t xml:space="preserve">Samsung Electronics </w:t>
        </w:r>
        <w:proofErr w:type="spellStart"/>
        <w:r w:rsidR="00575F6F" w:rsidRPr="00D51E50">
          <w:rPr>
            <w:rFonts w:ascii="Arial" w:hAnsi="Arial" w:cs="Arial"/>
            <w:bCs/>
            <w:kern w:val="0"/>
            <w:lang w:eastAsia="ko-KR"/>
            <w14:ligatures w14:val="none"/>
            <w:rPrChange w:id="46" w:author="Andi Kharisma Nurfatimah/CM PR &amp; Corp. Citizenship P/Staff/Samsung Electronics" w:date="2026-06-11T13:48:00Z">
              <w:rPr>
                <w:rFonts w:ascii="Arial" w:hAnsi="Arial" w:cs="Arial"/>
                <w:bCs/>
                <w:kern w:val="0"/>
                <w:sz w:val="20"/>
                <w:szCs w:val="20"/>
                <w:lang w:eastAsia="ko-KR"/>
                <w14:ligatures w14:val="none"/>
              </w:rPr>
            </w:rPrChange>
          </w:rPr>
          <w:t>mengumumkan</w:t>
        </w:r>
        <w:proofErr w:type="spellEnd"/>
        <w:r w:rsidR="00575F6F" w:rsidRPr="00D51E50">
          <w:rPr>
            <w:rFonts w:ascii="Arial" w:hAnsi="Arial" w:cs="Arial"/>
            <w:bCs/>
            <w:kern w:val="0"/>
            <w:lang w:eastAsia="ko-KR"/>
            <w14:ligatures w14:val="none"/>
            <w:rPrChange w:id="47"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48" w:author="Andi Kharisma Nurfatimah/CM PR &amp; Corp. Citizenship P/Staff/Samsung Electronics" w:date="2026-06-11T13:48:00Z">
              <w:rPr>
                <w:rFonts w:ascii="Arial" w:hAnsi="Arial" w:cs="Arial"/>
                <w:bCs/>
                <w:kern w:val="0"/>
                <w:sz w:val="20"/>
                <w:szCs w:val="20"/>
                <w:lang w:eastAsia="ko-KR"/>
                <w14:ligatures w14:val="none"/>
              </w:rPr>
            </w:rPrChange>
          </w:rPr>
          <w:t>peluncuran</w:t>
        </w:r>
        <w:proofErr w:type="spellEnd"/>
        <w:r w:rsidR="00575F6F" w:rsidRPr="00D51E50">
          <w:rPr>
            <w:rFonts w:ascii="Arial" w:hAnsi="Arial" w:cs="Arial"/>
            <w:bCs/>
            <w:kern w:val="0"/>
            <w:lang w:eastAsia="ko-KR"/>
            <w14:ligatures w14:val="none"/>
            <w:rPrChange w:id="49"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50" w:author="Andi Kharisma Nurfatimah/CM PR &amp; Corp. Citizenship P/Staff/Samsung Electronics" w:date="2026-06-11T13:48:00Z">
              <w:rPr>
                <w:rFonts w:ascii="Arial" w:hAnsi="Arial" w:cs="Arial"/>
                <w:bCs/>
                <w:kern w:val="0"/>
                <w:sz w:val="20"/>
                <w:szCs w:val="20"/>
                <w:lang w:eastAsia="ko-KR"/>
                <w14:ligatures w14:val="none"/>
              </w:rPr>
            </w:rPrChange>
          </w:rPr>
          <w:t>kampanye</w:t>
        </w:r>
        <w:proofErr w:type="spellEnd"/>
        <w:r w:rsidR="00575F6F" w:rsidRPr="00D51E50">
          <w:rPr>
            <w:rFonts w:ascii="Arial" w:hAnsi="Arial" w:cs="Arial"/>
            <w:bCs/>
            <w:kern w:val="0"/>
            <w:lang w:eastAsia="ko-KR"/>
            <w14:ligatures w14:val="none"/>
            <w:rPrChange w:id="51" w:author="Andi Kharisma Nurfatimah/CM PR &amp; Corp. Citizenship P/Staff/Samsung Electronics" w:date="2026-06-11T13:48:00Z">
              <w:rPr>
                <w:rFonts w:ascii="Arial" w:hAnsi="Arial" w:cs="Arial"/>
                <w:bCs/>
                <w:kern w:val="0"/>
                <w:sz w:val="20"/>
                <w:szCs w:val="20"/>
                <w:lang w:eastAsia="ko-KR"/>
                <w14:ligatures w14:val="none"/>
              </w:rPr>
            </w:rPrChange>
          </w:rPr>
          <w:t xml:space="preserve"> billboard </w:t>
        </w:r>
        <w:r w:rsidR="00575F6F" w:rsidRPr="00D51E50">
          <w:rPr>
            <w:rFonts w:ascii="Arial" w:hAnsi="Arial" w:cs="Arial"/>
            <w:bCs/>
            <w:i/>
            <w:iCs/>
            <w:kern w:val="0"/>
            <w:lang w:eastAsia="ko-KR"/>
            <w14:ligatures w14:val="none"/>
            <w:rPrChange w:id="52" w:author="Andi Kharisma Nurfatimah/CM PR &amp; Corp. Citizenship P/Staff/Samsung Electronics" w:date="2026-06-11T13:49:00Z">
              <w:rPr>
                <w:rFonts w:ascii="Arial" w:hAnsi="Arial" w:cs="Arial"/>
                <w:bCs/>
                <w:kern w:val="0"/>
                <w:sz w:val="20"/>
                <w:szCs w:val="20"/>
                <w:lang w:eastAsia="ko-KR"/>
                <w14:ligatures w14:val="none"/>
              </w:rPr>
            </w:rPrChange>
          </w:rPr>
          <w:t>outdoor</w:t>
        </w:r>
        <w:r w:rsidR="00575F6F" w:rsidRPr="00D51E50">
          <w:rPr>
            <w:rFonts w:ascii="Arial" w:hAnsi="Arial" w:cs="Arial"/>
            <w:bCs/>
            <w:kern w:val="0"/>
            <w:lang w:eastAsia="ko-KR"/>
            <w14:ligatures w14:val="none"/>
            <w:rPrChange w:id="53" w:author="Andi Kharisma Nurfatimah/CM PR &amp; Corp. Citizenship P/Staff/Samsung Electronics" w:date="2026-06-11T13:48:00Z">
              <w:rPr>
                <w:rFonts w:ascii="Arial" w:hAnsi="Arial" w:cs="Arial"/>
                <w:bCs/>
                <w:kern w:val="0"/>
                <w:sz w:val="20"/>
                <w:szCs w:val="20"/>
                <w:lang w:eastAsia="ko-KR"/>
                <w14:ligatures w14:val="none"/>
              </w:rPr>
            </w:rPrChange>
          </w:rPr>
          <w:t xml:space="preserve"> global </w:t>
        </w:r>
        <w:proofErr w:type="spellStart"/>
        <w:r w:rsidR="00575F6F" w:rsidRPr="00D51E50">
          <w:rPr>
            <w:rFonts w:ascii="Arial" w:hAnsi="Arial" w:cs="Arial"/>
            <w:bCs/>
            <w:kern w:val="0"/>
            <w:lang w:eastAsia="ko-KR"/>
            <w14:ligatures w14:val="none"/>
            <w:rPrChange w:id="54" w:author="Andi Kharisma Nurfatimah/CM PR &amp; Corp. Citizenship P/Staff/Samsung Electronics" w:date="2026-06-11T13:48:00Z">
              <w:rPr>
                <w:rFonts w:ascii="Arial" w:hAnsi="Arial" w:cs="Arial"/>
                <w:bCs/>
                <w:kern w:val="0"/>
                <w:sz w:val="20"/>
                <w:szCs w:val="20"/>
                <w:lang w:eastAsia="ko-KR"/>
                <w14:ligatures w14:val="none"/>
              </w:rPr>
            </w:rPrChange>
          </w:rPr>
          <w:t>untuk</w:t>
        </w:r>
        <w:proofErr w:type="spellEnd"/>
        <w:r w:rsidR="00575F6F" w:rsidRPr="00D51E50">
          <w:rPr>
            <w:rFonts w:ascii="Arial" w:hAnsi="Arial" w:cs="Arial"/>
            <w:bCs/>
            <w:kern w:val="0"/>
            <w:lang w:eastAsia="ko-KR"/>
            <w14:ligatures w14:val="none"/>
            <w:rPrChange w:id="55"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ins>
      <w:ins w:id="56" w:author="Andi Kharisma Nurfatimah/CM PR &amp; Corp. Citizenship P/Staff/Samsung Electronics" w:date="2026-06-11T13:40:00Z">
        <w:r w:rsidR="00575F6F" w:rsidRPr="00D51E50">
          <w:rPr>
            <w:rFonts w:ascii="Arial" w:hAnsi="Arial" w:cs="Arial"/>
            <w:bCs/>
            <w:kern w:val="0"/>
            <w:lang w:eastAsia="ko-KR"/>
            <w14:ligatures w14:val="none"/>
            <w:rPrChange w:id="57" w:author="Andi Kharisma Nurfatimah/CM PR &amp; Corp. Citizenship P/Staff/Samsung Electronics" w:date="2026-06-11T13:48:00Z">
              <w:rPr>
                <w:rFonts w:ascii="Arial" w:hAnsi="Arial" w:cs="Arial"/>
                <w:bCs/>
                <w:kern w:val="0"/>
                <w:sz w:val="20"/>
                <w:szCs w:val="20"/>
                <w:lang w:eastAsia="ko-KR"/>
                <w14:ligatures w14:val="none"/>
              </w:rPr>
            </w:rPrChange>
          </w:rPr>
          <w:t xml:space="preserve">Samsung </w:t>
        </w:r>
      </w:ins>
      <w:ins w:id="58" w:author="Andi Kharisma Nurfatimah/CM PR &amp; Corp. Citizenship P/Staff/Samsung Electronics" w:date="2026-06-11T13:34:00Z">
        <w:r w:rsidR="00575F6F" w:rsidRPr="00D51E50">
          <w:rPr>
            <w:rFonts w:ascii="Arial" w:hAnsi="Arial" w:cs="Arial"/>
            <w:bCs/>
            <w:kern w:val="0"/>
            <w:lang w:eastAsia="ko-KR"/>
            <w14:ligatures w14:val="none"/>
            <w:rPrChange w:id="59" w:author="Andi Kharisma Nurfatimah/CM PR &amp; Corp. Citizenship P/Staff/Samsung Electronics" w:date="2026-06-11T13:48:00Z">
              <w:rPr>
                <w:rFonts w:ascii="Arial" w:hAnsi="Arial" w:cs="Arial"/>
                <w:bCs/>
                <w:kern w:val="0"/>
                <w:sz w:val="20"/>
                <w:szCs w:val="20"/>
                <w:lang w:eastAsia="ko-KR"/>
                <w14:ligatures w14:val="none"/>
              </w:rPr>
            </w:rPrChange>
          </w:rPr>
          <w:t xml:space="preserve">Micro RGB di </w:t>
        </w:r>
        <w:proofErr w:type="spellStart"/>
        <w:r w:rsidR="00575F6F" w:rsidRPr="00D51E50">
          <w:rPr>
            <w:rFonts w:ascii="Arial" w:hAnsi="Arial" w:cs="Arial"/>
            <w:bCs/>
            <w:kern w:val="0"/>
            <w:lang w:eastAsia="ko-KR"/>
            <w14:ligatures w14:val="none"/>
            <w:rPrChange w:id="60" w:author="Andi Kharisma Nurfatimah/CM PR &amp; Corp. Citizenship P/Staff/Samsung Electronics" w:date="2026-06-11T13:48:00Z">
              <w:rPr>
                <w:rFonts w:ascii="Arial" w:hAnsi="Arial" w:cs="Arial"/>
                <w:bCs/>
                <w:kern w:val="0"/>
                <w:sz w:val="20"/>
                <w:szCs w:val="20"/>
                <w:lang w:eastAsia="ko-KR"/>
                <w14:ligatures w14:val="none"/>
              </w:rPr>
            </w:rPrChange>
          </w:rPr>
          <w:t>sejumlah</w:t>
        </w:r>
        <w:proofErr w:type="spellEnd"/>
        <w:r w:rsidR="00575F6F" w:rsidRPr="00D51E50">
          <w:rPr>
            <w:rFonts w:ascii="Arial" w:hAnsi="Arial" w:cs="Arial"/>
            <w:bCs/>
            <w:kern w:val="0"/>
            <w:lang w:eastAsia="ko-KR"/>
            <w14:ligatures w14:val="none"/>
            <w:rPrChange w:id="61" w:author="Andi Kharisma Nurfatimah/CM PR &amp; Corp. Citizenship P/Staff/Samsung Electronics" w:date="2026-06-11T13:48:00Z">
              <w:rPr>
                <w:rFonts w:ascii="Arial" w:hAnsi="Arial" w:cs="Arial"/>
                <w:bCs/>
                <w:kern w:val="0"/>
                <w:sz w:val="20"/>
                <w:szCs w:val="20"/>
                <w:lang w:eastAsia="ko-KR"/>
                <w14:ligatures w14:val="none"/>
              </w:rPr>
            </w:rPrChange>
          </w:rPr>
          <w:t xml:space="preserve"> landmark </w:t>
        </w:r>
        <w:proofErr w:type="spellStart"/>
        <w:r w:rsidR="00575F6F" w:rsidRPr="00D51E50">
          <w:rPr>
            <w:rFonts w:ascii="Arial" w:hAnsi="Arial" w:cs="Arial"/>
            <w:bCs/>
            <w:kern w:val="0"/>
            <w:lang w:eastAsia="ko-KR"/>
            <w14:ligatures w14:val="none"/>
            <w:rPrChange w:id="62" w:author="Andi Kharisma Nurfatimah/CM PR &amp; Corp. Citizenship P/Staff/Samsung Electronics" w:date="2026-06-11T13:48:00Z">
              <w:rPr>
                <w:rFonts w:ascii="Arial" w:hAnsi="Arial" w:cs="Arial"/>
                <w:bCs/>
                <w:kern w:val="0"/>
                <w:sz w:val="20"/>
                <w:szCs w:val="20"/>
                <w:lang w:eastAsia="ko-KR"/>
                <w14:ligatures w14:val="none"/>
              </w:rPr>
            </w:rPrChange>
          </w:rPr>
          <w:t>ikonik</w:t>
        </w:r>
        <w:proofErr w:type="spellEnd"/>
        <w:r w:rsidR="00575F6F" w:rsidRPr="00D51E50">
          <w:rPr>
            <w:rFonts w:ascii="Arial" w:hAnsi="Arial" w:cs="Arial"/>
            <w:bCs/>
            <w:kern w:val="0"/>
            <w:lang w:eastAsia="ko-KR"/>
            <w14:ligatures w14:val="none"/>
            <w:rPrChange w:id="63" w:author="Andi Kharisma Nurfatimah/CM PR &amp; Corp. Citizenship P/Staff/Samsung Electronics" w:date="2026-06-11T13:48:00Z">
              <w:rPr>
                <w:rFonts w:ascii="Arial" w:hAnsi="Arial" w:cs="Arial"/>
                <w:bCs/>
                <w:kern w:val="0"/>
                <w:sz w:val="20"/>
                <w:szCs w:val="20"/>
                <w:lang w:eastAsia="ko-KR"/>
                <w14:ligatures w14:val="none"/>
              </w:rPr>
            </w:rPrChange>
          </w:rPr>
          <w:t xml:space="preserve"> dunia. </w:t>
        </w:r>
        <w:proofErr w:type="spellStart"/>
        <w:r w:rsidR="00575F6F" w:rsidRPr="00D51E50">
          <w:rPr>
            <w:rFonts w:ascii="Arial" w:hAnsi="Arial" w:cs="Arial"/>
            <w:bCs/>
            <w:kern w:val="0"/>
            <w:lang w:eastAsia="ko-KR"/>
            <w14:ligatures w14:val="none"/>
            <w:rPrChange w:id="64" w:author="Andi Kharisma Nurfatimah/CM PR &amp; Corp. Citizenship P/Staff/Samsung Electronics" w:date="2026-06-11T13:48:00Z">
              <w:rPr>
                <w:rFonts w:ascii="Arial" w:hAnsi="Arial" w:cs="Arial"/>
                <w:bCs/>
                <w:kern w:val="0"/>
                <w:sz w:val="20"/>
                <w:szCs w:val="20"/>
                <w:lang w:eastAsia="ko-KR"/>
                <w14:ligatures w14:val="none"/>
              </w:rPr>
            </w:rPrChange>
          </w:rPr>
          <w:t>Kampanye</w:t>
        </w:r>
        <w:proofErr w:type="spellEnd"/>
        <w:r w:rsidR="00575F6F" w:rsidRPr="00D51E50">
          <w:rPr>
            <w:rFonts w:ascii="Arial" w:hAnsi="Arial" w:cs="Arial"/>
            <w:bCs/>
            <w:kern w:val="0"/>
            <w:lang w:eastAsia="ko-KR"/>
            <w14:ligatures w14:val="none"/>
            <w:rPrChange w:id="65"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66" w:author="Andi Kharisma Nurfatimah/CM PR &amp; Corp. Citizenship P/Staff/Samsung Electronics" w:date="2026-06-11T13:48:00Z">
              <w:rPr>
                <w:rFonts w:ascii="Arial" w:hAnsi="Arial" w:cs="Arial"/>
                <w:bCs/>
                <w:kern w:val="0"/>
                <w:sz w:val="20"/>
                <w:szCs w:val="20"/>
                <w:lang w:eastAsia="ko-KR"/>
                <w14:ligatures w14:val="none"/>
              </w:rPr>
            </w:rPrChange>
          </w:rPr>
          <w:t>ini</w:t>
        </w:r>
        <w:proofErr w:type="spellEnd"/>
        <w:r w:rsidR="00575F6F" w:rsidRPr="00D51E50">
          <w:rPr>
            <w:rFonts w:ascii="Arial" w:hAnsi="Arial" w:cs="Arial"/>
            <w:bCs/>
            <w:kern w:val="0"/>
            <w:lang w:eastAsia="ko-KR"/>
            <w14:ligatures w14:val="none"/>
            <w:rPrChange w:id="67"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68" w:author="Andi Kharisma Nurfatimah/CM PR &amp; Corp. Citizenship P/Staff/Samsung Electronics" w:date="2026-06-11T13:48:00Z">
              <w:rPr>
                <w:rFonts w:ascii="Arial" w:hAnsi="Arial" w:cs="Arial"/>
                <w:bCs/>
                <w:kern w:val="0"/>
                <w:sz w:val="20"/>
                <w:szCs w:val="20"/>
                <w:lang w:eastAsia="ko-KR"/>
                <w14:ligatures w14:val="none"/>
              </w:rPr>
            </w:rPrChange>
          </w:rPr>
          <w:t>menjadi</w:t>
        </w:r>
        <w:proofErr w:type="spellEnd"/>
        <w:r w:rsidR="00575F6F" w:rsidRPr="00D51E50">
          <w:rPr>
            <w:rFonts w:ascii="Arial" w:hAnsi="Arial" w:cs="Arial"/>
            <w:bCs/>
            <w:kern w:val="0"/>
            <w:lang w:eastAsia="ko-KR"/>
            <w14:ligatures w14:val="none"/>
            <w:rPrChange w:id="69"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70" w:author="Andi Kharisma Nurfatimah/CM PR &amp; Corp. Citizenship P/Staff/Samsung Electronics" w:date="2026-06-11T13:48:00Z">
              <w:rPr>
                <w:rFonts w:ascii="Arial" w:hAnsi="Arial" w:cs="Arial"/>
                <w:bCs/>
                <w:kern w:val="0"/>
                <w:sz w:val="20"/>
                <w:szCs w:val="20"/>
                <w:lang w:eastAsia="ko-KR"/>
                <w14:ligatures w14:val="none"/>
              </w:rPr>
            </w:rPrChange>
          </w:rPr>
          <w:t>bagian</w:t>
        </w:r>
        <w:proofErr w:type="spellEnd"/>
        <w:r w:rsidR="00575F6F" w:rsidRPr="00D51E50">
          <w:rPr>
            <w:rFonts w:ascii="Arial" w:hAnsi="Arial" w:cs="Arial"/>
            <w:bCs/>
            <w:kern w:val="0"/>
            <w:lang w:eastAsia="ko-KR"/>
            <w14:ligatures w14:val="none"/>
            <w:rPrChange w:id="71"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72" w:author="Andi Kharisma Nurfatimah/CM PR &amp; Corp. Citizenship P/Staff/Samsung Electronics" w:date="2026-06-11T13:48:00Z">
              <w:rPr>
                <w:rFonts w:ascii="Arial" w:hAnsi="Arial" w:cs="Arial"/>
                <w:bCs/>
                <w:kern w:val="0"/>
                <w:sz w:val="20"/>
                <w:szCs w:val="20"/>
                <w:lang w:eastAsia="ko-KR"/>
                <w14:ligatures w14:val="none"/>
              </w:rPr>
            </w:rPrChange>
          </w:rPr>
          <w:t>dari</w:t>
        </w:r>
        <w:proofErr w:type="spellEnd"/>
        <w:r w:rsidR="00575F6F" w:rsidRPr="00D51E50">
          <w:rPr>
            <w:rFonts w:ascii="Arial" w:hAnsi="Arial" w:cs="Arial"/>
            <w:bCs/>
            <w:kern w:val="0"/>
            <w:lang w:eastAsia="ko-KR"/>
            <w14:ligatures w14:val="none"/>
            <w:rPrChange w:id="73"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74" w:author="Andi Kharisma Nurfatimah/CM PR &amp; Corp. Citizenship P/Staff/Samsung Electronics" w:date="2026-06-11T13:48:00Z">
              <w:rPr>
                <w:rFonts w:ascii="Arial" w:hAnsi="Arial" w:cs="Arial"/>
                <w:bCs/>
                <w:kern w:val="0"/>
                <w:sz w:val="20"/>
                <w:szCs w:val="20"/>
                <w:lang w:eastAsia="ko-KR"/>
                <w14:ligatures w14:val="none"/>
              </w:rPr>
            </w:rPrChange>
          </w:rPr>
          <w:t>upaya</w:t>
        </w:r>
        <w:proofErr w:type="spellEnd"/>
        <w:r w:rsidR="00575F6F" w:rsidRPr="00D51E50">
          <w:rPr>
            <w:rFonts w:ascii="Arial" w:hAnsi="Arial" w:cs="Arial"/>
            <w:bCs/>
            <w:kern w:val="0"/>
            <w:lang w:eastAsia="ko-KR"/>
            <w14:ligatures w14:val="none"/>
            <w:rPrChange w:id="75" w:author="Andi Kharisma Nurfatimah/CM PR &amp; Corp. Citizenship P/Staff/Samsung Electronics" w:date="2026-06-11T13:48:00Z">
              <w:rPr>
                <w:rFonts w:ascii="Arial" w:hAnsi="Arial" w:cs="Arial"/>
                <w:bCs/>
                <w:kern w:val="0"/>
                <w:sz w:val="20"/>
                <w:szCs w:val="20"/>
                <w:lang w:eastAsia="ko-KR"/>
                <w14:ligatures w14:val="none"/>
              </w:rPr>
            </w:rPrChange>
          </w:rPr>
          <w:t xml:space="preserve"> Samsung </w:t>
        </w:r>
        <w:proofErr w:type="spellStart"/>
        <w:r w:rsidR="00575F6F" w:rsidRPr="00D51E50">
          <w:rPr>
            <w:rFonts w:ascii="Arial" w:hAnsi="Arial" w:cs="Arial"/>
            <w:bCs/>
            <w:kern w:val="0"/>
            <w:lang w:eastAsia="ko-KR"/>
            <w14:ligatures w14:val="none"/>
            <w:rPrChange w:id="76" w:author="Andi Kharisma Nurfatimah/CM PR &amp; Corp. Citizenship P/Staff/Samsung Electronics" w:date="2026-06-11T13:48:00Z">
              <w:rPr>
                <w:rFonts w:ascii="Arial" w:hAnsi="Arial" w:cs="Arial"/>
                <w:bCs/>
                <w:kern w:val="0"/>
                <w:sz w:val="20"/>
                <w:szCs w:val="20"/>
                <w:lang w:eastAsia="ko-KR"/>
                <w14:ligatures w14:val="none"/>
              </w:rPr>
            </w:rPrChange>
          </w:rPr>
          <w:t>memperkenalkan</w:t>
        </w:r>
        <w:proofErr w:type="spellEnd"/>
        <w:r w:rsidR="00575F6F" w:rsidRPr="00D51E50">
          <w:rPr>
            <w:rFonts w:ascii="Arial" w:hAnsi="Arial" w:cs="Arial"/>
            <w:bCs/>
            <w:kern w:val="0"/>
            <w:lang w:eastAsia="ko-KR"/>
            <w14:ligatures w14:val="none"/>
            <w:rPrChange w:id="77"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78" w:author="Andi Kharisma Nurfatimah/CM PR &amp; Corp. Citizenship P/Staff/Samsung Electronics" w:date="2026-06-11T13:48:00Z">
              <w:rPr>
                <w:rFonts w:ascii="Arial" w:hAnsi="Arial" w:cs="Arial"/>
                <w:bCs/>
                <w:kern w:val="0"/>
                <w:sz w:val="20"/>
                <w:szCs w:val="20"/>
                <w:lang w:eastAsia="ko-KR"/>
                <w14:ligatures w14:val="none"/>
              </w:rPr>
            </w:rPrChange>
          </w:rPr>
          <w:t>teknologi</w:t>
        </w:r>
        <w:proofErr w:type="spellEnd"/>
        <w:r w:rsidR="00575F6F" w:rsidRPr="00D51E50">
          <w:rPr>
            <w:rFonts w:ascii="Arial" w:hAnsi="Arial" w:cs="Arial"/>
            <w:bCs/>
            <w:kern w:val="0"/>
            <w:lang w:eastAsia="ko-KR"/>
            <w14:ligatures w14:val="none"/>
            <w:rPrChange w:id="79" w:author="Andi Kharisma Nurfatimah/CM PR &amp; Corp. Citizenship P/Staff/Samsung Electronics" w:date="2026-06-11T13:48:00Z">
              <w:rPr>
                <w:rFonts w:ascii="Arial" w:hAnsi="Arial" w:cs="Arial"/>
                <w:bCs/>
                <w:kern w:val="0"/>
                <w:sz w:val="20"/>
                <w:szCs w:val="20"/>
                <w:lang w:eastAsia="ko-KR"/>
                <w14:ligatures w14:val="none"/>
              </w:rPr>
            </w:rPrChange>
          </w:rPr>
          <w:t xml:space="preserve"> TV </w:t>
        </w:r>
        <w:proofErr w:type="spellStart"/>
        <w:r w:rsidR="00575F6F" w:rsidRPr="00D51E50">
          <w:rPr>
            <w:rFonts w:ascii="Arial" w:hAnsi="Arial" w:cs="Arial"/>
            <w:bCs/>
            <w:kern w:val="0"/>
            <w:lang w:eastAsia="ko-KR"/>
            <w14:ligatures w14:val="none"/>
            <w:rPrChange w:id="80" w:author="Andi Kharisma Nurfatimah/CM PR &amp; Corp. Citizenship P/Staff/Samsung Electronics" w:date="2026-06-11T13:48:00Z">
              <w:rPr>
                <w:rFonts w:ascii="Arial" w:hAnsi="Arial" w:cs="Arial"/>
                <w:bCs/>
                <w:kern w:val="0"/>
                <w:sz w:val="20"/>
                <w:szCs w:val="20"/>
                <w:lang w:eastAsia="ko-KR"/>
                <w14:ligatures w14:val="none"/>
              </w:rPr>
            </w:rPrChange>
          </w:rPr>
          <w:t>generasi</w:t>
        </w:r>
        <w:proofErr w:type="spellEnd"/>
        <w:r w:rsidR="00575F6F" w:rsidRPr="00D51E50">
          <w:rPr>
            <w:rFonts w:ascii="Arial" w:hAnsi="Arial" w:cs="Arial"/>
            <w:bCs/>
            <w:kern w:val="0"/>
            <w:lang w:eastAsia="ko-KR"/>
            <w14:ligatures w14:val="none"/>
            <w:rPrChange w:id="81"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82" w:author="Andi Kharisma Nurfatimah/CM PR &amp; Corp. Citizenship P/Staff/Samsung Electronics" w:date="2026-06-11T13:48:00Z">
              <w:rPr>
                <w:rFonts w:ascii="Arial" w:hAnsi="Arial" w:cs="Arial"/>
                <w:bCs/>
                <w:kern w:val="0"/>
                <w:sz w:val="20"/>
                <w:szCs w:val="20"/>
                <w:lang w:eastAsia="ko-KR"/>
                <w14:ligatures w14:val="none"/>
              </w:rPr>
            </w:rPrChange>
          </w:rPr>
          <w:t>terbaru</w:t>
        </w:r>
        <w:proofErr w:type="spellEnd"/>
        <w:r w:rsidR="00575F6F" w:rsidRPr="00D51E50">
          <w:rPr>
            <w:rFonts w:ascii="Arial" w:hAnsi="Arial" w:cs="Arial"/>
            <w:bCs/>
            <w:kern w:val="0"/>
            <w:lang w:eastAsia="ko-KR"/>
            <w14:ligatures w14:val="none"/>
            <w:rPrChange w:id="83" w:author="Andi Kharisma Nurfatimah/CM PR &amp; Corp. Citizenship P/Staff/Samsung Electronics" w:date="2026-06-11T13:48:00Z">
              <w:rPr>
                <w:rFonts w:ascii="Arial" w:hAnsi="Arial" w:cs="Arial"/>
                <w:bCs/>
                <w:kern w:val="0"/>
                <w:sz w:val="20"/>
                <w:szCs w:val="20"/>
                <w:lang w:eastAsia="ko-KR"/>
                <w14:ligatures w14:val="none"/>
              </w:rPr>
            </w:rPrChange>
          </w:rPr>
          <w:t xml:space="preserve"> yang </w:t>
        </w:r>
        <w:proofErr w:type="spellStart"/>
        <w:r w:rsidR="00575F6F" w:rsidRPr="00D51E50">
          <w:rPr>
            <w:rFonts w:ascii="Arial" w:hAnsi="Arial" w:cs="Arial"/>
            <w:bCs/>
            <w:kern w:val="0"/>
            <w:lang w:eastAsia="ko-KR"/>
            <w14:ligatures w14:val="none"/>
            <w:rPrChange w:id="84" w:author="Andi Kharisma Nurfatimah/CM PR &amp; Corp. Citizenship P/Staff/Samsung Electronics" w:date="2026-06-11T13:48:00Z">
              <w:rPr>
                <w:rFonts w:ascii="Arial" w:hAnsi="Arial" w:cs="Arial"/>
                <w:bCs/>
                <w:kern w:val="0"/>
                <w:sz w:val="20"/>
                <w:szCs w:val="20"/>
                <w:lang w:eastAsia="ko-KR"/>
                <w14:ligatures w14:val="none"/>
              </w:rPr>
            </w:rPrChange>
          </w:rPr>
          <w:t>menghadirkan</w:t>
        </w:r>
        <w:proofErr w:type="spellEnd"/>
        <w:r w:rsidR="00575F6F" w:rsidRPr="00D51E50">
          <w:rPr>
            <w:rFonts w:ascii="Arial" w:hAnsi="Arial" w:cs="Arial"/>
            <w:bCs/>
            <w:kern w:val="0"/>
            <w:lang w:eastAsia="ko-KR"/>
            <w14:ligatures w14:val="none"/>
            <w:rPrChange w:id="85"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86" w:author="Andi Kharisma Nurfatimah/CM PR &amp; Corp. Citizenship P/Staff/Samsung Electronics" w:date="2026-06-11T13:48:00Z">
              <w:rPr>
                <w:rFonts w:ascii="Arial" w:hAnsi="Arial" w:cs="Arial"/>
                <w:bCs/>
                <w:kern w:val="0"/>
                <w:sz w:val="20"/>
                <w:szCs w:val="20"/>
                <w:lang w:eastAsia="ko-KR"/>
                <w14:ligatures w14:val="none"/>
              </w:rPr>
            </w:rPrChange>
          </w:rPr>
          <w:t>pengalaman</w:t>
        </w:r>
        <w:proofErr w:type="spellEnd"/>
        <w:r w:rsidR="00575F6F" w:rsidRPr="00D51E50">
          <w:rPr>
            <w:rFonts w:ascii="Arial" w:hAnsi="Arial" w:cs="Arial"/>
            <w:bCs/>
            <w:kern w:val="0"/>
            <w:lang w:eastAsia="ko-KR"/>
            <w14:ligatures w14:val="none"/>
            <w:rPrChange w:id="87"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88" w:author="Andi Kharisma Nurfatimah/CM PR &amp; Corp. Citizenship P/Staff/Samsung Electronics" w:date="2026-06-11T13:48:00Z">
              <w:rPr>
                <w:rFonts w:ascii="Arial" w:hAnsi="Arial" w:cs="Arial"/>
                <w:bCs/>
                <w:kern w:val="0"/>
                <w:sz w:val="20"/>
                <w:szCs w:val="20"/>
                <w:lang w:eastAsia="ko-KR"/>
                <w14:ligatures w14:val="none"/>
              </w:rPr>
            </w:rPrChange>
          </w:rPr>
          <w:t>menonton</w:t>
        </w:r>
        <w:proofErr w:type="spellEnd"/>
        <w:r w:rsidR="00575F6F" w:rsidRPr="00D51E50">
          <w:rPr>
            <w:rFonts w:ascii="Arial" w:hAnsi="Arial" w:cs="Arial"/>
            <w:bCs/>
            <w:kern w:val="0"/>
            <w:lang w:eastAsia="ko-KR"/>
            <w14:ligatures w14:val="none"/>
            <w:rPrChange w:id="89"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90" w:author="Andi Kharisma Nurfatimah/CM PR &amp; Corp. Citizenship P/Staff/Samsung Electronics" w:date="2026-06-11T13:48:00Z">
              <w:rPr>
                <w:rFonts w:ascii="Arial" w:hAnsi="Arial" w:cs="Arial"/>
                <w:bCs/>
                <w:kern w:val="0"/>
                <w:sz w:val="20"/>
                <w:szCs w:val="20"/>
                <w:lang w:eastAsia="ko-KR"/>
                <w14:ligatures w14:val="none"/>
              </w:rPr>
            </w:rPrChange>
          </w:rPr>
          <w:t>lebih</w:t>
        </w:r>
        <w:proofErr w:type="spellEnd"/>
        <w:r w:rsidR="00575F6F" w:rsidRPr="00D51E50">
          <w:rPr>
            <w:rFonts w:ascii="Arial" w:hAnsi="Arial" w:cs="Arial"/>
            <w:bCs/>
            <w:kern w:val="0"/>
            <w:lang w:eastAsia="ko-KR"/>
            <w14:ligatures w14:val="none"/>
            <w:rPrChange w:id="91"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92" w:author="Andi Kharisma Nurfatimah/CM PR &amp; Corp. Citizenship P/Staff/Samsung Electronics" w:date="2026-06-11T13:48:00Z">
              <w:rPr>
                <w:rFonts w:ascii="Arial" w:hAnsi="Arial" w:cs="Arial"/>
                <w:bCs/>
                <w:kern w:val="0"/>
                <w:sz w:val="20"/>
                <w:szCs w:val="20"/>
                <w:lang w:eastAsia="ko-KR"/>
                <w14:ligatures w14:val="none"/>
              </w:rPr>
            </w:rPrChange>
          </w:rPr>
          <w:t>cerdas</w:t>
        </w:r>
        <w:proofErr w:type="spellEnd"/>
        <w:r w:rsidR="00575F6F" w:rsidRPr="00D51E50">
          <w:rPr>
            <w:rFonts w:ascii="Arial" w:hAnsi="Arial" w:cs="Arial"/>
            <w:bCs/>
            <w:kern w:val="0"/>
            <w:lang w:eastAsia="ko-KR"/>
            <w14:ligatures w14:val="none"/>
            <w:rPrChange w:id="93" w:author="Andi Kharisma Nurfatimah/CM PR &amp; Corp. Citizenship P/Staff/Samsung Electronics" w:date="2026-06-11T13:48:00Z">
              <w:rPr>
                <w:rFonts w:ascii="Arial" w:hAnsi="Arial" w:cs="Arial"/>
                <w:bCs/>
                <w:kern w:val="0"/>
                <w:sz w:val="20"/>
                <w:szCs w:val="20"/>
                <w:lang w:eastAsia="ko-KR"/>
                <w14:ligatures w14:val="none"/>
              </w:rPr>
            </w:rPrChange>
          </w:rPr>
          <w:t xml:space="preserve"> dan </w:t>
        </w:r>
        <w:proofErr w:type="spellStart"/>
        <w:r w:rsidR="00575F6F" w:rsidRPr="00D51E50">
          <w:rPr>
            <w:rFonts w:ascii="Arial" w:hAnsi="Arial" w:cs="Arial"/>
            <w:bCs/>
            <w:kern w:val="0"/>
            <w:lang w:eastAsia="ko-KR"/>
            <w14:ligatures w14:val="none"/>
            <w:rPrChange w:id="94" w:author="Andi Kharisma Nurfatimah/CM PR &amp; Corp. Citizenship P/Staff/Samsung Electronics" w:date="2026-06-11T13:48:00Z">
              <w:rPr>
                <w:rFonts w:ascii="Arial" w:hAnsi="Arial" w:cs="Arial"/>
                <w:bCs/>
                <w:kern w:val="0"/>
                <w:sz w:val="20"/>
                <w:szCs w:val="20"/>
                <w:lang w:eastAsia="ko-KR"/>
                <w14:ligatures w14:val="none"/>
              </w:rPr>
            </w:rPrChange>
          </w:rPr>
          <w:t>imersif</w:t>
        </w:r>
        <w:proofErr w:type="spellEnd"/>
        <w:r w:rsidR="00575F6F" w:rsidRPr="00D51E50">
          <w:rPr>
            <w:rFonts w:ascii="Arial" w:hAnsi="Arial" w:cs="Arial"/>
            <w:bCs/>
            <w:kern w:val="0"/>
            <w:lang w:eastAsia="ko-KR"/>
            <w14:ligatures w14:val="none"/>
            <w:rPrChange w:id="95"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96" w:author="Andi Kharisma Nurfatimah/CM PR &amp; Corp. Citizenship P/Staff/Samsung Electronics" w:date="2026-06-11T13:48:00Z">
              <w:rPr>
                <w:rFonts w:ascii="Arial" w:hAnsi="Arial" w:cs="Arial"/>
                <w:bCs/>
                <w:kern w:val="0"/>
                <w:sz w:val="20"/>
                <w:szCs w:val="20"/>
                <w:lang w:eastAsia="ko-KR"/>
                <w14:ligatures w14:val="none"/>
              </w:rPr>
            </w:rPrChange>
          </w:rPr>
          <w:t>melalui</w:t>
        </w:r>
        <w:proofErr w:type="spellEnd"/>
        <w:r w:rsidR="00575F6F" w:rsidRPr="00D51E50">
          <w:rPr>
            <w:rFonts w:ascii="Arial" w:hAnsi="Arial" w:cs="Arial"/>
            <w:bCs/>
            <w:kern w:val="0"/>
            <w:lang w:eastAsia="ko-KR"/>
            <w14:ligatures w14:val="none"/>
            <w:rPrChange w:id="97"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00575F6F" w:rsidRPr="00D51E50">
          <w:rPr>
            <w:rFonts w:ascii="Arial" w:hAnsi="Arial" w:cs="Arial"/>
            <w:bCs/>
            <w:kern w:val="0"/>
            <w:lang w:eastAsia="ko-KR"/>
            <w14:ligatures w14:val="none"/>
            <w:rPrChange w:id="98" w:author="Andi Kharisma Nurfatimah/CM PR &amp; Corp. Citizenship P/Staff/Samsung Electronics" w:date="2026-06-11T13:48:00Z">
              <w:rPr>
                <w:rFonts w:ascii="Arial" w:hAnsi="Arial" w:cs="Arial"/>
                <w:bCs/>
                <w:kern w:val="0"/>
                <w:sz w:val="20"/>
                <w:szCs w:val="20"/>
                <w:lang w:eastAsia="ko-KR"/>
                <w14:ligatures w14:val="none"/>
              </w:rPr>
            </w:rPrChange>
          </w:rPr>
          <w:t>dukungan</w:t>
        </w:r>
        <w:proofErr w:type="spellEnd"/>
        <w:r w:rsidR="00575F6F" w:rsidRPr="00D51E50">
          <w:rPr>
            <w:rFonts w:ascii="Arial" w:hAnsi="Arial" w:cs="Arial"/>
            <w:bCs/>
            <w:kern w:val="0"/>
            <w:lang w:eastAsia="ko-KR"/>
            <w14:ligatures w14:val="none"/>
            <w:rPrChange w:id="99" w:author="Andi Kharisma Nurfatimah/CM PR &amp; Corp. Citizenship P/Staff/Samsung Electronics" w:date="2026-06-11T13:48:00Z">
              <w:rPr>
                <w:rFonts w:ascii="Arial" w:hAnsi="Arial" w:cs="Arial"/>
                <w:bCs/>
                <w:kern w:val="0"/>
                <w:sz w:val="20"/>
                <w:szCs w:val="20"/>
                <w:lang w:eastAsia="ko-KR"/>
                <w14:ligatures w14:val="none"/>
              </w:rPr>
            </w:rPrChange>
          </w:rPr>
          <w:t xml:space="preserve"> AI.</w:t>
        </w:r>
      </w:ins>
    </w:p>
    <w:p w14:paraId="21775FB5" w14:textId="77777777" w:rsidR="00086D5F" w:rsidRPr="00D51E50" w:rsidRDefault="00086D5F">
      <w:pPr>
        <w:spacing w:after="0" w:line="276" w:lineRule="auto"/>
        <w:jc w:val="both"/>
        <w:rPr>
          <w:rFonts w:ascii="Arial" w:hAnsi="Arial" w:cs="Arial"/>
          <w:bCs/>
          <w:kern w:val="0"/>
          <w:lang w:eastAsia="ko-KR"/>
          <w14:ligatures w14:val="none"/>
          <w:rPrChange w:id="100" w:author="Andi Kharisma Nurfatimah/CM PR &amp; Corp. Citizenship P/Staff/Samsung Electronics" w:date="2026-06-11T13:48:00Z">
            <w:rPr>
              <w:rFonts w:ascii="Arial" w:hAnsi="Arial" w:cs="Arial"/>
              <w:bCs/>
              <w:kern w:val="0"/>
              <w:sz w:val="20"/>
              <w:szCs w:val="20"/>
              <w:lang w:eastAsia="ko-KR"/>
              <w14:ligatures w14:val="none"/>
            </w:rPr>
          </w:rPrChange>
        </w:rPr>
        <w:pPrChange w:id="101" w:author="Andi Kharisma Nurfatimah/CM PR &amp; Corp. Citizenship P/Staff/Samsung Electronics" w:date="2026-06-11T13:46:00Z">
          <w:pPr>
            <w:spacing w:after="0" w:line="240" w:lineRule="auto"/>
          </w:pPr>
        </w:pPrChange>
      </w:pPr>
    </w:p>
    <w:p w14:paraId="7B9F6A15" w14:textId="13C05F02" w:rsidR="00086D5F" w:rsidRPr="00D51E50" w:rsidDel="00575F6F" w:rsidRDefault="00575F6F">
      <w:pPr>
        <w:spacing w:after="0" w:line="276" w:lineRule="auto"/>
        <w:jc w:val="both"/>
        <w:rPr>
          <w:del w:id="102" w:author="Andi Kharisma Nurfatimah/CM PR &amp; Corp. Citizenship P/Staff/Samsung Electronics" w:date="2026-06-11T13:35:00Z"/>
          <w:rFonts w:ascii="Arial" w:hAnsi="Arial" w:cs="Arial"/>
          <w:bCs/>
          <w:kern w:val="0"/>
          <w:lang w:eastAsia="ko-KR"/>
          <w14:ligatures w14:val="none"/>
          <w:rPrChange w:id="103" w:author="Andi Kharisma Nurfatimah/CM PR &amp; Corp. Citizenship P/Staff/Samsung Electronics" w:date="2026-06-11T13:48:00Z">
            <w:rPr>
              <w:del w:id="104" w:author="Andi Kharisma Nurfatimah/CM PR &amp; Corp. Citizenship P/Staff/Samsung Electronics" w:date="2026-06-11T13:35:00Z"/>
              <w:rFonts w:ascii="Arial" w:hAnsi="Arial" w:cs="Arial"/>
              <w:bCs/>
              <w:kern w:val="0"/>
              <w:sz w:val="20"/>
              <w:szCs w:val="20"/>
              <w:lang w:eastAsia="ko-KR"/>
              <w14:ligatures w14:val="none"/>
            </w:rPr>
          </w:rPrChange>
        </w:rPr>
        <w:pPrChange w:id="105" w:author="Andi Kharisma Nurfatimah/CM PR &amp; Corp. Citizenship P/Staff/Samsung Electronics" w:date="2026-06-11T13:46:00Z">
          <w:pPr>
            <w:spacing w:after="0" w:line="240" w:lineRule="auto"/>
          </w:pPr>
        </w:pPrChange>
      </w:pPr>
      <w:proofErr w:type="spellStart"/>
      <w:ins w:id="106" w:author="Andi Kharisma Nurfatimah/CM PR &amp; Corp. Citizenship P/Staff/Samsung Electronics" w:date="2026-06-11T13:35:00Z">
        <w:r w:rsidRPr="00D51E50">
          <w:rPr>
            <w:rFonts w:ascii="Arial" w:hAnsi="Arial" w:cs="Arial"/>
            <w:bCs/>
            <w:kern w:val="0"/>
            <w:lang w:eastAsia="ko-KR"/>
            <w14:ligatures w14:val="none"/>
            <w:rPrChange w:id="107" w:author="Andi Kharisma Nurfatimah/CM PR &amp; Corp. Citizenship P/Staff/Samsung Electronics" w:date="2026-06-11T13:48:00Z">
              <w:rPr>
                <w:rFonts w:ascii="Arial" w:hAnsi="Arial" w:cs="Arial"/>
                <w:bCs/>
                <w:kern w:val="0"/>
                <w:sz w:val="20"/>
                <w:szCs w:val="20"/>
                <w:lang w:eastAsia="ko-KR"/>
                <w14:ligatures w14:val="none"/>
              </w:rPr>
            </w:rPrChange>
          </w:rPr>
          <w:lastRenderedPageBreak/>
          <w:t>Kampanye</w:t>
        </w:r>
        <w:proofErr w:type="spellEnd"/>
        <w:r w:rsidRPr="00D51E50">
          <w:rPr>
            <w:rFonts w:ascii="Arial" w:hAnsi="Arial" w:cs="Arial"/>
            <w:bCs/>
            <w:kern w:val="0"/>
            <w:lang w:eastAsia="ko-KR"/>
            <w14:ligatures w14:val="none"/>
            <w:rPrChange w:id="10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09" w:author="Andi Kharisma Nurfatimah/CM PR &amp; Corp. Citizenship P/Staff/Samsung Electronics" w:date="2026-06-11T13:48:00Z">
              <w:rPr>
                <w:rFonts w:ascii="Arial" w:hAnsi="Arial" w:cs="Arial"/>
                <w:bCs/>
                <w:kern w:val="0"/>
                <w:sz w:val="20"/>
                <w:szCs w:val="20"/>
                <w:lang w:eastAsia="ko-KR"/>
                <w14:ligatures w14:val="none"/>
              </w:rPr>
            </w:rPrChange>
          </w:rPr>
          <w:t>tersebut</w:t>
        </w:r>
        <w:proofErr w:type="spellEnd"/>
        <w:r w:rsidRPr="00D51E50">
          <w:rPr>
            <w:rFonts w:ascii="Arial" w:hAnsi="Arial" w:cs="Arial"/>
            <w:bCs/>
            <w:kern w:val="0"/>
            <w:lang w:eastAsia="ko-KR"/>
            <w14:ligatures w14:val="none"/>
            <w:rPrChange w:id="11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11" w:author="Andi Kharisma Nurfatimah/CM PR &amp; Corp. Citizenship P/Staff/Samsung Electronics" w:date="2026-06-11T13:48:00Z">
              <w:rPr>
                <w:rFonts w:ascii="Arial" w:hAnsi="Arial" w:cs="Arial"/>
                <w:bCs/>
                <w:kern w:val="0"/>
                <w:sz w:val="20"/>
                <w:szCs w:val="20"/>
                <w:lang w:eastAsia="ko-KR"/>
                <w14:ligatures w14:val="none"/>
              </w:rPr>
            </w:rPrChange>
          </w:rPr>
          <w:t>akan</w:t>
        </w:r>
        <w:proofErr w:type="spellEnd"/>
        <w:r w:rsidRPr="00D51E50">
          <w:rPr>
            <w:rFonts w:ascii="Arial" w:hAnsi="Arial" w:cs="Arial"/>
            <w:bCs/>
            <w:kern w:val="0"/>
            <w:lang w:eastAsia="ko-KR"/>
            <w14:ligatures w14:val="none"/>
            <w:rPrChange w:id="11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13" w:author="Andi Kharisma Nurfatimah/CM PR &amp; Corp. Citizenship P/Staff/Samsung Electronics" w:date="2026-06-11T13:48:00Z">
              <w:rPr>
                <w:rFonts w:ascii="Arial" w:hAnsi="Arial" w:cs="Arial"/>
                <w:bCs/>
                <w:kern w:val="0"/>
                <w:sz w:val="20"/>
                <w:szCs w:val="20"/>
                <w:lang w:eastAsia="ko-KR"/>
                <w14:ligatures w14:val="none"/>
              </w:rPr>
            </w:rPrChange>
          </w:rPr>
          <w:t>ditayangkan</w:t>
        </w:r>
        <w:proofErr w:type="spellEnd"/>
        <w:r w:rsidRPr="00D51E50">
          <w:rPr>
            <w:rFonts w:ascii="Arial" w:hAnsi="Arial" w:cs="Arial"/>
            <w:bCs/>
            <w:kern w:val="0"/>
            <w:lang w:eastAsia="ko-KR"/>
            <w14:ligatures w14:val="none"/>
            <w:rPrChange w:id="11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di </w:t>
        </w:r>
        <w:proofErr w:type="spellStart"/>
        <w:r w:rsidRPr="00D51E50">
          <w:rPr>
            <w:rFonts w:ascii="Arial" w:hAnsi="Arial" w:cs="Arial"/>
            <w:bCs/>
            <w:kern w:val="0"/>
            <w:lang w:eastAsia="ko-KR"/>
            <w14:ligatures w14:val="none"/>
            <w:rPrChange w:id="115" w:author="Andi Kharisma Nurfatimah/CM PR &amp; Corp. Citizenship P/Staff/Samsung Electronics" w:date="2026-06-11T13:48:00Z">
              <w:rPr>
                <w:rFonts w:ascii="Arial" w:hAnsi="Arial" w:cs="Arial"/>
                <w:bCs/>
                <w:kern w:val="0"/>
                <w:sz w:val="20"/>
                <w:szCs w:val="20"/>
                <w:lang w:eastAsia="ko-KR"/>
                <w14:ligatures w14:val="none"/>
              </w:rPr>
            </w:rPrChange>
          </w:rPr>
          <w:t>berbagai</w:t>
        </w:r>
        <w:proofErr w:type="spellEnd"/>
        <w:r w:rsidRPr="00D51E50">
          <w:rPr>
            <w:rFonts w:ascii="Arial" w:hAnsi="Arial" w:cs="Arial"/>
            <w:bCs/>
            <w:kern w:val="0"/>
            <w:lang w:eastAsia="ko-KR"/>
            <w14:ligatures w14:val="none"/>
            <w:rPrChange w:id="11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17" w:author="Andi Kharisma Nurfatimah/CM PR &amp; Corp. Citizenship P/Staff/Samsung Electronics" w:date="2026-06-11T13:48:00Z">
              <w:rPr>
                <w:rFonts w:ascii="Arial" w:hAnsi="Arial" w:cs="Arial"/>
                <w:bCs/>
                <w:kern w:val="0"/>
                <w:sz w:val="20"/>
                <w:szCs w:val="20"/>
                <w:lang w:eastAsia="ko-KR"/>
                <w14:ligatures w14:val="none"/>
              </w:rPr>
            </w:rPrChange>
          </w:rPr>
          <w:t>lokasi</w:t>
        </w:r>
        <w:proofErr w:type="spellEnd"/>
        <w:r w:rsidRPr="00D51E50">
          <w:rPr>
            <w:rFonts w:ascii="Arial" w:hAnsi="Arial" w:cs="Arial"/>
            <w:bCs/>
            <w:kern w:val="0"/>
            <w:lang w:eastAsia="ko-KR"/>
            <w14:ligatures w14:val="none"/>
            <w:rPrChange w:id="11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19" w:author="Andi Kharisma Nurfatimah/CM PR &amp; Corp. Citizenship P/Staff/Samsung Electronics" w:date="2026-06-11T13:48:00Z">
              <w:rPr>
                <w:rFonts w:ascii="Arial" w:hAnsi="Arial" w:cs="Arial"/>
                <w:bCs/>
                <w:kern w:val="0"/>
                <w:sz w:val="20"/>
                <w:szCs w:val="20"/>
                <w:lang w:eastAsia="ko-KR"/>
                <w14:ligatures w14:val="none"/>
              </w:rPr>
            </w:rPrChange>
          </w:rPr>
          <w:t>strategis</w:t>
        </w:r>
        <w:proofErr w:type="spellEnd"/>
        <w:r w:rsidRPr="00D51E50">
          <w:rPr>
            <w:rFonts w:ascii="Arial" w:hAnsi="Arial" w:cs="Arial"/>
            <w:bCs/>
            <w:kern w:val="0"/>
            <w:lang w:eastAsia="ko-KR"/>
            <w14:ligatures w14:val="none"/>
            <w:rPrChange w:id="12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21" w:author="Andi Kharisma Nurfatimah/CM PR &amp; Corp. Citizenship P/Staff/Samsung Electronics" w:date="2026-06-11T13:48:00Z">
              <w:rPr>
                <w:rFonts w:ascii="Arial" w:hAnsi="Arial" w:cs="Arial"/>
                <w:bCs/>
                <w:kern w:val="0"/>
                <w:sz w:val="20"/>
                <w:szCs w:val="20"/>
                <w:lang w:eastAsia="ko-KR"/>
                <w14:ligatures w14:val="none"/>
              </w:rPr>
            </w:rPrChange>
          </w:rPr>
          <w:t>termasuk</w:t>
        </w:r>
        <w:proofErr w:type="spellEnd"/>
        <w:r w:rsidRPr="00D51E50">
          <w:rPr>
            <w:rFonts w:ascii="Arial" w:hAnsi="Arial" w:cs="Arial"/>
            <w:bCs/>
            <w:kern w:val="0"/>
            <w:lang w:eastAsia="ko-KR"/>
            <w14:ligatures w14:val="none"/>
            <w:rPrChange w:id="12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Korea Selatan, Times Square di New York, Piccadilly Circus di London, </w:t>
        </w:r>
        <w:proofErr w:type="spellStart"/>
        <w:r w:rsidRPr="00D51E50">
          <w:rPr>
            <w:rFonts w:ascii="Arial" w:hAnsi="Arial" w:cs="Arial"/>
            <w:bCs/>
            <w:kern w:val="0"/>
            <w:lang w:eastAsia="ko-KR"/>
            <w14:ligatures w14:val="none"/>
            <w:rPrChange w:id="123" w:author="Andi Kharisma Nurfatimah/CM PR &amp; Corp. Citizenship P/Staff/Samsung Electronics" w:date="2026-06-11T13:48:00Z">
              <w:rPr>
                <w:rFonts w:ascii="Arial" w:hAnsi="Arial" w:cs="Arial"/>
                <w:bCs/>
                <w:kern w:val="0"/>
                <w:sz w:val="20"/>
                <w:szCs w:val="20"/>
                <w:lang w:eastAsia="ko-KR"/>
                <w14:ligatures w14:val="none"/>
              </w:rPr>
            </w:rPrChange>
          </w:rPr>
          <w:t>serta</w:t>
        </w:r>
        <w:proofErr w:type="spellEnd"/>
        <w:r w:rsidRPr="00D51E50">
          <w:rPr>
            <w:rFonts w:ascii="Arial" w:hAnsi="Arial" w:cs="Arial"/>
            <w:bCs/>
            <w:kern w:val="0"/>
            <w:lang w:eastAsia="ko-KR"/>
            <w14:ligatures w14:val="none"/>
            <w:rPrChange w:id="12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Entertainment Building di Hong Kong </w:t>
        </w:r>
        <w:proofErr w:type="spellStart"/>
        <w:r w:rsidRPr="00D51E50">
          <w:rPr>
            <w:rFonts w:ascii="Arial" w:hAnsi="Arial" w:cs="Arial"/>
            <w:bCs/>
            <w:kern w:val="0"/>
            <w:lang w:eastAsia="ko-KR"/>
            <w14:ligatures w14:val="none"/>
            <w:rPrChange w:id="125" w:author="Andi Kharisma Nurfatimah/CM PR &amp; Corp. Citizenship P/Staff/Samsung Electronics" w:date="2026-06-11T13:48:00Z">
              <w:rPr>
                <w:rFonts w:ascii="Arial" w:hAnsi="Arial" w:cs="Arial"/>
                <w:bCs/>
                <w:kern w:val="0"/>
                <w:sz w:val="20"/>
                <w:szCs w:val="20"/>
                <w:lang w:eastAsia="ko-KR"/>
                <w14:ligatures w14:val="none"/>
              </w:rPr>
            </w:rPrChange>
          </w:rPr>
          <w:t>hingga</w:t>
        </w:r>
        <w:proofErr w:type="spellEnd"/>
        <w:r w:rsidRPr="00D51E50">
          <w:rPr>
            <w:rFonts w:ascii="Arial" w:hAnsi="Arial" w:cs="Arial"/>
            <w:bCs/>
            <w:kern w:val="0"/>
            <w:lang w:eastAsia="ko-KR"/>
            <w14:ligatures w14:val="none"/>
            <w:rPrChange w:id="12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27" w:author="Andi Kharisma Nurfatimah/CM PR &amp; Corp. Citizenship P/Staff/Samsung Electronics" w:date="2026-06-11T13:48:00Z">
              <w:rPr>
                <w:rFonts w:ascii="Arial" w:hAnsi="Arial" w:cs="Arial"/>
                <w:bCs/>
                <w:kern w:val="0"/>
                <w:sz w:val="20"/>
                <w:szCs w:val="20"/>
                <w:lang w:eastAsia="ko-KR"/>
                <w14:ligatures w14:val="none"/>
              </w:rPr>
            </w:rPrChange>
          </w:rPr>
          <w:t>akhir</w:t>
        </w:r>
        <w:proofErr w:type="spellEnd"/>
        <w:r w:rsidRPr="00D51E50">
          <w:rPr>
            <w:rFonts w:ascii="Arial" w:hAnsi="Arial" w:cs="Arial"/>
            <w:bCs/>
            <w:kern w:val="0"/>
            <w:lang w:eastAsia="ko-KR"/>
            <w14:ligatures w14:val="none"/>
            <w:rPrChange w:id="12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29" w:author="Andi Kharisma Nurfatimah/CM PR &amp; Corp. Citizenship P/Staff/Samsung Electronics" w:date="2026-06-11T13:48:00Z">
              <w:rPr>
                <w:rFonts w:ascii="Arial" w:hAnsi="Arial" w:cs="Arial"/>
                <w:bCs/>
                <w:kern w:val="0"/>
                <w:sz w:val="20"/>
                <w:szCs w:val="20"/>
                <w:lang w:eastAsia="ko-KR"/>
                <w14:ligatures w14:val="none"/>
              </w:rPr>
            </w:rPrChange>
          </w:rPr>
          <w:t>tahun</w:t>
        </w:r>
        <w:proofErr w:type="spellEnd"/>
        <w:r w:rsidRPr="00D51E50">
          <w:rPr>
            <w:rFonts w:ascii="Arial" w:hAnsi="Arial" w:cs="Arial"/>
            <w:bCs/>
            <w:kern w:val="0"/>
            <w:lang w:eastAsia="ko-KR"/>
            <w14:ligatures w14:val="none"/>
            <w:rPrChange w:id="13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2026.</w:t>
        </w:r>
        <w:r w:rsidRPr="00D51E50" w:rsidDel="00575F6F">
          <w:rPr>
            <w:rFonts w:ascii="Arial" w:hAnsi="Arial" w:cs="Arial"/>
            <w:bCs/>
            <w:kern w:val="0"/>
            <w:lang w:eastAsia="ko-KR"/>
            <w14:ligatures w14:val="none"/>
            <w:rPrChange w:id="131"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ins>
      <w:del w:id="132" w:author="Andi Kharisma Nurfatimah/CM PR &amp; Corp. Citizenship P/Staff/Samsung Electronics" w:date="2026-06-11T13:35:00Z">
        <w:r w:rsidR="00086D5F" w:rsidRPr="00D51E50" w:rsidDel="00575F6F">
          <w:rPr>
            <w:rFonts w:ascii="Arial" w:hAnsi="Arial" w:cs="Arial"/>
            <w:bCs/>
            <w:kern w:val="0"/>
            <w:lang w:eastAsia="ko-KR"/>
            <w14:ligatures w14:val="none"/>
            <w:rPrChange w:id="133" w:author="Andi Kharisma Nurfatimah/CM PR &amp; Corp. Citizenship P/Staff/Samsung Electronics" w:date="2026-06-11T13:48:00Z">
              <w:rPr>
                <w:rFonts w:ascii="Arial" w:hAnsi="Arial" w:cs="Arial"/>
                <w:bCs/>
                <w:kern w:val="0"/>
                <w:sz w:val="20"/>
                <w:szCs w:val="20"/>
                <w:lang w:eastAsia="ko-KR"/>
                <w14:ligatures w14:val="none"/>
              </w:rPr>
            </w:rPrChange>
          </w:rPr>
          <w:delText>The new billboard campaigns will be showcased at</w:delText>
        </w:r>
        <w:r w:rsidR="009563D5" w:rsidRPr="00D51E50" w:rsidDel="00575F6F">
          <w:rPr>
            <w:rFonts w:ascii="Arial" w:hAnsi="Arial" w:cs="Arial"/>
            <w:bCs/>
            <w:kern w:val="0"/>
            <w:lang w:eastAsia="ko-KR"/>
            <w14:ligatures w14:val="none"/>
            <w:rPrChange w:id="134"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locations in Korea, as well as</w:delText>
        </w:r>
        <w:r w:rsidR="00086D5F" w:rsidRPr="00D51E50" w:rsidDel="00575F6F">
          <w:rPr>
            <w:rFonts w:ascii="Arial" w:hAnsi="Arial" w:cs="Arial"/>
            <w:bCs/>
            <w:kern w:val="0"/>
            <w:lang w:eastAsia="ko-KR"/>
            <w14:ligatures w14:val="none"/>
            <w:rPrChange w:id="135"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iconic locations such as Times Square in New York, Piccadilly Circus in London, the Entertainment Building in Hong Kong </w:delText>
        </w:r>
        <w:r w:rsidR="00487874" w:rsidRPr="00D51E50" w:rsidDel="00575F6F">
          <w:rPr>
            <w:rFonts w:ascii="Arial" w:hAnsi="Arial" w:cs="Arial"/>
            <w:bCs/>
            <w:kern w:val="0"/>
            <w:lang w:eastAsia="ko-KR"/>
            <w14:ligatures w14:val="none"/>
            <w:rPrChange w:id="136" w:author="Andi Kharisma Nurfatimah/CM PR &amp; Corp. Citizenship P/Staff/Samsung Electronics" w:date="2026-06-11T13:48:00Z">
              <w:rPr>
                <w:rFonts w:ascii="Arial" w:hAnsi="Arial" w:cs="Arial"/>
                <w:bCs/>
                <w:kern w:val="0"/>
                <w:sz w:val="20"/>
                <w:szCs w:val="20"/>
                <w:lang w:eastAsia="ko-KR"/>
                <w14:ligatures w14:val="none"/>
              </w:rPr>
            </w:rPrChange>
          </w:rPr>
          <w:delText>and will run</w:delText>
        </w:r>
        <w:r w:rsidR="00086D5F" w:rsidRPr="00D51E50" w:rsidDel="00575F6F">
          <w:rPr>
            <w:rFonts w:ascii="Arial" w:hAnsi="Arial" w:cs="Arial"/>
            <w:bCs/>
            <w:kern w:val="0"/>
            <w:lang w:eastAsia="ko-KR"/>
            <w14:ligatures w14:val="none"/>
            <w:rPrChange w:id="137"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through the end of th</w:delText>
        </w:r>
        <w:r w:rsidR="00487874" w:rsidRPr="00D51E50" w:rsidDel="00575F6F">
          <w:rPr>
            <w:rFonts w:ascii="Arial" w:hAnsi="Arial" w:cs="Arial"/>
            <w:bCs/>
            <w:kern w:val="0"/>
            <w:lang w:eastAsia="ko-KR"/>
            <w14:ligatures w14:val="none"/>
            <w:rPrChange w:id="138" w:author="Andi Kharisma Nurfatimah/CM PR &amp; Corp. Citizenship P/Staff/Samsung Electronics" w:date="2026-06-11T13:48:00Z">
              <w:rPr>
                <w:rFonts w:ascii="Arial" w:hAnsi="Arial" w:cs="Arial"/>
                <w:bCs/>
                <w:kern w:val="0"/>
                <w:sz w:val="20"/>
                <w:szCs w:val="20"/>
                <w:lang w:eastAsia="ko-KR"/>
                <w14:ligatures w14:val="none"/>
              </w:rPr>
            </w:rPrChange>
          </w:rPr>
          <w:delText>e</w:delText>
        </w:r>
        <w:r w:rsidR="00086D5F" w:rsidRPr="00D51E50" w:rsidDel="00575F6F">
          <w:rPr>
            <w:rFonts w:ascii="Arial" w:hAnsi="Arial" w:cs="Arial"/>
            <w:bCs/>
            <w:kern w:val="0"/>
            <w:lang w:eastAsia="ko-KR"/>
            <w14:ligatures w14:val="none"/>
            <w:rPrChange w:id="139"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year.</w:delText>
        </w:r>
      </w:del>
    </w:p>
    <w:p w14:paraId="56099E2D" w14:textId="77777777" w:rsidR="00575F6F" w:rsidRPr="00D51E50" w:rsidRDefault="00575F6F">
      <w:pPr>
        <w:spacing w:after="0" w:line="276" w:lineRule="auto"/>
        <w:jc w:val="both"/>
        <w:rPr>
          <w:ins w:id="140" w:author="Andi Kharisma Nurfatimah/CM PR &amp; Corp. Citizenship P/Staff/Samsung Electronics" w:date="2026-06-11T13:35:00Z"/>
          <w:rFonts w:ascii="Arial" w:hAnsi="Arial" w:cs="Arial"/>
          <w:bCs/>
          <w:kern w:val="0"/>
          <w:lang w:eastAsia="ko-KR"/>
          <w14:ligatures w14:val="none"/>
          <w:rPrChange w:id="141" w:author="Andi Kharisma Nurfatimah/CM PR &amp; Corp. Citizenship P/Staff/Samsung Electronics" w:date="2026-06-11T13:48:00Z">
            <w:rPr>
              <w:ins w:id="142" w:author="Andi Kharisma Nurfatimah/CM PR &amp; Corp. Citizenship P/Staff/Samsung Electronics" w:date="2026-06-11T13:35:00Z"/>
              <w:rFonts w:ascii="Arial" w:hAnsi="Arial" w:cs="Arial"/>
              <w:bCs/>
              <w:kern w:val="0"/>
              <w:sz w:val="20"/>
              <w:szCs w:val="20"/>
              <w:lang w:eastAsia="ko-KR"/>
              <w14:ligatures w14:val="none"/>
            </w:rPr>
          </w:rPrChange>
        </w:rPr>
        <w:pPrChange w:id="143" w:author="Andi Kharisma Nurfatimah/CM PR &amp; Corp. Citizenship P/Staff/Samsung Electronics" w:date="2026-06-11T13:46:00Z">
          <w:pPr>
            <w:spacing w:after="0" w:line="240" w:lineRule="auto"/>
          </w:pPr>
        </w:pPrChange>
      </w:pPr>
    </w:p>
    <w:p w14:paraId="2DB5A4D6" w14:textId="77777777" w:rsidR="00086D5F" w:rsidRPr="00D51E50" w:rsidRDefault="00086D5F">
      <w:pPr>
        <w:spacing w:after="0" w:line="276" w:lineRule="auto"/>
        <w:jc w:val="both"/>
        <w:rPr>
          <w:rFonts w:ascii="Arial" w:hAnsi="Arial" w:cs="Arial"/>
          <w:bCs/>
          <w:kern w:val="0"/>
          <w:lang w:eastAsia="ko-KR"/>
          <w14:ligatures w14:val="none"/>
          <w:rPrChange w:id="144" w:author="Andi Kharisma Nurfatimah/CM PR &amp; Corp. Citizenship P/Staff/Samsung Electronics" w:date="2026-06-11T13:48:00Z">
            <w:rPr>
              <w:rFonts w:ascii="Arial" w:hAnsi="Arial" w:cs="Arial"/>
              <w:bCs/>
              <w:kern w:val="0"/>
              <w:sz w:val="20"/>
              <w:szCs w:val="20"/>
              <w:lang w:eastAsia="ko-KR"/>
              <w14:ligatures w14:val="none"/>
            </w:rPr>
          </w:rPrChange>
        </w:rPr>
        <w:pPrChange w:id="145" w:author="Andi Kharisma Nurfatimah/CM PR &amp; Corp. Citizenship P/Staff/Samsung Electronics" w:date="2026-06-11T13:46:00Z">
          <w:pPr>
            <w:spacing w:after="0" w:line="240" w:lineRule="auto"/>
          </w:pPr>
        </w:pPrChange>
      </w:pPr>
    </w:p>
    <w:p w14:paraId="2C816D4D" w14:textId="30607E79" w:rsidR="00086D5F" w:rsidRPr="00D51E50" w:rsidDel="00575F6F" w:rsidRDefault="00575F6F">
      <w:pPr>
        <w:spacing w:after="0" w:line="276" w:lineRule="auto"/>
        <w:jc w:val="both"/>
        <w:rPr>
          <w:del w:id="146" w:author="Andi Kharisma Nurfatimah/CM PR &amp; Corp. Citizenship P/Staff/Samsung Electronics" w:date="2026-06-11T13:35:00Z"/>
          <w:rFonts w:ascii="Arial" w:hAnsi="Arial" w:cs="Arial"/>
          <w:bCs/>
          <w:kern w:val="0"/>
          <w:lang w:eastAsia="ko-KR"/>
          <w14:ligatures w14:val="none"/>
          <w:rPrChange w:id="147" w:author="Andi Kharisma Nurfatimah/CM PR &amp; Corp. Citizenship P/Staff/Samsung Electronics" w:date="2026-06-11T13:48:00Z">
            <w:rPr>
              <w:del w:id="148" w:author="Andi Kharisma Nurfatimah/CM PR &amp; Corp. Citizenship P/Staff/Samsung Electronics" w:date="2026-06-11T13:35:00Z"/>
              <w:rFonts w:ascii="Arial" w:hAnsi="Arial" w:cs="Arial"/>
              <w:bCs/>
              <w:kern w:val="0"/>
              <w:sz w:val="20"/>
              <w:szCs w:val="20"/>
              <w:lang w:eastAsia="ko-KR"/>
              <w14:ligatures w14:val="none"/>
            </w:rPr>
          </w:rPrChange>
        </w:rPr>
        <w:pPrChange w:id="149" w:author="Andi Kharisma Nurfatimah/CM PR &amp; Corp. Citizenship P/Staff/Samsung Electronics" w:date="2026-06-11T13:46:00Z">
          <w:pPr>
            <w:spacing w:after="0" w:line="240" w:lineRule="auto"/>
          </w:pPr>
        </w:pPrChange>
      </w:pPr>
      <w:proofErr w:type="spellStart"/>
      <w:ins w:id="150" w:author="Andi Kharisma Nurfatimah/CM PR &amp; Corp. Citizenship P/Staff/Samsung Electronics" w:date="2026-06-11T13:35:00Z">
        <w:r w:rsidRPr="00D51E50">
          <w:rPr>
            <w:rFonts w:ascii="Arial" w:hAnsi="Arial" w:cs="Arial"/>
            <w:bCs/>
            <w:kern w:val="0"/>
            <w:lang w:eastAsia="ko-KR"/>
            <w14:ligatures w14:val="none"/>
            <w:rPrChange w:id="151" w:author="Andi Kharisma Nurfatimah/CM PR &amp; Corp. Citizenship P/Staff/Samsung Electronics" w:date="2026-06-11T13:48:00Z">
              <w:rPr>
                <w:rFonts w:ascii="Arial" w:hAnsi="Arial" w:cs="Arial"/>
                <w:bCs/>
                <w:kern w:val="0"/>
                <w:sz w:val="20"/>
                <w:szCs w:val="20"/>
                <w:lang w:eastAsia="ko-KR"/>
                <w14:ligatures w14:val="none"/>
              </w:rPr>
            </w:rPrChange>
          </w:rPr>
          <w:t>Melalui</w:t>
        </w:r>
        <w:proofErr w:type="spellEnd"/>
        <w:r w:rsidRPr="00D51E50">
          <w:rPr>
            <w:rFonts w:ascii="Arial" w:hAnsi="Arial" w:cs="Arial"/>
            <w:bCs/>
            <w:kern w:val="0"/>
            <w:lang w:eastAsia="ko-KR"/>
            <w14:ligatures w14:val="none"/>
            <w:rPrChange w:id="15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video </w:t>
        </w:r>
        <w:proofErr w:type="spellStart"/>
        <w:r w:rsidRPr="00D51E50">
          <w:rPr>
            <w:rFonts w:ascii="Arial" w:hAnsi="Arial" w:cs="Arial"/>
            <w:bCs/>
            <w:kern w:val="0"/>
            <w:lang w:eastAsia="ko-KR"/>
            <w14:ligatures w14:val="none"/>
            <w:rPrChange w:id="153" w:author="Andi Kharisma Nurfatimah/CM PR &amp; Corp. Citizenship P/Staff/Samsung Electronics" w:date="2026-06-11T13:48:00Z">
              <w:rPr>
                <w:rFonts w:ascii="Arial" w:hAnsi="Arial" w:cs="Arial"/>
                <w:bCs/>
                <w:kern w:val="0"/>
                <w:sz w:val="20"/>
                <w:szCs w:val="20"/>
                <w:lang w:eastAsia="ko-KR"/>
                <w14:ligatures w14:val="none"/>
              </w:rPr>
            </w:rPrChange>
          </w:rPr>
          <w:t>kampanye</w:t>
        </w:r>
        <w:proofErr w:type="spellEnd"/>
        <w:r w:rsidRPr="00D51E50">
          <w:rPr>
            <w:rFonts w:ascii="Arial" w:hAnsi="Arial" w:cs="Arial"/>
            <w:bCs/>
            <w:kern w:val="0"/>
            <w:lang w:eastAsia="ko-KR"/>
            <w14:ligatures w14:val="none"/>
            <w:rPrChange w:id="15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55" w:author="Andi Kharisma Nurfatimah/CM PR &amp; Corp. Citizenship P/Staff/Samsung Electronics" w:date="2026-06-11T13:48:00Z">
              <w:rPr>
                <w:rFonts w:ascii="Arial" w:hAnsi="Arial" w:cs="Arial"/>
                <w:bCs/>
                <w:kern w:val="0"/>
                <w:sz w:val="20"/>
                <w:szCs w:val="20"/>
                <w:lang w:eastAsia="ko-KR"/>
                <w14:ligatures w14:val="none"/>
              </w:rPr>
            </w:rPrChange>
          </w:rPr>
          <w:t>ini</w:t>
        </w:r>
        <w:proofErr w:type="spellEnd"/>
        <w:r w:rsidRPr="00D51E50">
          <w:rPr>
            <w:rFonts w:ascii="Arial" w:hAnsi="Arial" w:cs="Arial"/>
            <w:bCs/>
            <w:kern w:val="0"/>
            <w:lang w:eastAsia="ko-KR"/>
            <w14:ligatures w14:val="none"/>
            <w:rPrChange w:id="15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Samsung </w:t>
        </w:r>
        <w:proofErr w:type="spellStart"/>
        <w:r w:rsidRPr="00D51E50">
          <w:rPr>
            <w:rFonts w:ascii="Arial" w:hAnsi="Arial" w:cs="Arial"/>
            <w:bCs/>
            <w:kern w:val="0"/>
            <w:lang w:eastAsia="ko-KR"/>
            <w14:ligatures w14:val="none"/>
            <w:rPrChange w:id="157" w:author="Andi Kharisma Nurfatimah/CM PR &amp; Corp. Citizenship P/Staff/Samsung Electronics" w:date="2026-06-11T13:48:00Z">
              <w:rPr>
                <w:rFonts w:ascii="Arial" w:hAnsi="Arial" w:cs="Arial"/>
                <w:bCs/>
                <w:kern w:val="0"/>
                <w:sz w:val="20"/>
                <w:szCs w:val="20"/>
                <w:lang w:eastAsia="ko-KR"/>
                <w14:ligatures w14:val="none"/>
              </w:rPr>
            </w:rPrChange>
          </w:rPr>
          <w:t>menyoroti</w:t>
        </w:r>
        <w:proofErr w:type="spellEnd"/>
        <w:r w:rsidRPr="00D51E50">
          <w:rPr>
            <w:rFonts w:ascii="Arial" w:hAnsi="Arial" w:cs="Arial"/>
            <w:bCs/>
            <w:kern w:val="0"/>
            <w:lang w:eastAsia="ko-KR"/>
            <w14:ligatures w14:val="none"/>
            <w:rPrChange w:id="15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59" w:author="Andi Kharisma Nurfatimah/CM PR &amp; Corp. Citizenship P/Staff/Samsung Electronics" w:date="2026-06-11T13:48:00Z">
              <w:rPr>
                <w:rFonts w:ascii="Arial" w:hAnsi="Arial" w:cs="Arial"/>
                <w:bCs/>
                <w:kern w:val="0"/>
                <w:sz w:val="20"/>
                <w:szCs w:val="20"/>
                <w:lang w:eastAsia="ko-KR"/>
                <w14:ligatures w14:val="none"/>
              </w:rPr>
            </w:rPrChange>
          </w:rPr>
          <w:t>kemampuan</w:t>
        </w:r>
        <w:proofErr w:type="spellEnd"/>
        <w:r w:rsidRPr="00D51E50">
          <w:rPr>
            <w:rFonts w:ascii="Arial" w:hAnsi="Arial" w:cs="Arial"/>
            <w:bCs/>
            <w:kern w:val="0"/>
            <w:lang w:eastAsia="ko-KR"/>
            <w14:ligatures w14:val="none"/>
            <w:rPrChange w:id="16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61" w:author="Andi Kharisma Nurfatimah/CM PR &amp; Corp. Citizenship P/Staff/Samsung Electronics" w:date="2026-06-11T13:48:00Z">
              <w:rPr>
                <w:rFonts w:ascii="Arial" w:hAnsi="Arial" w:cs="Arial"/>
                <w:bCs/>
                <w:kern w:val="0"/>
                <w:sz w:val="20"/>
                <w:szCs w:val="20"/>
                <w:lang w:eastAsia="ko-KR"/>
                <w14:ligatures w14:val="none"/>
              </w:rPr>
            </w:rPrChange>
          </w:rPr>
          <w:t>utama</w:t>
        </w:r>
        <w:proofErr w:type="spellEnd"/>
        <w:r w:rsidRPr="00D51E50">
          <w:rPr>
            <w:rFonts w:ascii="Arial" w:hAnsi="Arial" w:cs="Arial"/>
            <w:bCs/>
            <w:kern w:val="0"/>
            <w:lang w:eastAsia="ko-KR"/>
            <w14:ligatures w14:val="none"/>
            <w:rPrChange w:id="16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Micro RGB AI Engine Pro, </w:t>
        </w:r>
        <w:proofErr w:type="spellStart"/>
        <w:r w:rsidRPr="00D51E50">
          <w:rPr>
            <w:rFonts w:ascii="Arial" w:hAnsi="Arial" w:cs="Arial"/>
            <w:bCs/>
            <w:kern w:val="0"/>
            <w:lang w:eastAsia="ko-KR"/>
            <w14:ligatures w14:val="none"/>
            <w:rPrChange w:id="163" w:author="Andi Kharisma Nurfatimah/CM PR &amp; Corp. Citizenship P/Staff/Samsung Electronics" w:date="2026-06-11T13:48:00Z">
              <w:rPr>
                <w:rFonts w:ascii="Arial" w:hAnsi="Arial" w:cs="Arial"/>
                <w:bCs/>
                <w:kern w:val="0"/>
                <w:sz w:val="20"/>
                <w:szCs w:val="20"/>
                <w:lang w:eastAsia="ko-KR"/>
                <w14:ligatures w14:val="none"/>
              </w:rPr>
            </w:rPrChange>
          </w:rPr>
          <w:t>teknologi</w:t>
        </w:r>
        <w:proofErr w:type="spellEnd"/>
        <w:r w:rsidRPr="00D51E50">
          <w:rPr>
            <w:rFonts w:ascii="Arial" w:hAnsi="Arial" w:cs="Arial"/>
            <w:bCs/>
            <w:kern w:val="0"/>
            <w:lang w:eastAsia="ko-KR"/>
            <w14:ligatures w14:val="none"/>
            <w:rPrChange w:id="16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yang </w:t>
        </w:r>
        <w:proofErr w:type="spellStart"/>
        <w:r w:rsidRPr="00D51E50">
          <w:rPr>
            <w:rFonts w:ascii="Arial" w:hAnsi="Arial" w:cs="Arial"/>
            <w:bCs/>
            <w:kern w:val="0"/>
            <w:lang w:eastAsia="ko-KR"/>
            <w14:ligatures w14:val="none"/>
            <w:rPrChange w:id="165" w:author="Andi Kharisma Nurfatimah/CM PR &amp; Corp. Citizenship P/Staff/Samsung Electronics" w:date="2026-06-11T13:48:00Z">
              <w:rPr>
                <w:rFonts w:ascii="Arial" w:hAnsi="Arial" w:cs="Arial"/>
                <w:bCs/>
                <w:kern w:val="0"/>
                <w:sz w:val="20"/>
                <w:szCs w:val="20"/>
                <w:lang w:eastAsia="ko-KR"/>
                <w14:ligatures w14:val="none"/>
              </w:rPr>
            </w:rPrChange>
          </w:rPr>
          <w:t>mengombinasikan</w:t>
        </w:r>
        <w:proofErr w:type="spellEnd"/>
        <w:r w:rsidRPr="00D51E50">
          <w:rPr>
            <w:rFonts w:ascii="Arial" w:hAnsi="Arial" w:cs="Arial"/>
            <w:bCs/>
            <w:kern w:val="0"/>
            <w:lang w:eastAsia="ko-KR"/>
            <w14:ligatures w14:val="none"/>
            <w:rPrChange w:id="16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67" w:author="Andi Kharisma Nurfatimah/CM PR &amp; Corp. Citizenship P/Staff/Samsung Electronics" w:date="2026-06-11T13:48:00Z">
              <w:rPr>
                <w:rFonts w:ascii="Arial" w:hAnsi="Arial" w:cs="Arial"/>
                <w:bCs/>
                <w:kern w:val="0"/>
                <w:sz w:val="20"/>
                <w:szCs w:val="20"/>
                <w:lang w:eastAsia="ko-KR"/>
                <w14:ligatures w14:val="none"/>
              </w:rPr>
            </w:rPrChange>
          </w:rPr>
          <w:t>kendali</w:t>
        </w:r>
        <w:proofErr w:type="spellEnd"/>
        <w:r w:rsidRPr="00D51E50">
          <w:rPr>
            <w:rFonts w:ascii="Arial" w:hAnsi="Arial" w:cs="Arial"/>
            <w:bCs/>
            <w:kern w:val="0"/>
            <w:lang w:eastAsia="ko-KR"/>
            <w14:ligatures w14:val="none"/>
            <w:rPrChange w:id="16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69" w:author="Andi Kharisma Nurfatimah/CM PR &amp; Corp. Citizenship P/Staff/Samsung Electronics" w:date="2026-06-11T13:48:00Z">
              <w:rPr>
                <w:rFonts w:ascii="Arial" w:hAnsi="Arial" w:cs="Arial"/>
                <w:bCs/>
                <w:kern w:val="0"/>
                <w:sz w:val="20"/>
                <w:szCs w:val="20"/>
                <w:lang w:eastAsia="ko-KR"/>
                <w14:ligatures w14:val="none"/>
              </w:rPr>
            </w:rPrChange>
          </w:rPr>
          <w:t>warna</w:t>
        </w:r>
        <w:proofErr w:type="spellEnd"/>
        <w:r w:rsidRPr="00D51E50">
          <w:rPr>
            <w:rFonts w:ascii="Arial" w:hAnsi="Arial" w:cs="Arial"/>
            <w:bCs/>
            <w:kern w:val="0"/>
            <w:lang w:eastAsia="ko-KR"/>
            <w14:ligatures w14:val="none"/>
            <w:rPrChange w:id="17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71" w:author="Andi Kharisma Nurfatimah/CM PR &amp; Corp. Citizenship P/Staff/Samsung Electronics" w:date="2026-06-11T13:48:00Z">
              <w:rPr>
                <w:rFonts w:ascii="Arial" w:hAnsi="Arial" w:cs="Arial"/>
                <w:bCs/>
                <w:kern w:val="0"/>
                <w:sz w:val="20"/>
                <w:szCs w:val="20"/>
                <w:lang w:eastAsia="ko-KR"/>
                <w14:ligatures w14:val="none"/>
              </w:rPr>
            </w:rPrChange>
          </w:rPr>
          <w:t>presisi</w:t>
        </w:r>
        <w:proofErr w:type="spellEnd"/>
        <w:r w:rsidRPr="00D51E50">
          <w:rPr>
            <w:rFonts w:ascii="Arial" w:hAnsi="Arial" w:cs="Arial"/>
            <w:bCs/>
            <w:kern w:val="0"/>
            <w:lang w:eastAsia="ko-KR"/>
            <w14:ligatures w14:val="none"/>
            <w:rPrChange w:id="17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73" w:author="Andi Kharisma Nurfatimah/CM PR &amp; Corp. Citizenship P/Staff/Samsung Electronics" w:date="2026-06-11T13:48:00Z">
              <w:rPr>
                <w:rFonts w:ascii="Arial" w:hAnsi="Arial" w:cs="Arial"/>
                <w:bCs/>
                <w:kern w:val="0"/>
                <w:sz w:val="20"/>
                <w:szCs w:val="20"/>
                <w:lang w:eastAsia="ko-KR"/>
                <w14:ligatures w14:val="none"/>
              </w:rPr>
            </w:rPrChange>
          </w:rPr>
          <w:t>dengan</w:t>
        </w:r>
        <w:proofErr w:type="spellEnd"/>
        <w:r w:rsidRPr="00D51E50">
          <w:rPr>
            <w:rFonts w:ascii="Arial" w:hAnsi="Arial" w:cs="Arial"/>
            <w:bCs/>
            <w:kern w:val="0"/>
            <w:lang w:eastAsia="ko-KR"/>
            <w14:ligatures w14:val="none"/>
            <w:rPrChange w:id="17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75" w:author="Andi Kharisma Nurfatimah/CM PR &amp; Corp. Citizenship P/Staff/Samsung Electronics" w:date="2026-06-11T13:48:00Z">
              <w:rPr>
                <w:rFonts w:ascii="Arial" w:hAnsi="Arial" w:cs="Arial"/>
                <w:bCs/>
                <w:kern w:val="0"/>
                <w:sz w:val="20"/>
                <w:szCs w:val="20"/>
                <w:lang w:eastAsia="ko-KR"/>
                <w14:ligatures w14:val="none"/>
              </w:rPr>
            </w:rPrChange>
          </w:rPr>
          <w:t>kecerdasan</w:t>
        </w:r>
        <w:proofErr w:type="spellEnd"/>
        <w:r w:rsidRPr="00D51E50">
          <w:rPr>
            <w:rFonts w:ascii="Arial" w:hAnsi="Arial" w:cs="Arial"/>
            <w:bCs/>
            <w:kern w:val="0"/>
            <w:lang w:eastAsia="ko-KR"/>
            <w14:ligatures w14:val="none"/>
            <w:rPrChange w:id="17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77" w:author="Andi Kharisma Nurfatimah/CM PR &amp; Corp. Citizenship P/Staff/Samsung Electronics" w:date="2026-06-11T13:48:00Z">
              <w:rPr>
                <w:rFonts w:ascii="Arial" w:hAnsi="Arial" w:cs="Arial"/>
                <w:bCs/>
                <w:kern w:val="0"/>
                <w:sz w:val="20"/>
                <w:szCs w:val="20"/>
                <w:lang w:eastAsia="ko-KR"/>
                <w14:ligatures w14:val="none"/>
              </w:rPr>
            </w:rPrChange>
          </w:rPr>
          <w:t>buatan</w:t>
        </w:r>
        <w:proofErr w:type="spellEnd"/>
        <w:r w:rsidRPr="00D51E50">
          <w:rPr>
            <w:rFonts w:ascii="Arial" w:hAnsi="Arial" w:cs="Arial"/>
            <w:bCs/>
            <w:kern w:val="0"/>
            <w:lang w:eastAsia="ko-KR"/>
            <w14:ligatures w14:val="none"/>
            <w:rPrChange w:id="17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79" w:author="Andi Kharisma Nurfatimah/CM PR &amp; Corp. Citizenship P/Staff/Samsung Electronics" w:date="2026-06-11T13:48:00Z">
              <w:rPr>
                <w:rFonts w:ascii="Arial" w:hAnsi="Arial" w:cs="Arial"/>
                <w:bCs/>
                <w:kern w:val="0"/>
                <w:sz w:val="20"/>
                <w:szCs w:val="20"/>
                <w:lang w:eastAsia="ko-KR"/>
                <w14:ligatures w14:val="none"/>
              </w:rPr>
            </w:rPrChange>
          </w:rPr>
          <w:t>untuk</w:t>
        </w:r>
        <w:proofErr w:type="spellEnd"/>
        <w:r w:rsidRPr="00D51E50">
          <w:rPr>
            <w:rFonts w:ascii="Arial" w:hAnsi="Arial" w:cs="Arial"/>
            <w:bCs/>
            <w:kern w:val="0"/>
            <w:lang w:eastAsia="ko-KR"/>
            <w14:ligatures w14:val="none"/>
            <w:rPrChange w:id="18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81" w:author="Andi Kharisma Nurfatimah/CM PR &amp; Corp. Citizenship P/Staff/Samsung Electronics" w:date="2026-06-11T13:48:00Z">
              <w:rPr>
                <w:rFonts w:ascii="Arial" w:hAnsi="Arial" w:cs="Arial"/>
                <w:bCs/>
                <w:kern w:val="0"/>
                <w:sz w:val="20"/>
                <w:szCs w:val="20"/>
                <w:lang w:eastAsia="ko-KR"/>
                <w14:ligatures w14:val="none"/>
              </w:rPr>
            </w:rPrChange>
          </w:rPr>
          <w:t>menghasilkan</w:t>
        </w:r>
        <w:proofErr w:type="spellEnd"/>
        <w:r w:rsidRPr="00D51E50">
          <w:rPr>
            <w:rFonts w:ascii="Arial" w:hAnsi="Arial" w:cs="Arial"/>
            <w:bCs/>
            <w:kern w:val="0"/>
            <w:lang w:eastAsia="ko-KR"/>
            <w14:ligatures w14:val="none"/>
            <w:rPrChange w:id="18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83" w:author="Andi Kharisma Nurfatimah/CM PR &amp; Corp. Citizenship P/Staff/Samsung Electronics" w:date="2026-06-11T13:48:00Z">
              <w:rPr>
                <w:rFonts w:ascii="Arial" w:hAnsi="Arial" w:cs="Arial"/>
                <w:bCs/>
                <w:kern w:val="0"/>
                <w:sz w:val="20"/>
                <w:szCs w:val="20"/>
                <w:lang w:eastAsia="ko-KR"/>
                <w14:ligatures w14:val="none"/>
              </w:rPr>
            </w:rPrChange>
          </w:rPr>
          <w:t>tampilan</w:t>
        </w:r>
        <w:proofErr w:type="spellEnd"/>
        <w:r w:rsidRPr="00D51E50">
          <w:rPr>
            <w:rFonts w:ascii="Arial" w:hAnsi="Arial" w:cs="Arial"/>
            <w:bCs/>
            <w:kern w:val="0"/>
            <w:lang w:eastAsia="ko-KR"/>
            <w14:ligatures w14:val="none"/>
            <w:rPrChange w:id="18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yang </w:t>
        </w:r>
        <w:proofErr w:type="spellStart"/>
        <w:r w:rsidRPr="00D51E50">
          <w:rPr>
            <w:rFonts w:ascii="Arial" w:hAnsi="Arial" w:cs="Arial"/>
            <w:bCs/>
            <w:kern w:val="0"/>
            <w:lang w:eastAsia="ko-KR"/>
            <w14:ligatures w14:val="none"/>
            <w:rPrChange w:id="185" w:author="Andi Kharisma Nurfatimah/CM PR &amp; Corp. Citizenship P/Staff/Samsung Electronics" w:date="2026-06-11T13:48:00Z">
              <w:rPr>
                <w:rFonts w:ascii="Arial" w:hAnsi="Arial" w:cs="Arial"/>
                <w:bCs/>
                <w:kern w:val="0"/>
                <w:sz w:val="20"/>
                <w:szCs w:val="20"/>
                <w:lang w:eastAsia="ko-KR"/>
                <w14:ligatures w14:val="none"/>
              </w:rPr>
            </w:rPrChange>
          </w:rPr>
          <w:t>lebih</w:t>
        </w:r>
        <w:proofErr w:type="spellEnd"/>
        <w:r w:rsidRPr="00D51E50">
          <w:rPr>
            <w:rFonts w:ascii="Arial" w:hAnsi="Arial" w:cs="Arial"/>
            <w:bCs/>
            <w:kern w:val="0"/>
            <w:lang w:eastAsia="ko-KR"/>
            <w14:ligatures w14:val="none"/>
            <w:rPrChange w:id="18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87" w:author="Andi Kharisma Nurfatimah/CM PR &amp; Corp. Citizenship P/Staff/Samsung Electronics" w:date="2026-06-11T13:48:00Z">
              <w:rPr>
                <w:rFonts w:ascii="Arial" w:hAnsi="Arial" w:cs="Arial"/>
                <w:bCs/>
                <w:kern w:val="0"/>
                <w:sz w:val="20"/>
                <w:szCs w:val="20"/>
                <w:lang w:eastAsia="ko-KR"/>
                <w14:ligatures w14:val="none"/>
              </w:rPr>
            </w:rPrChange>
          </w:rPr>
          <w:t>dalam</w:t>
        </w:r>
        <w:proofErr w:type="spellEnd"/>
        <w:r w:rsidRPr="00D51E50">
          <w:rPr>
            <w:rFonts w:ascii="Arial" w:hAnsi="Arial" w:cs="Arial"/>
            <w:bCs/>
            <w:kern w:val="0"/>
            <w:lang w:eastAsia="ko-KR"/>
            <w14:ligatures w14:val="none"/>
            <w:rPrChange w:id="18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kaya </w:t>
        </w:r>
        <w:proofErr w:type="spellStart"/>
        <w:r w:rsidRPr="00D51E50">
          <w:rPr>
            <w:rFonts w:ascii="Arial" w:hAnsi="Arial" w:cs="Arial"/>
            <w:bCs/>
            <w:kern w:val="0"/>
            <w:lang w:eastAsia="ko-KR"/>
            <w14:ligatures w14:val="none"/>
            <w:rPrChange w:id="189" w:author="Andi Kharisma Nurfatimah/CM PR &amp; Corp. Citizenship P/Staff/Samsung Electronics" w:date="2026-06-11T13:48:00Z">
              <w:rPr>
                <w:rFonts w:ascii="Arial" w:hAnsi="Arial" w:cs="Arial"/>
                <w:bCs/>
                <w:kern w:val="0"/>
                <w:sz w:val="20"/>
                <w:szCs w:val="20"/>
                <w:lang w:eastAsia="ko-KR"/>
                <w14:ligatures w14:val="none"/>
              </w:rPr>
            </w:rPrChange>
          </w:rPr>
          <w:t>warna</w:t>
        </w:r>
        <w:proofErr w:type="spellEnd"/>
        <w:r w:rsidRPr="00D51E50">
          <w:rPr>
            <w:rFonts w:ascii="Arial" w:hAnsi="Arial" w:cs="Arial"/>
            <w:bCs/>
            <w:kern w:val="0"/>
            <w:lang w:eastAsia="ko-KR"/>
            <w14:ligatures w14:val="none"/>
            <w:rPrChange w:id="19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dan </w:t>
        </w:r>
        <w:proofErr w:type="spellStart"/>
        <w:r w:rsidRPr="00D51E50">
          <w:rPr>
            <w:rFonts w:ascii="Arial" w:hAnsi="Arial" w:cs="Arial"/>
            <w:bCs/>
            <w:kern w:val="0"/>
            <w:lang w:eastAsia="ko-KR"/>
            <w14:ligatures w14:val="none"/>
            <w:rPrChange w:id="191" w:author="Andi Kharisma Nurfatimah/CM PR &amp; Corp. Citizenship P/Staff/Samsung Electronics" w:date="2026-06-11T13:48:00Z">
              <w:rPr>
                <w:rFonts w:ascii="Arial" w:hAnsi="Arial" w:cs="Arial"/>
                <w:bCs/>
                <w:kern w:val="0"/>
                <w:sz w:val="20"/>
                <w:szCs w:val="20"/>
                <w:lang w:eastAsia="ko-KR"/>
                <w14:ligatures w14:val="none"/>
              </w:rPr>
            </w:rPrChange>
          </w:rPr>
          <w:t>realistis</w:t>
        </w:r>
        <w:proofErr w:type="spellEnd"/>
        <w:r w:rsidRPr="00D51E50">
          <w:rPr>
            <w:rFonts w:ascii="Arial" w:hAnsi="Arial" w:cs="Arial"/>
            <w:bCs/>
            <w:kern w:val="0"/>
            <w:lang w:eastAsia="ko-KR"/>
            <w14:ligatures w14:val="none"/>
            <w:rPrChange w:id="19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93" w:author="Andi Kharisma Nurfatimah/CM PR &amp; Corp. Citizenship P/Staff/Samsung Electronics" w:date="2026-06-11T13:48:00Z">
              <w:rPr>
                <w:rFonts w:ascii="Arial" w:hAnsi="Arial" w:cs="Arial"/>
                <w:bCs/>
                <w:kern w:val="0"/>
                <w:sz w:val="20"/>
                <w:szCs w:val="20"/>
                <w:lang w:eastAsia="ko-KR"/>
                <w14:ligatures w14:val="none"/>
              </w:rPr>
            </w:rPrChange>
          </w:rPr>
          <w:t>Teknologi</w:t>
        </w:r>
        <w:proofErr w:type="spellEnd"/>
        <w:r w:rsidRPr="00D51E50">
          <w:rPr>
            <w:rFonts w:ascii="Arial" w:hAnsi="Arial" w:cs="Arial"/>
            <w:bCs/>
            <w:kern w:val="0"/>
            <w:lang w:eastAsia="ko-KR"/>
            <w14:ligatures w14:val="none"/>
            <w:rPrChange w:id="19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95" w:author="Andi Kharisma Nurfatimah/CM PR &amp; Corp. Citizenship P/Staff/Samsung Electronics" w:date="2026-06-11T13:48:00Z">
              <w:rPr>
                <w:rFonts w:ascii="Arial" w:hAnsi="Arial" w:cs="Arial"/>
                <w:bCs/>
                <w:kern w:val="0"/>
                <w:sz w:val="20"/>
                <w:szCs w:val="20"/>
                <w:lang w:eastAsia="ko-KR"/>
                <w14:ligatures w14:val="none"/>
              </w:rPr>
            </w:rPrChange>
          </w:rPr>
          <w:t>ini</w:t>
        </w:r>
        <w:proofErr w:type="spellEnd"/>
        <w:r w:rsidRPr="00D51E50">
          <w:rPr>
            <w:rFonts w:ascii="Arial" w:hAnsi="Arial" w:cs="Arial"/>
            <w:bCs/>
            <w:kern w:val="0"/>
            <w:lang w:eastAsia="ko-KR"/>
            <w14:ligatures w14:val="none"/>
            <w:rPrChange w:id="19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97" w:author="Andi Kharisma Nurfatimah/CM PR &amp; Corp. Citizenship P/Staff/Samsung Electronics" w:date="2026-06-11T13:48:00Z">
              <w:rPr>
                <w:rFonts w:ascii="Arial" w:hAnsi="Arial" w:cs="Arial"/>
                <w:bCs/>
                <w:kern w:val="0"/>
                <w:sz w:val="20"/>
                <w:szCs w:val="20"/>
                <w:lang w:eastAsia="ko-KR"/>
                <w14:ligatures w14:val="none"/>
              </w:rPr>
            </w:rPrChange>
          </w:rPr>
          <w:t>memungkinkan</w:t>
        </w:r>
        <w:proofErr w:type="spellEnd"/>
        <w:r w:rsidRPr="00D51E50">
          <w:rPr>
            <w:rFonts w:ascii="Arial" w:hAnsi="Arial" w:cs="Arial"/>
            <w:bCs/>
            <w:kern w:val="0"/>
            <w:lang w:eastAsia="ko-KR"/>
            <w14:ligatures w14:val="none"/>
            <w:rPrChange w:id="19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199" w:author="Andi Kharisma Nurfatimah/CM PR &amp; Corp. Citizenship P/Staff/Samsung Electronics" w:date="2026-06-11T13:48:00Z">
              <w:rPr>
                <w:rFonts w:ascii="Arial" w:hAnsi="Arial" w:cs="Arial"/>
                <w:bCs/>
                <w:kern w:val="0"/>
                <w:sz w:val="20"/>
                <w:szCs w:val="20"/>
                <w:lang w:eastAsia="ko-KR"/>
                <w14:ligatures w14:val="none"/>
              </w:rPr>
            </w:rPrChange>
          </w:rPr>
          <w:t>reproduksi</w:t>
        </w:r>
        <w:proofErr w:type="spellEnd"/>
        <w:r w:rsidRPr="00D51E50">
          <w:rPr>
            <w:rFonts w:ascii="Arial" w:hAnsi="Arial" w:cs="Arial"/>
            <w:bCs/>
            <w:kern w:val="0"/>
            <w:lang w:eastAsia="ko-KR"/>
            <w14:ligatures w14:val="none"/>
            <w:rPrChange w:id="20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01" w:author="Andi Kharisma Nurfatimah/CM PR &amp; Corp. Citizenship P/Staff/Samsung Electronics" w:date="2026-06-11T13:48:00Z">
              <w:rPr>
                <w:rFonts w:ascii="Arial" w:hAnsi="Arial" w:cs="Arial"/>
                <w:bCs/>
                <w:kern w:val="0"/>
                <w:sz w:val="20"/>
                <w:szCs w:val="20"/>
                <w:lang w:eastAsia="ko-KR"/>
                <w14:ligatures w14:val="none"/>
              </w:rPr>
            </w:rPrChange>
          </w:rPr>
          <w:t>warna</w:t>
        </w:r>
        <w:proofErr w:type="spellEnd"/>
        <w:r w:rsidRPr="00D51E50">
          <w:rPr>
            <w:rFonts w:ascii="Arial" w:hAnsi="Arial" w:cs="Arial"/>
            <w:bCs/>
            <w:kern w:val="0"/>
            <w:lang w:eastAsia="ko-KR"/>
            <w14:ligatures w14:val="none"/>
            <w:rPrChange w:id="20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03" w:author="Andi Kharisma Nurfatimah/CM PR &amp; Corp. Citizenship P/Staff/Samsung Electronics" w:date="2026-06-11T13:48:00Z">
              <w:rPr>
                <w:rFonts w:ascii="Arial" w:hAnsi="Arial" w:cs="Arial"/>
                <w:bCs/>
                <w:kern w:val="0"/>
                <w:sz w:val="20"/>
                <w:szCs w:val="20"/>
                <w:lang w:eastAsia="ko-KR"/>
                <w14:ligatures w14:val="none"/>
              </w:rPr>
            </w:rPrChange>
          </w:rPr>
          <w:t>merah</w:t>
        </w:r>
        <w:proofErr w:type="spellEnd"/>
        <w:r w:rsidRPr="00D51E50">
          <w:rPr>
            <w:rFonts w:ascii="Arial" w:hAnsi="Arial" w:cs="Arial"/>
            <w:bCs/>
            <w:kern w:val="0"/>
            <w:lang w:eastAsia="ko-KR"/>
            <w14:ligatures w14:val="none"/>
            <w:rPrChange w:id="20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05" w:author="Andi Kharisma Nurfatimah/CM PR &amp; Corp. Citizenship P/Staff/Samsung Electronics" w:date="2026-06-11T13:48:00Z">
              <w:rPr>
                <w:rFonts w:ascii="Arial" w:hAnsi="Arial" w:cs="Arial"/>
                <w:bCs/>
                <w:kern w:val="0"/>
                <w:sz w:val="20"/>
                <w:szCs w:val="20"/>
                <w:lang w:eastAsia="ko-KR"/>
                <w14:ligatures w14:val="none"/>
              </w:rPr>
            </w:rPrChange>
          </w:rPr>
          <w:t>hijau</w:t>
        </w:r>
        <w:proofErr w:type="spellEnd"/>
        <w:r w:rsidRPr="00D51E50">
          <w:rPr>
            <w:rFonts w:ascii="Arial" w:hAnsi="Arial" w:cs="Arial"/>
            <w:bCs/>
            <w:kern w:val="0"/>
            <w:lang w:eastAsia="ko-KR"/>
            <w14:ligatures w14:val="none"/>
            <w:rPrChange w:id="20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dan </w:t>
        </w:r>
        <w:proofErr w:type="spellStart"/>
        <w:r w:rsidRPr="00D51E50">
          <w:rPr>
            <w:rFonts w:ascii="Arial" w:hAnsi="Arial" w:cs="Arial"/>
            <w:bCs/>
            <w:kern w:val="0"/>
            <w:lang w:eastAsia="ko-KR"/>
            <w14:ligatures w14:val="none"/>
            <w:rPrChange w:id="207" w:author="Andi Kharisma Nurfatimah/CM PR &amp; Corp. Citizenship P/Staff/Samsung Electronics" w:date="2026-06-11T13:48:00Z">
              <w:rPr>
                <w:rFonts w:ascii="Arial" w:hAnsi="Arial" w:cs="Arial"/>
                <w:bCs/>
                <w:kern w:val="0"/>
                <w:sz w:val="20"/>
                <w:szCs w:val="20"/>
                <w:lang w:eastAsia="ko-KR"/>
                <w14:ligatures w14:val="none"/>
              </w:rPr>
            </w:rPrChange>
          </w:rPr>
          <w:t>biru</w:t>
        </w:r>
        <w:proofErr w:type="spellEnd"/>
        <w:r w:rsidRPr="00D51E50">
          <w:rPr>
            <w:rFonts w:ascii="Arial" w:hAnsi="Arial" w:cs="Arial"/>
            <w:bCs/>
            <w:kern w:val="0"/>
            <w:lang w:eastAsia="ko-KR"/>
            <w14:ligatures w14:val="none"/>
            <w:rPrChange w:id="20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yang </w:t>
        </w:r>
        <w:proofErr w:type="spellStart"/>
        <w:r w:rsidRPr="00D51E50">
          <w:rPr>
            <w:rFonts w:ascii="Arial" w:hAnsi="Arial" w:cs="Arial"/>
            <w:bCs/>
            <w:kern w:val="0"/>
            <w:lang w:eastAsia="ko-KR"/>
            <w14:ligatures w14:val="none"/>
            <w:rPrChange w:id="209" w:author="Andi Kharisma Nurfatimah/CM PR &amp; Corp. Citizenship P/Staff/Samsung Electronics" w:date="2026-06-11T13:48:00Z">
              <w:rPr>
                <w:rFonts w:ascii="Arial" w:hAnsi="Arial" w:cs="Arial"/>
                <w:bCs/>
                <w:kern w:val="0"/>
                <w:sz w:val="20"/>
                <w:szCs w:val="20"/>
                <w:lang w:eastAsia="ko-KR"/>
                <w14:ligatures w14:val="none"/>
              </w:rPr>
            </w:rPrChange>
          </w:rPr>
          <w:t>lebih</w:t>
        </w:r>
        <w:proofErr w:type="spellEnd"/>
        <w:r w:rsidRPr="00D51E50">
          <w:rPr>
            <w:rFonts w:ascii="Arial" w:hAnsi="Arial" w:cs="Arial"/>
            <w:bCs/>
            <w:kern w:val="0"/>
            <w:lang w:eastAsia="ko-KR"/>
            <w14:ligatures w14:val="none"/>
            <w:rPrChange w:id="21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11" w:author="Andi Kharisma Nurfatimah/CM PR &amp; Corp. Citizenship P/Staff/Samsung Electronics" w:date="2026-06-11T13:48:00Z">
              <w:rPr>
                <w:rFonts w:ascii="Arial" w:hAnsi="Arial" w:cs="Arial"/>
                <w:bCs/>
                <w:kern w:val="0"/>
                <w:sz w:val="20"/>
                <w:szCs w:val="20"/>
                <w:lang w:eastAsia="ko-KR"/>
                <w14:ligatures w14:val="none"/>
              </w:rPr>
            </w:rPrChange>
          </w:rPr>
          <w:t>akurat</w:t>
        </w:r>
        <w:proofErr w:type="spellEnd"/>
        <w:r w:rsidRPr="00D51E50">
          <w:rPr>
            <w:rFonts w:ascii="Arial" w:hAnsi="Arial" w:cs="Arial"/>
            <w:bCs/>
            <w:kern w:val="0"/>
            <w:lang w:eastAsia="ko-KR"/>
            <w14:ligatures w14:val="none"/>
            <w:rPrChange w:id="21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13" w:author="Andi Kharisma Nurfatimah/CM PR &amp; Corp. Citizenship P/Staff/Samsung Electronics" w:date="2026-06-11T13:48:00Z">
              <w:rPr>
                <w:rFonts w:ascii="Arial" w:hAnsi="Arial" w:cs="Arial"/>
                <w:bCs/>
                <w:kern w:val="0"/>
                <w:sz w:val="20"/>
                <w:szCs w:val="20"/>
                <w:lang w:eastAsia="ko-KR"/>
                <w14:ligatures w14:val="none"/>
              </w:rPr>
            </w:rPrChange>
          </w:rPr>
          <w:t>sehingga</w:t>
        </w:r>
        <w:proofErr w:type="spellEnd"/>
        <w:r w:rsidRPr="00D51E50">
          <w:rPr>
            <w:rFonts w:ascii="Arial" w:hAnsi="Arial" w:cs="Arial"/>
            <w:bCs/>
            <w:kern w:val="0"/>
            <w:lang w:eastAsia="ko-KR"/>
            <w14:ligatures w14:val="none"/>
            <w:rPrChange w:id="21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15" w:author="Andi Kharisma Nurfatimah/CM PR &amp; Corp. Citizenship P/Staff/Samsung Electronics" w:date="2026-06-11T13:48:00Z">
              <w:rPr>
                <w:rFonts w:ascii="Arial" w:hAnsi="Arial" w:cs="Arial"/>
                <w:bCs/>
                <w:kern w:val="0"/>
                <w:sz w:val="20"/>
                <w:szCs w:val="20"/>
                <w:lang w:eastAsia="ko-KR"/>
                <w14:ligatures w14:val="none"/>
              </w:rPr>
            </w:rPrChange>
          </w:rPr>
          <w:t>menghadirkan</w:t>
        </w:r>
        <w:proofErr w:type="spellEnd"/>
        <w:r w:rsidRPr="00D51E50">
          <w:rPr>
            <w:rFonts w:ascii="Arial" w:hAnsi="Arial" w:cs="Arial"/>
            <w:bCs/>
            <w:kern w:val="0"/>
            <w:lang w:eastAsia="ko-KR"/>
            <w14:ligatures w14:val="none"/>
            <w:rPrChange w:id="21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17" w:author="Andi Kharisma Nurfatimah/CM PR &amp; Corp. Citizenship P/Staff/Samsung Electronics" w:date="2026-06-11T13:48:00Z">
              <w:rPr>
                <w:rFonts w:ascii="Arial" w:hAnsi="Arial" w:cs="Arial"/>
                <w:bCs/>
                <w:kern w:val="0"/>
                <w:sz w:val="20"/>
                <w:szCs w:val="20"/>
                <w:lang w:eastAsia="ko-KR"/>
                <w14:ligatures w14:val="none"/>
              </w:rPr>
            </w:rPrChange>
          </w:rPr>
          <w:t>pengalaman</w:t>
        </w:r>
        <w:proofErr w:type="spellEnd"/>
        <w:r w:rsidRPr="00D51E50">
          <w:rPr>
            <w:rFonts w:ascii="Arial" w:hAnsi="Arial" w:cs="Arial"/>
            <w:bCs/>
            <w:kern w:val="0"/>
            <w:lang w:eastAsia="ko-KR"/>
            <w14:ligatures w14:val="none"/>
            <w:rPrChange w:id="21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visual yang </w:t>
        </w:r>
        <w:proofErr w:type="spellStart"/>
        <w:r w:rsidRPr="00D51E50">
          <w:rPr>
            <w:rFonts w:ascii="Arial" w:hAnsi="Arial" w:cs="Arial"/>
            <w:bCs/>
            <w:kern w:val="0"/>
            <w:lang w:eastAsia="ko-KR"/>
            <w14:ligatures w14:val="none"/>
            <w:rPrChange w:id="219" w:author="Andi Kharisma Nurfatimah/CM PR &amp; Corp. Citizenship P/Staff/Samsung Electronics" w:date="2026-06-11T13:48:00Z">
              <w:rPr>
                <w:rFonts w:ascii="Arial" w:hAnsi="Arial" w:cs="Arial"/>
                <w:bCs/>
                <w:kern w:val="0"/>
                <w:sz w:val="20"/>
                <w:szCs w:val="20"/>
                <w:lang w:eastAsia="ko-KR"/>
                <w14:ligatures w14:val="none"/>
              </w:rPr>
            </w:rPrChange>
          </w:rPr>
          <w:t>semakin</w:t>
        </w:r>
        <w:proofErr w:type="spellEnd"/>
        <w:r w:rsidRPr="00D51E50">
          <w:rPr>
            <w:rFonts w:ascii="Arial" w:hAnsi="Arial" w:cs="Arial"/>
            <w:bCs/>
            <w:kern w:val="0"/>
            <w:lang w:eastAsia="ko-KR"/>
            <w14:ligatures w14:val="none"/>
            <w:rPrChange w:id="22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21" w:author="Andi Kharisma Nurfatimah/CM PR &amp; Corp. Citizenship P/Staff/Samsung Electronics" w:date="2026-06-11T13:48:00Z">
              <w:rPr>
                <w:rFonts w:ascii="Arial" w:hAnsi="Arial" w:cs="Arial"/>
                <w:bCs/>
                <w:kern w:val="0"/>
                <w:sz w:val="20"/>
                <w:szCs w:val="20"/>
                <w:lang w:eastAsia="ko-KR"/>
                <w14:ligatures w14:val="none"/>
              </w:rPr>
            </w:rPrChange>
          </w:rPr>
          <w:t>hidup</w:t>
        </w:r>
        <w:proofErr w:type="spellEnd"/>
        <w:r w:rsidRPr="00D51E50">
          <w:rPr>
            <w:rFonts w:ascii="Arial" w:hAnsi="Arial" w:cs="Arial"/>
            <w:bCs/>
            <w:kern w:val="0"/>
            <w:lang w:eastAsia="ko-KR"/>
            <w14:ligatures w14:val="none"/>
            <w:rPrChange w:id="222" w:author="Andi Kharisma Nurfatimah/CM PR &amp; Corp. Citizenship P/Staff/Samsung Electronics" w:date="2026-06-11T13:48:00Z">
              <w:rPr>
                <w:rFonts w:ascii="Arial" w:hAnsi="Arial" w:cs="Arial"/>
                <w:bCs/>
                <w:kern w:val="0"/>
                <w:sz w:val="20"/>
                <w:szCs w:val="20"/>
                <w:lang w:eastAsia="ko-KR"/>
                <w14:ligatures w14:val="none"/>
              </w:rPr>
            </w:rPrChange>
          </w:rPr>
          <w:t>.</w:t>
        </w:r>
        <w:r w:rsidRPr="00D51E50" w:rsidDel="00575F6F">
          <w:rPr>
            <w:rFonts w:ascii="Arial" w:hAnsi="Arial" w:cs="Arial"/>
            <w:bCs/>
            <w:kern w:val="0"/>
            <w:lang w:eastAsia="ko-KR"/>
            <w14:ligatures w14:val="none"/>
            <w:rPrChange w:id="223"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ins>
      <w:del w:id="224" w:author="Andi Kharisma Nurfatimah/CM PR &amp; Corp. Citizenship P/Staff/Samsung Electronics" w:date="2026-06-11T13:35:00Z">
        <w:r w:rsidR="00086D5F" w:rsidRPr="00D51E50" w:rsidDel="00575F6F">
          <w:rPr>
            <w:rFonts w:ascii="Arial" w:hAnsi="Arial" w:cs="Arial"/>
            <w:bCs/>
            <w:kern w:val="0"/>
            <w:lang w:eastAsia="ko-KR"/>
            <w14:ligatures w14:val="none"/>
            <w:rPrChange w:id="225"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The advertising video </w:delText>
        </w:r>
        <w:r w:rsidR="00487874" w:rsidRPr="00D51E50" w:rsidDel="00575F6F">
          <w:rPr>
            <w:rFonts w:ascii="Arial" w:hAnsi="Arial" w:cs="Arial"/>
            <w:bCs/>
            <w:kern w:val="0"/>
            <w:lang w:eastAsia="ko-KR"/>
            <w14:ligatures w14:val="none"/>
            <w:rPrChange w:id="226"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featured in the campaign </w:delText>
        </w:r>
        <w:r w:rsidR="00086D5F" w:rsidRPr="00D51E50" w:rsidDel="00575F6F">
          <w:rPr>
            <w:rFonts w:ascii="Arial" w:hAnsi="Arial" w:cs="Arial"/>
            <w:bCs/>
            <w:kern w:val="0"/>
            <w:lang w:eastAsia="ko-KR"/>
            <w14:ligatures w14:val="none"/>
            <w:rPrChange w:id="227" w:author="Andi Kharisma Nurfatimah/CM PR &amp; Corp. Citizenship P/Staff/Samsung Electronics" w:date="2026-06-11T13:48:00Z">
              <w:rPr>
                <w:rFonts w:ascii="Arial" w:hAnsi="Arial" w:cs="Arial"/>
                <w:bCs/>
                <w:kern w:val="0"/>
                <w:sz w:val="20"/>
                <w:szCs w:val="20"/>
                <w:lang w:eastAsia="ko-KR"/>
                <w14:ligatures w14:val="none"/>
              </w:rPr>
            </w:rPrChange>
          </w:rPr>
          <w:delText>emphasizes the core features of the Micro RGB AI Engine Pro, highlighting how its precise color control produces deeper, more vibrant visuals.</w:delText>
        </w:r>
      </w:del>
    </w:p>
    <w:p w14:paraId="00E0A853" w14:textId="77777777" w:rsidR="00575F6F" w:rsidRPr="00D51E50" w:rsidRDefault="00575F6F">
      <w:pPr>
        <w:spacing w:after="0" w:line="276" w:lineRule="auto"/>
        <w:jc w:val="both"/>
        <w:rPr>
          <w:ins w:id="228" w:author="Andi Kharisma Nurfatimah/CM PR &amp; Corp. Citizenship P/Staff/Samsung Electronics" w:date="2026-06-11T13:35:00Z"/>
          <w:rFonts w:ascii="Arial" w:hAnsi="Arial" w:cs="Arial"/>
          <w:bCs/>
          <w:kern w:val="0"/>
          <w:lang w:eastAsia="ko-KR"/>
          <w14:ligatures w14:val="none"/>
          <w:rPrChange w:id="229" w:author="Andi Kharisma Nurfatimah/CM PR &amp; Corp. Citizenship P/Staff/Samsung Electronics" w:date="2026-06-11T13:48:00Z">
            <w:rPr>
              <w:ins w:id="230" w:author="Andi Kharisma Nurfatimah/CM PR &amp; Corp. Citizenship P/Staff/Samsung Electronics" w:date="2026-06-11T13:35:00Z"/>
              <w:rFonts w:ascii="Arial" w:hAnsi="Arial" w:cs="Arial"/>
              <w:bCs/>
              <w:kern w:val="0"/>
              <w:sz w:val="20"/>
              <w:szCs w:val="20"/>
              <w:lang w:eastAsia="ko-KR"/>
              <w14:ligatures w14:val="none"/>
            </w:rPr>
          </w:rPrChange>
        </w:rPr>
        <w:pPrChange w:id="231" w:author="Andi Kharisma Nurfatimah/CM PR &amp; Corp. Citizenship P/Staff/Samsung Electronics" w:date="2026-06-11T13:46:00Z">
          <w:pPr>
            <w:spacing w:after="0" w:line="240" w:lineRule="auto"/>
          </w:pPr>
        </w:pPrChange>
      </w:pPr>
    </w:p>
    <w:p w14:paraId="7C4AE85A" w14:textId="77777777" w:rsidR="00086D5F" w:rsidRPr="00D51E50" w:rsidRDefault="00086D5F">
      <w:pPr>
        <w:spacing w:after="0" w:line="276" w:lineRule="auto"/>
        <w:rPr>
          <w:rFonts w:ascii="Arial" w:hAnsi="Arial" w:cs="Arial"/>
          <w:bCs/>
          <w:kern w:val="0"/>
          <w:lang w:eastAsia="ko-KR"/>
          <w14:ligatures w14:val="none"/>
          <w:rPrChange w:id="232" w:author="Andi Kharisma Nurfatimah/CM PR &amp; Corp. Citizenship P/Staff/Samsung Electronics" w:date="2026-06-11T13:48:00Z">
            <w:rPr>
              <w:rFonts w:ascii="Arial" w:hAnsi="Arial" w:cs="Arial"/>
              <w:bCs/>
              <w:kern w:val="0"/>
              <w:sz w:val="20"/>
              <w:szCs w:val="20"/>
              <w:lang w:eastAsia="ko-KR"/>
              <w14:ligatures w14:val="none"/>
            </w:rPr>
          </w:rPrChange>
        </w:rPr>
        <w:pPrChange w:id="233" w:author="Andi Kharisma Nurfatimah/CM PR &amp; Corp. Citizenship P/Staff/Samsung Electronics" w:date="2026-06-11T13:46:00Z">
          <w:pPr>
            <w:spacing w:after="0" w:line="240" w:lineRule="auto"/>
          </w:pPr>
        </w:pPrChange>
      </w:pPr>
    </w:p>
    <w:p w14:paraId="60C0CC8A" w14:textId="1D04242F" w:rsidR="00086D5F" w:rsidRPr="00D51E50" w:rsidDel="00575F6F" w:rsidRDefault="00575F6F">
      <w:pPr>
        <w:spacing w:after="0" w:line="276" w:lineRule="auto"/>
        <w:jc w:val="both"/>
        <w:rPr>
          <w:del w:id="234" w:author="Andi Kharisma Nurfatimah/CM PR &amp; Corp. Citizenship P/Staff/Samsung Electronics" w:date="2026-06-11T13:35:00Z"/>
          <w:rFonts w:ascii="Arial" w:hAnsi="Arial" w:cs="Arial"/>
          <w:bCs/>
          <w:kern w:val="0"/>
          <w:lang w:eastAsia="ko-KR"/>
          <w14:ligatures w14:val="none"/>
          <w:rPrChange w:id="235" w:author="Andi Kharisma Nurfatimah/CM PR &amp; Corp. Citizenship P/Staff/Samsung Electronics" w:date="2026-06-11T13:48:00Z">
            <w:rPr>
              <w:del w:id="236" w:author="Andi Kharisma Nurfatimah/CM PR &amp; Corp. Citizenship P/Staff/Samsung Electronics" w:date="2026-06-11T13:35:00Z"/>
              <w:rFonts w:ascii="Arial" w:hAnsi="Arial" w:cs="Arial"/>
              <w:bCs/>
              <w:kern w:val="0"/>
              <w:sz w:val="20"/>
              <w:szCs w:val="20"/>
              <w:lang w:eastAsia="ko-KR"/>
              <w14:ligatures w14:val="none"/>
            </w:rPr>
          </w:rPrChange>
        </w:rPr>
        <w:pPrChange w:id="237" w:author="Andi Kharisma Nurfatimah/CM PR &amp; Corp. Citizenship P/Staff/Samsung Electronics" w:date="2026-06-11T13:46:00Z">
          <w:pPr>
            <w:spacing w:after="0" w:line="240" w:lineRule="auto"/>
          </w:pPr>
        </w:pPrChange>
      </w:pPr>
      <w:proofErr w:type="spellStart"/>
      <w:ins w:id="238" w:author="Andi Kharisma Nurfatimah/CM PR &amp; Corp. Citizenship P/Staff/Samsung Electronics" w:date="2026-06-11T13:35:00Z">
        <w:r w:rsidRPr="00D51E50">
          <w:rPr>
            <w:rFonts w:ascii="Arial" w:hAnsi="Arial" w:cs="Arial"/>
            <w:bCs/>
            <w:kern w:val="0"/>
            <w:lang w:eastAsia="ko-KR"/>
            <w14:ligatures w14:val="none"/>
            <w:rPrChange w:id="239" w:author="Andi Kharisma Nurfatimah/CM PR &amp; Corp. Citizenship P/Staff/Samsung Electronics" w:date="2026-06-11T13:48:00Z">
              <w:rPr>
                <w:rFonts w:ascii="Arial" w:hAnsi="Arial" w:cs="Arial"/>
                <w:bCs/>
                <w:kern w:val="0"/>
                <w:sz w:val="20"/>
                <w:szCs w:val="20"/>
                <w:lang w:eastAsia="ko-KR"/>
                <w14:ligatures w14:val="none"/>
              </w:rPr>
            </w:rPrChange>
          </w:rPr>
          <w:t>Untuk</w:t>
        </w:r>
        <w:proofErr w:type="spellEnd"/>
        <w:r w:rsidRPr="00D51E50">
          <w:rPr>
            <w:rFonts w:ascii="Arial" w:hAnsi="Arial" w:cs="Arial"/>
            <w:bCs/>
            <w:kern w:val="0"/>
            <w:lang w:eastAsia="ko-KR"/>
            <w14:ligatures w14:val="none"/>
            <w:rPrChange w:id="24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41" w:author="Andi Kharisma Nurfatimah/CM PR &amp; Corp. Citizenship P/Staff/Samsung Electronics" w:date="2026-06-11T13:48:00Z">
              <w:rPr>
                <w:rFonts w:ascii="Arial" w:hAnsi="Arial" w:cs="Arial"/>
                <w:bCs/>
                <w:kern w:val="0"/>
                <w:sz w:val="20"/>
                <w:szCs w:val="20"/>
                <w:lang w:eastAsia="ko-KR"/>
                <w14:ligatures w14:val="none"/>
              </w:rPr>
            </w:rPrChange>
          </w:rPr>
          <w:t>menggambarkan</w:t>
        </w:r>
        <w:proofErr w:type="spellEnd"/>
        <w:r w:rsidRPr="00D51E50">
          <w:rPr>
            <w:rFonts w:ascii="Arial" w:hAnsi="Arial" w:cs="Arial"/>
            <w:bCs/>
            <w:kern w:val="0"/>
            <w:lang w:eastAsia="ko-KR"/>
            <w14:ligatures w14:val="none"/>
            <w:rPrChange w:id="24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43" w:author="Andi Kharisma Nurfatimah/CM PR &amp; Corp. Citizenship P/Staff/Samsung Electronics" w:date="2026-06-11T13:48:00Z">
              <w:rPr>
                <w:rFonts w:ascii="Arial" w:hAnsi="Arial" w:cs="Arial"/>
                <w:bCs/>
                <w:kern w:val="0"/>
                <w:sz w:val="20"/>
                <w:szCs w:val="20"/>
                <w:lang w:eastAsia="ko-KR"/>
                <w14:ligatures w14:val="none"/>
              </w:rPr>
            </w:rPrChange>
          </w:rPr>
          <w:t>kemampuan</w:t>
        </w:r>
        <w:proofErr w:type="spellEnd"/>
        <w:r w:rsidRPr="00D51E50">
          <w:rPr>
            <w:rFonts w:ascii="Arial" w:hAnsi="Arial" w:cs="Arial"/>
            <w:bCs/>
            <w:kern w:val="0"/>
            <w:lang w:eastAsia="ko-KR"/>
            <w14:ligatures w14:val="none"/>
            <w:rPrChange w:id="24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45" w:author="Andi Kharisma Nurfatimah/CM PR &amp; Corp. Citizenship P/Staff/Samsung Electronics" w:date="2026-06-11T13:48:00Z">
              <w:rPr>
                <w:rFonts w:ascii="Arial" w:hAnsi="Arial" w:cs="Arial"/>
                <w:bCs/>
                <w:kern w:val="0"/>
                <w:sz w:val="20"/>
                <w:szCs w:val="20"/>
                <w:lang w:eastAsia="ko-KR"/>
                <w14:ligatures w14:val="none"/>
              </w:rPr>
            </w:rPrChange>
          </w:rPr>
          <w:t>tersebut</w:t>
        </w:r>
        <w:proofErr w:type="spellEnd"/>
        <w:r w:rsidRPr="00D51E50">
          <w:rPr>
            <w:rFonts w:ascii="Arial" w:hAnsi="Arial" w:cs="Arial"/>
            <w:bCs/>
            <w:kern w:val="0"/>
            <w:lang w:eastAsia="ko-KR"/>
            <w14:ligatures w14:val="none"/>
            <w:rPrChange w:id="24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47" w:author="Andi Kharisma Nurfatimah/CM PR &amp; Corp. Citizenship P/Staff/Samsung Electronics" w:date="2026-06-11T13:48:00Z">
              <w:rPr>
                <w:rFonts w:ascii="Arial" w:hAnsi="Arial" w:cs="Arial"/>
                <w:bCs/>
                <w:kern w:val="0"/>
                <w:sz w:val="20"/>
                <w:szCs w:val="20"/>
                <w:lang w:eastAsia="ko-KR"/>
                <w14:ligatures w14:val="none"/>
              </w:rPr>
            </w:rPrChange>
          </w:rPr>
          <w:t>secara</w:t>
        </w:r>
        <w:proofErr w:type="spellEnd"/>
        <w:r w:rsidRPr="00D51E50">
          <w:rPr>
            <w:rFonts w:ascii="Arial" w:hAnsi="Arial" w:cs="Arial"/>
            <w:bCs/>
            <w:kern w:val="0"/>
            <w:lang w:eastAsia="ko-KR"/>
            <w14:ligatures w14:val="none"/>
            <w:rPrChange w:id="24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visual, Samsung </w:t>
        </w:r>
        <w:proofErr w:type="spellStart"/>
        <w:r w:rsidRPr="00D51E50">
          <w:rPr>
            <w:rFonts w:ascii="Arial" w:hAnsi="Arial" w:cs="Arial"/>
            <w:bCs/>
            <w:kern w:val="0"/>
            <w:lang w:eastAsia="ko-KR"/>
            <w14:ligatures w14:val="none"/>
            <w:rPrChange w:id="249" w:author="Andi Kharisma Nurfatimah/CM PR &amp; Corp. Citizenship P/Staff/Samsung Electronics" w:date="2026-06-11T13:48:00Z">
              <w:rPr>
                <w:rFonts w:ascii="Arial" w:hAnsi="Arial" w:cs="Arial"/>
                <w:bCs/>
                <w:kern w:val="0"/>
                <w:sz w:val="20"/>
                <w:szCs w:val="20"/>
                <w:lang w:eastAsia="ko-KR"/>
                <w14:ligatures w14:val="none"/>
              </w:rPr>
            </w:rPrChange>
          </w:rPr>
          <w:t>berkolaborasi</w:t>
        </w:r>
        <w:proofErr w:type="spellEnd"/>
        <w:r w:rsidRPr="00D51E50">
          <w:rPr>
            <w:rFonts w:ascii="Arial" w:hAnsi="Arial" w:cs="Arial"/>
            <w:bCs/>
            <w:kern w:val="0"/>
            <w:lang w:eastAsia="ko-KR"/>
            <w14:ligatures w14:val="none"/>
            <w:rPrChange w:id="25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51" w:author="Andi Kharisma Nurfatimah/CM PR &amp; Corp. Citizenship P/Staff/Samsung Electronics" w:date="2026-06-11T13:48:00Z">
              <w:rPr>
                <w:rFonts w:ascii="Arial" w:hAnsi="Arial" w:cs="Arial"/>
                <w:bCs/>
                <w:kern w:val="0"/>
                <w:sz w:val="20"/>
                <w:szCs w:val="20"/>
                <w:lang w:eastAsia="ko-KR"/>
                <w14:ligatures w14:val="none"/>
              </w:rPr>
            </w:rPrChange>
          </w:rPr>
          <w:t>dengan</w:t>
        </w:r>
        <w:proofErr w:type="spellEnd"/>
        <w:r w:rsidRPr="00D51E50">
          <w:rPr>
            <w:rFonts w:ascii="Arial" w:hAnsi="Arial" w:cs="Arial"/>
            <w:bCs/>
            <w:kern w:val="0"/>
            <w:lang w:eastAsia="ko-KR"/>
            <w14:ligatures w14:val="none"/>
            <w:rPrChange w:id="25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53" w:author="Andi Kharisma Nurfatimah/CM PR &amp; Corp. Citizenship P/Staff/Samsung Electronics" w:date="2026-06-11T13:48:00Z">
              <w:rPr>
                <w:rFonts w:ascii="Arial" w:hAnsi="Arial" w:cs="Arial"/>
                <w:bCs/>
                <w:kern w:val="0"/>
                <w:sz w:val="20"/>
                <w:szCs w:val="20"/>
                <w:lang w:eastAsia="ko-KR"/>
                <w14:ligatures w14:val="none"/>
              </w:rPr>
            </w:rPrChange>
          </w:rPr>
          <w:t>koreografer</w:t>
        </w:r>
        <w:proofErr w:type="spellEnd"/>
        <w:r w:rsidRPr="00D51E50">
          <w:rPr>
            <w:rFonts w:ascii="Arial" w:hAnsi="Arial" w:cs="Arial"/>
            <w:bCs/>
            <w:kern w:val="0"/>
            <w:lang w:eastAsia="ko-KR"/>
            <w14:ligatures w14:val="none"/>
            <w:rPrChange w:id="25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55" w:author="Andi Kharisma Nurfatimah/CM PR &amp; Corp. Citizenship P/Staff/Samsung Electronics" w:date="2026-06-11T13:48:00Z">
              <w:rPr>
                <w:rFonts w:ascii="Arial" w:hAnsi="Arial" w:cs="Arial"/>
                <w:bCs/>
                <w:kern w:val="0"/>
                <w:sz w:val="20"/>
                <w:szCs w:val="20"/>
                <w:lang w:eastAsia="ko-KR"/>
                <w14:ligatures w14:val="none"/>
              </w:rPr>
            </w:rPrChange>
          </w:rPr>
          <w:t>internasional</w:t>
        </w:r>
        <w:proofErr w:type="spellEnd"/>
        <w:r w:rsidRPr="00D51E50">
          <w:rPr>
            <w:rFonts w:ascii="Arial" w:hAnsi="Arial" w:cs="Arial"/>
            <w:bCs/>
            <w:kern w:val="0"/>
            <w:lang w:eastAsia="ko-KR"/>
            <w14:ligatures w14:val="none"/>
            <w:rPrChange w:id="25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Sergio Reis </w:t>
        </w:r>
        <w:proofErr w:type="spellStart"/>
        <w:r w:rsidRPr="00D51E50">
          <w:rPr>
            <w:rFonts w:ascii="Arial" w:hAnsi="Arial" w:cs="Arial"/>
            <w:bCs/>
            <w:kern w:val="0"/>
            <w:lang w:eastAsia="ko-KR"/>
            <w14:ligatures w14:val="none"/>
            <w:rPrChange w:id="257" w:author="Andi Kharisma Nurfatimah/CM PR &amp; Corp. Citizenship P/Staff/Samsung Electronics" w:date="2026-06-11T13:48:00Z">
              <w:rPr>
                <w:rFonts w:ascii="Arial" w:hAnsi="Arial" w:cs="Arial"/>
                <w:bCs/>
                <w:kern w:val="0"/>
                <w:sz w:val="20"/>
                <w:szCs w:val="20"/>
                <w:lang w:eastAsia="ko-KR"/>
                <w14:ligatures w14:val="none"/>
              </w:rPr>
            </w:rPrChange>
          </w:rPr>
          <w:t>dalam</w:t>
        </w:r>
        <w:proofErr w:type="spellEnd"/>
        <w:r w:rsidRPr="00D51E50">
          <w:rPr>
            <w:rFonts w:ascii="Arial" w:hAnsi="Arial" w:cs="Arial"/>
            <w:bCs/>
            <w:kern w:val="0"/>
            <w:lang w:eastAsia="ko-KR"/>
            <w14:ligatures w14:val="none"/>
            <w:rPrChange w:id="25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59" w:author="Andi Kharisma Nurfatimah/CM PR &amp; Corp. Citizenship P/Staff/Samsung Electronics" w:date="2026-06-11T13:48:00Z">
              <w:rPr>
                <w:rFonts w:ascii="Arial" w:hAnsi="Arial" w:cs="Arial"/>
                <w:bCs/>
                <w:kern w:val="0"/>
                <w:sz w:val="20"/>
                <w:szCs w:val="20"/>
                <w:lang w:eastAsia="ko-KR"/>
                <w14:ligatures w14:val="none"/>
              </w:rPr>
            </w:rPrChange>
          </w:rPr>
          <w:t>sebuah</w:t>
        </w:r>
        <w:proofErr w:type="spellEnd"/>
        <w:r w:rsidRPr="00D51E50">
          <w:rPr>
            <w:rFonts w:ascii="Arial" w:hAnsi="Arial" w:cs="Arial"/>
            <w:bCs/>
            <w:kern w:val="0"/>
            <w:lang w:eastAsia="ko-KR"/>
            <w14:ligatures w14:val="none"/>
            <w:rPrChange w:id="26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61" w:author="Andi Kharisma Nurfatimah/CM PR &amp; Corp. Citizenship P/Staff/Samsung Electronics" w:date="2026-06-11T13:48:00Z">
              <w:rPr>
                <w:rFonts w:ascii="Arial" w:hAnsi="Arial" w:cs="Arial"/>
                <w:bCs/>
                <w:kern w:val="0"/>
                <w:sz w:val="20"/>
                <w:szCs w:val="20"/>
                <w:lang w:eastAsia="ko-KR"/>
                <w14:ligatures w14:val="none"/>
              </w:rPr>
            </w:rPrChange>
          </w:rPr>
          <w:t>pertunjukan</w:t>
        </w:r>
        <w:proofErr w:type="spellEnd"/>
        <w:r w:rsidRPr="00D51E50">
          <w:rPr>
            <w:rFonts w:ascii="Arial" w:hAnsi="Arial" w:cs="Arial"/>
            <w:bCs/>
            <w:kern w:val="0"/>
            <w:lang w:eastAsia="ko-KR"/>
            <w14:ligatures w14:val="none"/>
            <w:rPrChange w:id="26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hip-hop </w:t>
        </w:r>
        <w:proofErr w:type="spellStart"/>
        <w:r w:rsidRPr="00D51E50">
          <w:rPr>
            <w:rFonts w:ascii="Arial" w:hAnsi="Arial" w:cs="Arial"/>
            <w:bCs/>
            <w:kern w:val="0"/>
            <w:lang w:eastAsia="ko-KR"/>
            <w14:ligatures w14:val="none"/>
            <w:rPrChange w:id="263" w:author="Andi Kharisma Nurfatimah/CM PR &amp; Corp. Citizenship P/Staff/Samsung Electronics" w:date="2026-06-11T13:48:00Z">
              <w:rPr>
                <w:rFonts w:ascii="Arial" w:hAnsi="Arial" w:cs="Arial"/>
                <w:bCs/>
                <w:kern w:val="0"/>
                <w:sz w:val="20"/>
                <w:szCs w:val="20"/>
                <w:lang w:eastAsia="ko-KR"/>
                <w14:ligatures w14:val="none"/>
              </w:rPr>
            </w:rPrChange>
          </w:rPr>
          <w:t>berskala</w:t>
        </w:r>
        <w:proofErr w:type="spellEnd"/>
        <w:r w:rsidRPr="00D51E50">
          <w:rPr>
            <w:rFonts w:ascii="Arial" w:hAnsi="Arial" w:cs="Arial"/>
            <w:bCs/>
            <w:kern w:val="0"/>
            <w:lang w:eastAsia="ko-KR"/>
            <w14:ligatures w14:val="none"/>
            <w:rPrChange w:id="26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65" w:author="Andi Kharisma Nurfatimah/CM PR &amp; Corp. Citizenship P/Staff/Samsung Electronics" w:date="2026-06-11T13:48:00Z">
              <w:rPr>
                <w:rFonts w:ascii="Arial" w:hAnsi="Arial" w:cs="Arial"/>
                <w:bCs/>
                <w:kern w:val="0"/>
                <w:sz w:val="20"/>
                <w:szCs w:val="20"/>
                <w:lang w:eastAsia="ko-KR"/>
                <w14:ligatures w14:val="none"/>
              </w:rPr>
            </w:rPrChange>
          </w:rPr>
          <w:t>besar</w:t>
        </w:r>
        <w:proofErr w:type="spellEnd"/>
        <w:r w:rsidRPr="00D51E50">
          <w:rPr>
            <w:rFonts w:ascii="Arial" w:hAnsi="Arial" w:cs="Arial"/>
            <w:bCs/>
            <w:kern w:val="0"/>
            <w:lang w:eastAsia="ko-KR"/>
            <w14:ligatures w14:val="none"/>
            <w:rPrChange w:id="26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67" w:author="Andi Kharisma Nurfatimah/CM PR &amp; Corp. Citizenship P/Staff/Samsung Electronics" w:date="2026-06-11T13:48:00Z">
              <w:rPr>
                <w:rFonts w:ascii="Arial" w:hAnsi="Arial" w:cs="Arial"/>
                <w:bCs/>
                <w:kern w:val="0"/>
                <w:sz w:val="20"/>
                <w:szCs w:val="20"/>
                <w:lang w:eastAsia="ko-KR"/>
                <w14:ligatures w14:val="none"/>
              </w:rPr>
            </w:rPrChange>
          </w:rPr>
          <w:t>Pertunjukan</w:t>
        </w:r>
        <w:proofErr w:type="spellEnd"/>
        <w:r w:rsidRPr="00D51E50">
          <w:rPr>
            <w:rFonts w:ascii="Arial" w:hAnsi="Arial" w:cs="Arial"/>
            <w:bCs/>
            <w:kern w:val="0"/>
            <w:lang w:eastAsia="ko-KR"/>
            <w14:ligatures w14:val="none"/>
            <w:rPrChange w:id="26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69" w:author="Andi Kharisma Nurfatimah/CM PR &amp; Corp. Citizenship P/Staff/Samsung Electronics" w:date="2026-06-11T13:48:00Z">
              <w:rPr>
                <w:rFonts w:ascii="Arial" w:hAnsi="Arial" w:cs="Arial"/>
                <w:bCs/>
                <w:kern w:val="0"/>
                <w:sz w:val="20"/>
                <w:szCs w:val="20"/>
                <w:lang w:eastAsia="ko-KR"/>
                <w14:ligatures w14:val="none"/>
              </w:rPr>
            </w:rPrChange>
          </w:rPr>
          <w:t>ini</w:t>
        </w:r>
        <w:proofErr w:type="spellEnd"/>
        <w:r w:rsidRPr="00D51E50">
          <w:rPr>
            <w:rFonts w:ascii="Arial" w:hAnsi="Arial" w:cs="Arial"/>
            <w:bCs/>
            <w:kern w:val="0"/>
            <w:lang w:eastAsia="ko-KR"/>
            <w14:ligatures w14:val="none"/>
            <w:rPrChange w:id="27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71" w:author="Andi Kharisma Nurfatimah/CM PR &amp; Corp. Citizenship P/Staff/Samsung Electronics" w:date="2026-06-11T13:48:00Z">
              <w:rPr>
                <w:rFonts w:ascii="Arial" w:hAnsi="Arial" w:cs="Arial"/>
                <w:bCs/>
                <w:kern w:val="0"/>
                <w:sz w:val="20"/>
                <w:szCs w:val="20"/>
                <w:lang w:eastAsia="ko-KR"/>
                <w14:ligatures w14:val="none"/>
              </w:rPr>
            </w:rPrChange>
          </w:rPr>
          <w:t>merepresentasikan</w:t>
        </w:r>
        <w:proofErr w:type="spellEnd"/>
        <w:r w:rsidRPr="00D51E50">
          <w:rPr>
            <w:rFonts w:ascii="Arial" w:hAnsi="Arial" w:cs="Arial"/>
            <w:bCs/>
            <w:kern w:val="0"/>
            <w:lang w:eastAsia="ko-KR"/>
            <w14:ligatures w14:val="none"/>
            <w:rPrChange w:id="27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73" w:author="Andi Kharisma Nurfatimah/CM PR &amp; Corp. Citizenship P/Staff/Samsung Electronics" w:date="2026-06-11T13:48:00Z">
              <w:rPr>
                <w:rFonts w:ascii="Arial" w:hAnsi="Arial" w:cs="Arial"/>
                <w:bCs/>
                <w:kern w:val="0"/>
                <w:sz w:val="20"/>
                <w:szCs w:val="20"/>
                <w:lang w:eastAsia="ko-KR"/>
                <w14:ligatures w14:val="none"/>
              </w:rPr>
            </w:rPrChange>
          </w:rPr>
          <w:t>jutaan</w:t>
        </w:r>
        <w:proofErr w:type="spellEnd"/>
        <w:r w:rsidRPr="00D51E50">
          <w:rPr>
            <w:rFonts w:ascii="Arial" w:hAnsi="Arial" w:cs="Arial"/>
            <w:bCs/>
            <w:kern w:val="0"/>
            <w:lang w:eastAsia="ko-KR"/>
            <w14:ligatures w14:val="none"/>
            <w:rPrChange w:id="27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75" w:author="Andi Kharisma Nurfatimah/CM PR &amp; Corp. Citizenship P/Staff/Samsung Electronics" w:date="2026-06-11T13:48:00Z">
              <w:rPr>
                <w:rFonts w:ascii="Arial" w:hAnsi="Arial" w:cs="Arial"/>
                <w:bCs/>
                <w:kern w:val="0"/>
                <w:sz w:val="20"/>
                <w:szCs w:val="20"/>
                <w:lang w:eastAsia="ko-KR"/>
                <w14:ligatures w14:val="none"/>
              </w:rPr>
            </w:rPrChange>
          </w:rPr>
          <w:t>titik</w:t>
        </w:r>
        <w:proofErr w:type="spellEnd"/>
        <w:r w:rsidRPr="00D51E50">
          <w:rPr>
            <w:rFonts w:ascii="Arial" w:hAnsi="Arial" w:cs="Arial"/>
            <w:bCs/>
            <w:kern w:val="0"/>
            <w:lang w:eastAsia="ko-KR"/>
            <w14:ligatures w14:val="none"/>
            <w:rPrChange w:id="27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77" w:author="Andi Kharisma Nurfatimah/CM PR &amp; Corp. Citizenship P/Staff/Samsung Electronics" w:date="2026-06-11T13:48:00Z">
              <w:rPr>
                <w:rFonts w:ascii="Arial" w:hAnsi="Arial" w:cs="Arial"/>
                <w:bCs/>
                <w:kern w:val="0"/>
                <w:sz w:val="20"/>
                <w:szCs w:val="20"/>
                <w:lang w:eastAsia="ko-KR"/>
                <w14:ligatures w14:val="none"/>
              </w:rPr>
            </w:rPrChange>
          </w:rPr>
          <w:t>cahaya</w:t>
        </w:r>
        <w:proofErr w:type="spellEnd"/>
        <w:r w:rsidRPr="00D51E50">
          <w:rPr>
            <w:rFonts w:ascii="Arial" w:hAnsi="Arial" w:cs="Arial"/>
            <w:bCs/>
            <w:kern w:val="0"/>
            <w:lang w:eastAsia="ko-KR"/>
            <w14:ligatures w14:val="none"/>
            <w:rPrChange w:id="27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79" w:author="Andi Kharisma Nurfatimah/CM PR &amp; Corp. Citizenship P/Staff/Samsung Electronics" w:date="2026-06-11T13:48:00Z">
              <w:rPr>
                <w:rFonts w:ascii="Arial" w:hAnsi="Arial" w:cs="Arial"/>
                <w:bCs/>
                <w:kern w:val="0"/>
                <w:sz w:val="20"/>
                <w:szCs w:val="20"/>
                <w:lang w:eastAsia="ko-KR"/>
                <w14:ligatures w14:val="none"/>
              </w:rPr>
            </w:rPrChange>
          </w:rPr>
          <w:t>merah</w:t>
        </w:r>
        <w:proofErr w:type="spellEnd"/>
        <w:r w:rsidRPr="00D51E50">
          <w:rPr>
            <w:rFonts w:ascii="Arial" w:hAnsi="Arial" w:cs="Arial"/>
            <w:bCs/>
            <w:kern w:val="0"/>
            <w:lang w:eastAsia="ko-KR"/>
            <w14:ligatures w14:val="none"/>
            <w:rPrChange w:id="28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81" w:author="Andi Kharisma Nurfatimah/CM PR &amp; Corp. Citizenship P/Staff/Samsung Electronics" w:date="2026-06-11T13:48:00Z">
              <w:rPr>
                <w:rFonts w:ascii="Arial" w:hAnsi="Arial" w:cs="Arial"/>
                <w:bCs/>
                <w:kern w:val="0"/>
                <w:sz w:val="20"/>
                <w:szCs w:val="20"/>
                <w:lang w:eastAsia="ko-KR"/>
                <w14:ligatures w14:val="none"/>
              </w:rPr>
            </w:rPrChange>
          </w:rPr>
          <w:t>hijau</w:t>
        </w:r>
        <w:proofErr w:type="spellEnd"/>
        <w:r w:rsidRPr="00D51E50">
          <w:rPr>
            <w:rFonts w:ascii="Arial" w:hAnsi="Arial" w:cs="Arial"/>
            <w:bCs/>
            <w:kern w:val="0"/>
            <w:lang w:eastAsia="ko-KR"/>
            <w14:ligatures w14:val="none"/>
            <w:rPrChange w:id="28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dan </w:t>
        </w:r>
        <w:proofErr w:type="spellStart"/>
        <w:r w:rsidRPr="00D51E50">
          <w:rPr>
            <w:rFonts w:ascii="Arial" w:hAnsi="Arial" w:cs="Arial"/>
            <w:bCs/>
            <w:kern w:val="0"/>
            <w:lang w:eastAsia="ko-KR"/>
            <w14:ligatures w14:val="none"/>
            <w:rPrChange w:id="283" w:author="Andi Kharisma Nurfatimah/CM PR &amp; Corp. Citizenship P/Staff/Samsung Electronics" w:date="2026-06-11T13:48:00Z">
              <w:rPr>
                <w:rFonts w:ascii="Arial" w:hAnsi="Arial" w:cs="Arial"/>
                <w:bCs/>
                <w:kern w:val="0"/>
                <w:sz w:val="20"/>
                <w:szCs w:val="20"/>
                <w:lang w:eastAsia="ko-KR"/>
                <w14:ligatures w14:val="none"/>
              </w:rPr>
            </w:rPrChange>
          </w:rPr>
          <w:t>biru</w:t>
        </w:r>
        <w:proofErr w:type="spellEnd"/>
        <w:r w:rsidRPr="00D51E50">
          <w:rPr>
            <w:rFonts w:ascii="Arial" w:hAnsi="Arial" w:cs="Arial"/>
            <w:bCs/>
            <w:kern w:val="0"/>
            <w:lang w:eastAsia="ko-KR"/>
            <w14:ligatures w14:val="none"/>
            <w:rPrChange w:id="28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yang </w:t>
        </w:r>
        <w:proofErr w:type="spellStart"/>
        <w:r w:rsidRPr="00D51E50">
          <w:rPr>
            <w:rFonts w:ascii="Arial" w:hAnsi="Arial" w:cs="Arial"/>
            <w:bCs/>
            <w:kern w:val="0"/>
            <w:lang w:eastAsia="ko-KR"/>
            <w14:ligatures w14:val="none"/>
            <w:rPrChange w:id="285" w:author="Andi Kharisma Nurfatimah/CM PR &amp; Corp. Citizenship P/Staff/Samsung Electronics" w:date="2026-06-11T13:48:00Z">
              <w:rPr>
                <w:rFonts w:ascii="Arial" w:hAnsi="Arial" w:cs="Arial"/>
                <w:bCs/>
                <w:kern w:val="0"/>
                <w:sz w:val="20"/>
                <w:szCs w:val="20"/>
                <w:lang w:eastAsia="ko-KR"/>
                <w14:ligatures w14:val="none"/>
              </w:rPr>
            </w:rPrChange>
          </w:rPr>
          <w:t>bekerja</w:t>
        </w:r>
        <w:proofErr w:type="spellEnd"/>
        <w:r w:rsidRPr="00D51E50">
          <w:rPr>
            <w:rFonts w:ascii="Arial" w:hAnsi="Arial" w:cs="Arial"/>
            <w:bCs/>
            <w:kern w:val="0"/>
            <w:lang w:eastAsia="ko-KR"/>
            <w14:ligatures w14:val="none"/>
            <w:rPrChange w:id="28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87" w:author="Andi Kharisma Nurfatimah/CM PR &amp; Corp. Citizenship P/Staff/Samsung Electronics" w:date="2026-06-11T13:48:00Z">
              <w:rPr>
                <w:rFonts w:ascii="Arial" w:hAnsi="Arial" w:cs="Arial"/>
                <w:bCs/>
                <w:kern w:val="0"/>
                <w:sz w:val="20"/>
                <w:szCs w:val="20"/>
                <w:lang w:eastAsia="ko-KR"/>
                <w14:ligatures w14:val="none"/>
              </w:rPr>
            </w:rPrChange>
          </w:rPr>
          <w:t>selaras</w:t>
        </w:r>
        <w:proofErr w:type="spellEnd"/>
        <w:r w:rsidRPr="00D51E50">
          <w:rPr>
            <w:rFonts w:ascii="Arial" w:hAnsi="Arial" w:cs="Arial"/>
            <w:bCs/>
            <w:kern w:val="0"/>
            <w:lang w:eastAsia="ko-KR"/>
            <w14:ligatures w14:val="none"/>
            <w:rPrChange w:id="28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89" w:author="Andi Kharisma Nurfatimah/CM PR &amp; Corp. Citizenship P/Staff/Samsung Electronics" w:date="2026-06-11T13:48:00Z">
              <w:rPr>
                <w:rFonts w:ascii="Arial" w:hAnsi="Arial" w:cs="Arial"/>
                <w:bCs/>
                <w:kern w:val="0"/>
                <w:sz w:val="20"/>
                <w:szCs w:val="20"/>
                <w:lang w:eastAsia="ko-KR"/>
                <w14:ligatures w14:val="none"/>
              </w:rPr>
            </w:rPrChange>
          </w:rPr>
          <w:t>dengan</w:t>
        </w:r>
        <w:proofErr w:type="spellEnd"/>
        <w:r w:rsidRPr="00D51E50">
          <w:rPr>
            <w:rFonts w:ascii="Arial" w:hAnsi="Arial" w:cs="Arial"/>
            <w:bCs/>
            <w:kern w:val="0"/>
            <w:lang w:eastAsia="ko-KR"/>
            <w14:ligatures w14:val="none"/>
            <w:rPrChange w:id="29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AI </w:t>
        </w:r>
        <w:proofErr w:type="spellStart"/>
        <w:r w:rsidRPr="00D51E50">
          <w:rPr>
            <w:rFonts w:ascii="Arial" w:hAnsi="Arial" w:cs="Arial"/>
            <w:bCs/>
            <w:kern w:val="0"/>
            <w:lang w:eastAsia="ko-KR"/>
            <w14:ligatures w14:val="none"/>
            <w:rPrChange w:id="291" w:author="Andi Kharisma Nurfatimah/CM PR &amp; Corp. Citizenship P/Staff/Samsung Electronics" w:date="2026-06-11T13:48:00Z">
              <w:rPr>
                <w:rFonts w:ascii="Arial" w:hAnsi="Arial" w:cs="Arial"/>
                <w:bCs/>
                <w:kern w:val="0"/>
                <w:sz w:val="20"/>
                <w:szCs w:val="20"/>
                <w:lang w:eastAsia="ko-KR"/>
                <w14:ligatures w14:val="none"/>
              </w:rPr>
            </w:rPrChange>
          </w:rPr>
          <w:t>untuk</w:t>
        </w:r>
        <w:proofErr w:type="spellEnd"/>
        <w:r w:rsidRPr="00D51E50">
          <w:rPr>
            <w:rFonts w:ascii="Arial" w:hAnsi="Arial" w:cs="Arial"/>
            <w:bCs/>
            <w:kern w:val="0"/>
            <w:lang w:eastAsia="ko-KR"/>
            <w14:ligatures w14:val="none"/>
            <w:rPrChange w:id="29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93" w:author="Andi Kharisma Nurfatimah/CM PR &amp; Corp. Citizenship P/Staff/Samsung Electronics" w:date="2026-06-11T13:48:00Z">
              <w:rPr>
                <w:rFonts w:ascii="Arial" w:hAnsi="Arial" w:cs="Arial"/>
                <w:bCs/>
                <w:kern w:val="0"/>
                <w:sz w:val="20"/>
                <w:szCs w:val="20"/>
                <w:lang w:eastAsia="ko-KR"/>
                <w14:ligatures w14:val="none"/>
              </w:rPr>
            </w:rPrChange>
          </w:rPr>
          <w:t>menghasilkan</w:t>
        </w:r>
        <w:proofErr w:type="spellEnd"/>
        <w:r w:rsidRPr="00D51E50">
          <w:rPr>
            <w:rFonts w:ascii="Arial" w:hAnsi="Arial" w:cs="Arial"/>
            <w:bCs/>
            <w:kern w:val="0"/>
            <w:lang w:eastAsia="ko-KR"/>
            <w14:ligatures w14:val="none"/>
            <w:rPrChange w:id="29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95" w:author="Andi Kharisma Nurfatimah/CM PR &amp; Corp. Citizenship P/Staff/Samsung Electronics" w:date="2026-06-11T13:48:00Z">
              <w:rPr>
                <w:rFonts w:ascii="Arial" w:hAnsi="Arial" w:cs="Arial"/>
                <w:bCs/>
                <w:kern w:val="0"/>
                <w:sz w:val="20"/>
                <w:szCs w:val="20"/>
                <w:lang w:eastAsia="ko-KR"/>
                <w14:ligatures w14:val="none"/>
              </w:rPr>
            </w:rPrChange>
          </w:rPr>
          <w:t>kualitas</w:t>
        </w:r>
        <w:proofErr w:type="spellEnd"/>
        <w:r w:rsidRPr="00D51E50">
          <w:rPr>
            <w:rFonts w:ascii="Arial" w:hAnsi="Arial" w:cs="Arial"/>
            <w:bCs/>
            <w:kern w:val="0"/>
            <w:lang w:eastAsia="ko-KR"/>
            <w14:ligatures w14:val="none"/>
            <w:rPrChange w:id="29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297" w:author="Andi Kharisma Nurfatimah/CM PR &amp; Corp. Citizenship P/Staff/Samsung Electronics" w:date="2026-06-11T13:48:00Z">
              <w:rPr>
                <w:rFonts w:ascii="Arial" w:hAnsi="Arial" w:cs="Arial"/>
                <w:bCs/>
                <w:kern w:val="0"/>
                <w:sz w:val="20"/>
                <w:szCs w:val="20"/>
                <w:lang w:eastAsia="ko-KR"/>
                <w14:ligatures w14:val="none"/>
              </w:rPr>
            </w:rPrChange>
          </w:rPr>
          <w:t>gambar</w:t>
        </w:r>
        <w:proofErr w:type="spellEnd"/>
        <w:r w:rsidRPr="00D51E50">
          <w:rPr>
            <w:rFonts w:ascii="Arial" w:hAnsi="Arial" w:cs="Arial"/>
            <w:bCs/>
            <w:kern w:val="0"/>
            <w:lang w:eastAsia="ko-KR"/>
            <w14:ligatures w14:val="none"/>
            <w:rPrChange w:id="29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yang optimal di </w:t>
        </w:r>
        <w:proofErr w:type="spellStart"/>
        <w:r w:rsidRPr="00D51E50">
          <w:rPr>
            <w:rFonts w:ascii="Arial" w:hAnsi="Arial" w:cs="Arial"/>
            <w:bCs/>
            <w:kern w:val="0"/>
            <w:lang w:eastAsia="ko-KR"/>
            <w14:ligatures w14:val="none"/>
            <w:rPrChange w:id="299" w:author="Andi Kharisma Nurfatimah/CM PR &amp; Corp. Citizenship P/Staff/Samsung Electronics" w:date="2026-06-11T13:48:00Z">
              <w:rPr>
                <w:rFonts w:ascii="Arial" w:hAnsi="Arial" w:cs="Arial"/>
                <w:bCs/>
                <w:kern w:val="0"/>
                <w:sz w:val="20"/>
                <w:szCs w:val="20"/>
                <w:lang w:eastAsia="ko-KR"/>
                <w14:ligatures w14:val="none"/>
              </w:rPr>
            </w:rPrChange>
          </w:rPr>
          <w:t>berbagai</w:t>
        </w:r>
        <w:proofErr w:type="spellEnd"/>
        <w:r w:rsidRPr="00D51E50">
          <w:rPr>
            <w:rFonts w:ascii="Arial" w:hAnsi="Arial" w:cs="Arial"/>
            <w:bCs/>
            <w:kern w:val="0"/>
            <w:lang w:eastAsia="ko-KR"/>
            <w14:ligatures w14:val="none"/>
            <w:rPrChange w:id="30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01" w:author="Andi Kharisma Nurfatimah/CM PR &amp; Corp. Citizenship P/Staff/Samsung Electronics" w:date="2026-06-11T13:48:00Z">
              <w:rPr>
                <w:rFonts w:ascii="Arial" w:hAnsi="Arial" w:cs="Arial"/>
                <w:bCs/>
                <w:kern w:val="0"/>
                <w:sz w:val="20"/>
                <w:szCs w:val="20"/>
                <w:lang w:eastAsia="ko-KR"/>
                <w14:ligatures w14:val="none"/>
              </w:rPr>
            </w:rPrChange>
          </w:rPr>
          <w:t>jenis</w:t>
        </w:r>
        <w:proofErr w:type="spellEnd"/>
        <w:r w:rsidRPr="00D51E50">
          <w:rPr>
            <w:rFonts w:ascii="Arial" w:hAnsi="Arial" w:cs="Arial"/>
            <w:bCs/>
            <w:kern w:val="0"/>
            <w:lang w:eastAsia="ko-KR"/>
            <w14:ligatures w14:val="none"/>
            <w:rPrChange w:id="30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03" w:author="Andi Kharisma Nurfatimah/CM PR &amp; Corp. Citizenship P/Staff/Samsung Electronics" w:date="2026-06-11T13:48:00Z">
              <w:rPr>
                <w:rFonts w:ascii="Arial" w:hAnsi="Arial" w:cs="Arial"/>
                <w:bCs/>
                <w:kern w:val="0"/>
                <w:sz w:val="20"/>
                <w:szCs w:val="20"/>
                <w:lang w:eastAsia="ko-KR"/>
                <w14:ligatures w14:val="none"/>
              </w:rPr>
            </w:rPrChange>
          </w:rPr>
          <w:t>konten</w:t>
        </w:r>
        <w:proofErr w:type="spellEnd"/>
        <w:r w:rsidRPr="00D51E50">
          <w:rPr>
            <w:rFonts w:ascii="Arial" w:hAnsi="Arial" w:cs="Arial"/>
            <w:bCs/>
            <w:kern w:val="0"/>
            <w:lang w:eastAsia="ko-KR"/>
            <w14:ligatures w14:val="none"/>
            <w:rPrChange w:id="304" w:author="Andi Kharisma Nurfatimah/CM PR &amp; Corp. Citizenship P/Staff/Samsung Electronics" w:date="2026-06-11T13:48:00Z">
              <w:rPr>
                <w:rFonts w:ascii="Arial" w:hAnsi="Arial" w:cs="Arial"/>
                <w:bCs/>
                <w:kern w:val="0"/>
                <w:sz w:val="20"/>
                <w:szCs w:val="20"/>
                <w:lang w:eastAsia="ko-KR"/>
                <w14:ligatures w14:val="none"/>
              </w:rPr>
            </w:rPrChange>
          </w:rPr>
          <w:t>.</w:t>
        </w:r>
        <w:r w:rsidRPr="00D51E50" w:rsidDel="00575F6F">
          <w:rPr>
            <w:rFonts w:ascii="Arial" w:hAnsi="Arial" w:cs="Arial"/>
            <w:bCs/>
            <w:kern w:val="0"/>
            <w:lang w:eastAsia="ko-KR"/>
            <w14:ligatures w14:val="none"/>
            <w:rPrChange w:id="305"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ins>
      <w:del w:id="306" w:author="Andi Kharisma Nurfatimah/CM PR &amp; Corp. Citizenship P/Staff/Samsung Electronics" w:date="2026-06-11T13:35:00Z">
        <w:r w:rsidR="008A200C" w:rsidRPr="00D51E50" w:rsidDel="00575F6F">
          <w:rPr>
            <w:rFonts w:ascii="Arial" w:hAnsi="Arial" w:cs="Arial"/>
            <w:bCs/>
            <w:kern w:val="0"/>
            <w:lang w:eastAsia="ko-KR"/>
            <w14:ligatures w14:val="none"/>
            <w:rPrChange w:id="307" w:author="Andi Kharisma Nurfatimah/CM PR &amp; Corp. Citizenship P/Staff/Samsung Electronics" w:date="2026-06-11T13:48:00Z">
              <w:rPr>
                <w:rFonts w:ascii="Arial" w:hAnsi="Arial" w:cs="Arial"/>
                <w:bCs/>
                <w:kern w:val="0"/>
                <w:sz w:val="20"/>
                <w:szCs w:val="20"/>
                <w:lang w:eastAsia="ko-KR"/>
                <w14:ligatures w14:val="none"/>
              </w:rPr>
            </w:rPrChange>
          </w:rPr>
          <w:delText>C</w:delText>
        </w:r>
        <w:r w:rsidR="000E6EBC" w:rsidRPr="00D51E50" w:rsidDel="00575F6F">
          <w:rPr>
            <w:rFonts w:ascii="Arial" w:hAnsi="Arial" w:cs="Arial"/>
            <w:bCs/>
            <w:kern w:val="0"/>
            <w:lang w:eastAsia="ko-KR"/>
            <w14:ligatures w14:val="none"/>
            <w:rPrChange w:id="308" w:author="Andi Kharisma Nurfatimah/CM PR &amp; Corp. Citizenship P/Staff/Samsung Electronics" w:date="2026-06-11T13:48:00Z">
              <w:rPr>
                <w:rFonts w:ascii="Arial" w:hAnsi="Arial" w:cs="Arial"/>
                <w:bCs/>
                <w:kern w:val="0"/>
                <w:sz w:val="20"/>
                <w:szCs w:val="20"/>
                <w:lang w:eastAsia="ko-KR"/>
                <w14:ligatures w14:val="none"/>
              </w:rPr>
            </w:rPrChange>
          </w:rPr>
          <w:delText>enter</w:delText>
        </w:r>
        <w:r w:rsidR="008A200C" w:rsidRPr="00D51E50" w:rsidDel="00575F6F">
          <w:rPr>
            <w:rFonts w:ascii="Arial" w:hAnsi="Arial" w:cs="Arial"/>
            <w:bCs/>
            <w:kern w:val="0"/>
            <w:lang w:eastAsia="ko-KR"/>
            <w14:ligatures w14:val="none"/>
            <w:rPrChange w:id="309" w:author="Andi Kharisma Nurfatimah/CM PR &amp; Corp. Citizenship P/Staff/Samsung Electronics" w:date="2026-06-11T13:48:00Z">
              <w:rPr>
                <w:rFonts w:ascii="Arial" w:hAnsi="Arial" w:cs="Arial"/>
                <w:bCs/>
                <w:kern w:val="0"/>
                <w:sz w:val="20"/>
                <w:szCs w:val="20"/>
                <w:lang w:eastAsia="ko-KR"/>
                <w14:ligatures w14:val="none"/>
              </w:rPr>
            </w:rPrChange>
          </w:rPr>
          <w:delText>ing</w:delText>
        </w:r>
        <w:r w:rsidR="000E6EBC" w:rsidRPr="00D51E50" w:rsidDel="00575F6F">
          <w:rPr>
            <w:rFonts w:ascii="Arial" w:hAnsi="Arial" w:cs="Arial"/>
            <w:bCs/>
            <w:kern w:val="0"/>
            <w:lang w:eastAsia="ko-KR"/>
            <w14:ligatures w14:val="none"/>
            <w:rPrChange w:id="310"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on</w:delText>
        </w:r>
        <w:r w:rsidR="000818E8" w:rsidRPr="00D51E50" w:rsidDel="00575F6F">
          <w:rPr>
            <w:rFonts w:ascii="Arial" w:hAnsi="Arial" w:cs="Arial"/>
            <w:bCs/>
            <w:kern w:val="0"/>
            <w:lang w:eastAsia="ko-KR"/>
            <w14:ligatures w14:val="none"/>
            <w:rPrChange w:id="311"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a </w:delText>
        </w:r>
        <w:r w:rsidR="00441597" w:rsidRPr="00D51E50" w:rsidDel="00575F6F">
          <w:rPr>
            <w:rFonts w:ascii="Arial" w:hAnsi="Arial" w:cs="Arial"/>
            <w:bCs/>
            <w:kern w:val="0"/>
            <w:lang w:eastAsia="ko-KR"/>
            <w14:ligatures w14:val="none"/>
            <w:rPrChange w:id="312" w:author="Andi Kharisma Nurfatimah/CM PR &amp; Corp. Citizenship P/Staff/Samsung Electronics" w:date="2026-06-11T13:48:00Z">
              <w:rPr>
                <w:rFonts w:ascii="Arial" w:hAnsi="Arial" w:cs="Arial"/>
                <w:bCs/>
                <w:kern w:val="0"/>
                <w:sz w:val="20"/>
                <w:szCs w:val="20"/>
                <w:lang w:eastAsia="ko-KR"/>
                <w14:ligatures w14:val="none"/>
              </w:rPr>
            </w:rPrChange>
          </w:rPr>
          <w:delText>large-scale</w:delText>
        </w:r>
        <w:r w:rsidR="000818E8" w:rsidRPr="00D51E50" w:rsidDel="00575F6F">
          <w:rPr>
            <w:rFonts w:ascii="Arial" w:hAnsi="Arial" w:cs="Arial"/>
            <w:bCs/>
            <w:kern w:val="0"/>
            <w:lang w:eastAsia="ko-KR"/>
            <w14:ligatures w14:val="none"/>
            <w:rPrChange w:id="313"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hip-hop dance performance created</w:delText>
        </w:r>
        <w:r w:rsidR="00A12174" w:rsidRPr="00D51E50" w:rsidDel="00575F6F">
          <w:rPr>
            <w:rFonts w:ascii="Arial" w:hAnsi="Arial" w:cs="Arial"/>
            <w:bCs/>
            <w:kern w:val="0"/>
            <w:lang w:eastAsia="ko-KR"/>
            <w14:ligatures w14:val="none"/>
            <w:rPrChange w:id="314"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w:delText>
        </w:r>
        <w:r w:rsidR="00086D5F" w:rsidRPr="00D51E50" w:rsidDel="00575F6F">
          <w:rPr>
            <w:rFonts w:ascii="Arial" w:hAnsi="Arial" w:cs="Arial"/>
            <w:bCs/>
            <w:kern w:val="0"/>
            <w:lang w:eastAsia="ko-KR"/>
            <w14:ligatures w14:val="none"/>
            <w:rPrChange w:id="315"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in collaboration with renowned choreographer Sergio Reis, </w:delText>
        </w:r>
        <w:r w:rsidR="008A200C" w:rsidRPr="00D51E50" w:rsidDel="00575F6F">
          <w:rPr>
            <w:rFonts w:ascii="Arial" w:hAnsi="Arial" w:cs="Arial"/>
            <w:bCs/>
            <w:kern w:val="0"/>
            <w:lang w:eastAsia="ko-KR"/>
            <w14:ligatures w14:val="none"/>
            <w:rPrChange w:id="316"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the advertisement </w:delText>
        </w:r>
        <w:r w:rsidR="00086D5F" w:rsidRPr="00D51E50" w:rsidDel="00575F6F">
          <w:rPr>
            <w:rFonts w:ascii="Arial" w:hAnsi="Arial" w:cs="Arial"/>
            <w:bCs/>
            <w:kern w:val="0"/>
            <w:lang w:eastAsia="ko-KR"/>
            <w14:ligatures w14:val="none"/>
            <w:rPrChange w:id="317" w:author="Andi Kharisma Nurfatimah/CM PR &amp; Corp. Citizenship P/Staff/Samsung Electronics" w:date="2026-06-11T13:48:00Z">
              <w:rPr>
                <w:rFonts w:ascii="Arial" w:hAnsi="Arial" w:cs="Arial"/>
                <w:bCs/>
                <w:kern w:val="0"/>
                <w:sz w:val="20"/>
                <w:szCs w:val="20"/>
                <w:lang w:eastAsia="ko-KR"/>
                <w14:ligatures w14:val="none"/>
              </w:rPr>
            </w:rPrChange>
          </w:rPr>
          <w:delText>visually bring</w:delText>
        </w:r>
        <w:r w:rsidR="008A200C" w:rsidRPr="00D51E50" w:rsidDel="00575F6F">
          <w:rPr>
            <w:rFonts w:ascii="Arial" w:hAnsi="Arial" w:cs="Arial"/>
            <w:bCs/>
            <w:kern w:val="0"/>
            <w:lang w:eastAsia="ko-KR"/>
            <w14:ligatures w14:val="none"/>
            <w:rPrChange w:id="318" w:author="Andi Kharisma Nurfatimah/CM PR &amp; Corp. Citizenship P/Staff/Samsung Electronics" w:date="2026-06-11T13:48:00Z">
              <w:rPr>
                <w:rFonts w:ascii="Arial" w:hAnsi="Arial" w:cs="Arial"/>
                <w:bCs/>
                <w:kern w:val="0"/>
                <w:sz w:val="20"/>
                <w:szCs w:val="20"/>
                <w:lang w:eastAsia="ko-KR"/>
                <w14:ligatures w14:val="none"/>
              </w:rPr>
            </w:rPrChange>
          </w:rPr>
          <w:delText>s</w:delText>
        </w:r>
        <w:r w:rsidR="00086D5F" w:rsidRPr="00D51E50" w:rsidDel="00575F6F">
          <w:rPr>
            <w:rFonts w:ascii="Arial" w:hAnsi="Arial" w:cs="Arial"/>
            <w:bCs/>
            <w:kern w:val="0"/>
            <w:lang w:eastAsia="ko-KR"/>
            <w14:ligatures w14:val="none"/>
            <w:rPrChange w:id="319"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Micro RGB’s extensive array of red, green and blue backlights</w:delText>
        </w:r>
        <w:r w:rsidR="008A200C" w:rsidRPr="00D51E50" w:rsidDel="00575F6F">
          <w:rPr>
            <w:rFonts w:ascii="Arial" w:hAnsi="Arial" w:cs="Arial"/>
            <w:bCs/>
            <w:kern w:val="0"/>
            <w:lang w:eastAsia="ko-KR"/>
            <w14:ligatures w14:val="none"/>
            <w:rPrChange w:id="320"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to life</w:delText>
        </w:r>
        <w:r w:rsidR="00B12379" w:rsidRPr="00D51E50" w:rsidDel="00575F6F">
          <w:rPr>
            <w:rFonts w:ascii="Arial" w:hAnsi="Arial" w:cs="Arial"/>
            <w:bCs/>
            <w:kern w:val="0"/>
            <w:lang w:eastAsia="ko-KR"/>
            <w14:ligatures w14:val="none"/>
            <w:rPrChange w:id="321"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along with the </w:delText>
        </w:r>
        <w:r w:rsidR="00086D5F" w:rsidRPr="00D51E50" w:rsidDel="00575F6F">
          <w:rPr>
            <w:rFonts w:ascii="Arial" w:hAnsi="Arial" w:cs="Arial"/>
            <w:bCs/>
            <w:kern w:val="0"/>
            <w:lang w:eastAsia="ko-KR"/>
            <w14:ligatures w14:val="none"/>
            <w:rPrChange w:id="322" w:author="Andi Kharisma Nurfatimah/CM PR &amp; Corp. Citizenship P/Staff/Samsung Electronics" w:date="2026-06-11T13:48:00Z">
              <w:rPr>
                <w:rFonts w:ascii="Arial" w:hAnsi="Arial" w:cs="Arial"/>
                <w:bCs/>
                <w:kern w:val="0"/>
                <w:sz w:val="20"/>
                <w:szCs w:val="20"/>
                <w:lang w:eastAsia="ko-KR"/>
                <w14:ligatures w14:val="none"/>
              </w:rPr>
            </w:rPrChange>
          </w:rPr>
          <w:delText>precision AI engine that controls them.</w:delText>
        </w:r>
      </w:del>
    </w:p>
    <w:p w14:paraId="42ECD519" w14:textId="77777777" w:rsidR="00575F6F" w:rsidRPr="00D51E50" w:rsidRDefault="00575F6F">
      <w:pPr>
        <w:spacing w:after="0" w:line="276" w:lineRule="auto"/>
        <w:jc w:val="both"/>
        <w:rPr>
          <w:ins w:id="323" w:author="Andi Kharisma Nurfatimah/CM PR &amp; Corp. Citizenship P/Staff/Samsung Electronics" w:date="2026-06-11T13:36:00Z"/>
          <w:rFonts w:ascii="Arial" w:hAnsi="Arial" w:cs="Arial"/>
          <w:bCs/>
          <w:kern w:val="0"/>
          <w:lang w:eastAsia="ko-KR"/>
          <w14:ligatures w14:val="none"/>
          <w:rPrChange w:id="324" w:author="Andi Kharisma Nurfatimah/CM PR &amp; Corp. Citizenship P/Staff/Samsung Electronics" w:date="2026-06-11T13:48:00Z">
            <w:rPr>
              <w:ins w:id="325" w:author="Andi Kharisma Nurfatimah/CM PR &amp; Corp. Citizenship P/Staff/Samsung Electronics" w:date="2026-06-11T13:36:00Z"/>
              <w:rFonts w:ascii="Arial" w:hAnsi="Arial" w:cs="Arial"/>
              <w:bCs/>
              <w:kern w:val="0"/>
              <w:sz w:val="20"/>
              <w:szCs w:val="20"/>
              <w:lang w:eastAsia="ko-KR"/>
              <w14:ligatures w14:val="none"/>
            </w:rPr>
          </w:rPrChange>
        </w:rPr>
        <w:pPrChange w:id="326" w:author="Andi Kharisma Nurfatimah/CM PR &amp; Corp. Citizenship P/Staff/Samsung Electronics" w:date="2026-06-11T13:46:00Z">
          <w:pPr>
            <w:spacing w:after="0" w:line="240" w:lineRule="auto"/>
          </w:pPr>
        </w:pPrChange>
      </w:pPr>
    </w:p>
    <w:p w14:paraId="5F73B01C" w14:textId="65A11470" w:rsidR="00086D5F" w:rsidRPr="00D51E50" w:rsidRDefault="00086D5F">
      <w:pPr>
        <w:spacing w:after="0" w:line="276" w:lineRule="auto"/>
        <w:rPr>
          <w:ins w:id="327" w:author="Andi Kharisma Nurfatimah/CM PR &amp; Corp. Citizenship P/Staff/Samsung Electronics" w:date="2026-06-11T13:37:00Z"/>
          <w:rFonts w:ascii="Arial" w:hAnsi="Arial" w:cs="Arial"/>
          <w:bCs/>
          <w:kern w:val="0"/>
          <w:lang w:eastAsia="ko-KR"/>
          <w14:ligatures w14:val="none"/>
          <w:rPrChange w:id="328" w:author="Andi Kharisma Nurfatimah/CM PR &amp; Corp. Citizenship P/Staff/Samsung Electronics" w:date="2026-06-11T13:48:00Z">
            <w:rPr>
              <w:ins w:id="329" w:author="Andi Kharisma Nurfatimah/CM PR &amp; Corp. Citizenship P/Staff/Samsung Electronics" w:date="2026-06-11T13:37:00Z"/>
              <w:rFonts w:ascii="Arial" w:hAnsi="Arial" w:cs="Arial"/>
              <w:bCs/>
              <w:kern w:val="0"/>
              <w:sz w:val="20"/>
              <w:szCs w:val="20"/>
              <w:lang w:eastAsia="ko-KR"/>
              <w14:ligatures w14:val="none"/>
            </w:rPr>
          </w:rPrChange>
        </w:rPr>
        <w:pPrChange w:id="330" w:author="Andi Kharisma Nurfatimah/CM PR &amp; Corp. Citizenship P/Staff/Samsung Electronics" w:date="2026-06-11T13:46:00Z">
          <w:pPr>
            <w:spacing w:after="0" w:line="240" w:lineRule="auto"/>
          </w:pPr>
        </w:pPrChange>
      </w:pPr>
    </w:p>
    <w:p w14:paraId="6F99F210" w14:textId="11289BA7" w:rsidR="00575F6F" w:rsidRPr="00D51E50" w:rsidRDefault="00575F6F" w:rsidP="00D51E50">
      <w:pPr>
        <w:spacing w:after="0" w:line="276" w:lineRule="auto"/>
        <w:rPr>
          <w:ins w:id="331" w:author="Andi Kharisma Nurfatimah/CM PR &amp; Corp. Citizenship P/Staff/Samsung Electronics" w:date="2026-06-11T13:46:00Z"/>
          <w:rFonts w:ascii="Arial" w:hAnsi="Arial" w:cs="Arial"/>
          <w:bCs/>
          <w:kern w:val="0"/>
          <w:lang w:eastAsia="ko-KR"/>
          <w14:ligatures w14:val="none"/>
          <w:rPrChange w:id="332" w:author="Andi Kharisma Nurfatimah/CM PR &amp; Corp. Citizenship P/Staff/Samsung Electronics" w:date="2026-06-11T13:48:00Z">
            <w:rPr>
              <w:ins w:id="333" w:author="Andi Kharisma Nurfatimah/CM PR &amp; Corp. Citizenship P/Staff/Samsung Electronics" w:date="2026-06-11T13:46:00Z"/>
              <w:rFonts w:ascii="Arial" w:hAnsi="Arial" w:cs="Arial"/>
              <w:bCs/>
              <w:kern w:val="0"/>
              <w:sz w:val="20"/>
              <w:szCs w:val="20"/>
              <w:lang w:eastAsia="ko-KR"/>
              <w14:ligatures w14:val="none"/>
            </w:rPr>
          </w:rPrChange>
        </w:rPr>
      </w:pPr>
      <w:ins w:id="334" w:author="Andi Kharisma Nurfatimah/CM PR &amp; Corp. Citizenship P/Staff/Samsung Electronics" w:date="2026-06-11T13:37:00Z">
        <w:r w:rsidRPr="00D51E50">
          <w:rPr>
            <w:rFonts w:ascii="Arial" w:hAnsi="Arial" w:cs="Arial"/>
            <w:bCs/>
            <w:noProof/>
            <w:kern w:val="0"/>
            <w:lang w:eastAsia="ko-KR"/>
            <w:rPrChange w:id="335" w:author="Andi Kharisma Nurfatimah/CM PR &amp; Corp. Citizenship P/Staff/Samsung Electronics" w:date="2026-06-11T13:48:00Z">
              <w:rPr>
                <w:rFonts w:ascii="Arial" w:hAnsi="Arial" w:cs="Arial"/>
                <w:bCs/>
                <w:noProof/>
                <w:kern w:val="0"/>
                <w:sz w:val="20"/>
                <w:szCs w:val="20"/>
                <w:lang w:eastAsia="ko-KR"/>
              </w:rPr>
            </w:rPrChange>
          </w:rPr>
          <w:drawing>
            <wp:inline distT="0" distB="0" distL="0" distR="0" wp14:anchorId="26AE2D78" wp14:editId="07B3BC53">
              <wp:extent cx="5943600" cy="3346450"/>
              <wp:effectExtent l="0" t="0" r="0" b="6350"/>
              <wp:docPr id="4" name="Picture 4" descr="Teknologi Micro RGB AI Engine Pro di Billboard Samsung Seou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knologi Micro RGB AI Engine Pro di Billboard Samsung Seoul "/>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6450"/>
                      </a:xfrm>
                      <a:prstGeom prst="rect">
                        <a:avLst/>
                      </a:prstGeom>
                    </pic:spPr>
                  </pic:pic>
                </a:graphicData>
              </a:graphic>
            </wp:inline>
          </w:drawing>
        </w:r>
      </w:ins>
    </w:p>
    <w:p w14:paraId="36620707" w14:textId="180EBF96" w:rsidR="00575F6F" w:rsidRPr="00D51E50" w:rsidRDefault="00D51E50">
      <w:pPr>
        <w:spacing w:after="0" w:line="276" w:lineRule="auto"/>
        <w:jc w:val="center"/>
        <w:rPr>
          <w:ins w:id="336" w:author="Andi Kharisma Nurfatimah/CM PR &amp; Corp. Citizenship P/Staff/Samsung Electronics" w:date="2026-06-11T13:47:00Z"/>
          <w:rFonts w:ascii="Arial" w:hAnsi="Arial" w:cs="Arial"/>
          <w:bCs/>
          <w:i/>
          <w:iCs/>
          <w:kern w:val="0"/>
          <w:lang w:eastAsia="ko-KR"/>
          <w14:ligatures w14:val="none"/>
          <w:rPrChange w:id="337" w:author="Andi Kharisma Nurfatimah/CM PR &amp; Corp. Citizenship P/Staff/Samsung Electronics" w:date="2026-06-11T13:48:00Z">
            <w:rPr>
              <w:ins w:id="338" w:author="Andi Kharisma Nurfatimah/CM PR &amp; Corp. Citizenship P/Staff/Samsung Electronics" w:date="2026-06-11T13:47:00Z"/>
              <w:rFonts w:ascii="Arial" w:hAnsi="Arial" w:cs="Arial"/>
              <w:bCs/>
              <w:kern w:val="0"/>
              <w:sz w:val="20"/>
              <w:szCs w:val="20"/>
              <w:lang w:eastAsia="ko-KR"/>
              <w14:ligatures w14:val="none"/>
            </w:rPr>
          </w:rPrChange>
        </w:rPr>
        <w:pPrChange w:id="339" w:author="Andi Kharisma Nurfatimah/CM PR &amp; Corp. Citizenship P/Staff/Samsung Electronics" w:date="2026-06-11T13:47:00Z">
          <w:pPr>
            <w:spacing w:after="0" w:line="276" w:lineRule="auto"/>
          </w:pPr>
        </w:pPrChange>
      </w:pPr>
      <w:ins w:id="340" w:author="Andi Kharisma Nurfatimah/CM PR &amp; Corp. Citizenship P/Staff/Samsung Electronics" w:date="2026-06-11T13:47:00Z">
        <w:r w:rsidRPr="00D51E50">
          <w:rPr>
            <w:rFonts w:ascii="Arial" w:hAnsi="Arial" w:cs="Arial"/>
            <w:bCs/>
            <w:i/>
            <w:iCs/>
            <w:kern w:val="0"/>
            <w:lang w:eastAsia="ko-KR"/>
            <w14:ligatures w14:val="none"/>
            <w:rPrChange w:id="341" w:author="Andi Kharisma Nurfatimah/CM PR &amp; Corp. Citizenship P/Staff/Samsung Electronics" w:date="2026-06-11T13:48:00Z">
              <w:rPr>
                <w:rFonts w:ascii="Arial" w:hAnsi="Arial" w:cs="Arial"/>
                <w:bCs/>
                <w:kern w:val="0"/>
                <w:sz w:val="20"/>
                <w:szCs w:val="20"/>
                <w:lang w:eastAsia="ko-KR"/>
                <w14:ligatures w14:val="none"/>
              </w:rPr>
            </w:rPrChange>
          </w:rPr>
          <w:t xml:space="preserve">Billboard Samsung Micro RGB di Seoul, Korea, </w:t>
        </w:r>
        <w:proofErr w:type="spellStart"/>
        <w:r w:rsidRPr="00D51E50">
          <w:rPr>
            <w:rFonts w:ascii="Arial" w:hAnsi="Arial" w:cs="Arial"/>
            <w:bCs/>
            <w:i/>
            <w:iCs/>
            <w:kern w:val="0"/>
            <w:lang w:eastAsia="ko-KR"/>
            <w14:ligatures w14:val="none"/>
            <w:rPrChange w:id="342" w:author="Andi Kharisma Nurfatimah/CM PR &amp; Corp. Citizenship P/Staff/Samsung Electronics" w:date="2026-06-11T13:48:00Z">
              <w:rPr>
                <w:rFonts w:ascii="Arial" w:hAnsi="Arial" w:cs="Arial"/>
                <w:bCs/>
                <w:kern w:val="0"/>
                <w:sz w:val="20"/>
                <w:szCs w:val="20"/>
                <w:lang w:eastAsia="ko-KR"/>
                <w14:ligatures w14:val="none"/>
              </w:rPr>
            </w:rPrChange>
          </w:rPr>
          <w:t>menampilkan</w:t>
        </w:r>
        <w:proofErr w:type="spellEnd"/>
        <w:r w:rsidRPr="00D51E50">
          <w:rPr>
            <w:rFonts w:ascii="Arial" w:hAnsi="Arial" w:cs="Arial"/>
            <w:bCs/>
            <w:i/>
            <w:iCs/>
            <w:kern w:val="0"/>
            <w:lang w:eastAsia="ko-KR"/>
            <w14:ligatures w14:val="none"/>
            <w:rPrChange w:id="343"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i/>
            <w:iCs/>
            <w:kern w:val="0"/>
            <w:lang w:eastAsia="ko-KR"/>
            <w14:ligatures w14:val="none"/>
            <w:rPrChange w:id="344" w:author="Andi Kharisma Nurfatimah/CM PR &amp; Corp. Citizenship P/Staff/Samsung Electronics" w:date="2026-06-11T13:48:00Z">
              <w:rPr>
                <w:rFonts w:ascii="Arial" w:hAnsi="Arial" w:cs="Arial"/>
                <w:bCs/>
                <w:kern w:val="0"/>
                <w:sz w:val="20"/>
                <w:szCs w:val="20"/>
                <w:lang w:eastAsia="ko-KR"/>
                <w14:ligatures w14:val="none"/>
              </w:rPr>
            </w:rPrChange>
          </w:rPr>
          <w:t>visualisasi</w:t>
        </w:r>
        <w:proofErr w:type="spellEnd"/>
        <w:r w:rsidRPr="00D51E50">
          <w:rPr>
            <w:rFonts w:ascii="Arial" w:hAnsi="Arial" w:cs="Arial"/>
            <w:bCs/>
            <w:i/>
            <w:iCs/>
            <w:kern w:val="0"/>
            <w:lang w:eastAsia="ko-KR"/>
            <w14:ligatures w14:val="none"/>
            <w:rPrChange w:id="345"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i/>
            <w:iCs/>
            <w:kern w:val="0"/>
            <w:lang w:eastAsia="ko-KR"/>
            <w14:ligatures w14:val="none"/>
            <w:rPrChange w:id="346" w:author="Andi Kharisma Nurfatimah/CM PR &amp; Corp. Citizenship P/Staff/Samsung Electronics" w:date="2026-06-11T13:48:00Z">
              <w:rPr>
                <w:rFonts w:ascii="Arial" w:hAnsi="Arial" w:cs="Arial"/>
                <w:bCs/>
                <w:kern w:val="0"/>
                <w:sz w:val="20"/>
                <w:szCs w:val="20"/>
                <w:lang w:eastAsia="ko-KR"/>
                <w14:ligatures w14:val="none"/>
              </w:rPr>
            </w:rPrChange>
          </w:rPr>
          <w:t>titik-titik</w:t>
        </w:r>
        <w:proofErr w:type="spellEnd"/>
        <w:r w:rsidRPr="00D51E50">
          <w:rPr>
            <w:rFonts w:ascii="Arial" w:hAnsi="Arial" w:cs="Arial"/>
            <w:bCs/>
            <w:i/>
            <w:iCs/>
            <w:kern w:val="0"/>
            <w:lang w:eastAsia="ko-KR"/>
            <w14:ligatures w14:val="none"/>
            <w:rPrChange w:id="347"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i/>
            <w:iCs/>
            <w:kern w:val="0"/>
            <w:lang w:eastAsia="ko-KR"/>
            <w14:ligatures w14:val="none"/>
            <w:rPrChange w:id="348" w:author="Andi Kharisma Nurfatimah/CM PR &amp; Corp. Citizenship P/Staff/Samsung Electronics" w:date="2026-06-11T13:48:00Z">
              <w:rPr>
                <w:rFonts w:ascii="Arial" w:hAnsi="Arial" w:cs="Arial"/>
                <w:bCs/>
                <w:kern w:val="0"/>
                <w:sz w:val="20"/>
                <w:szCs w:val="20"/>
                <w:lang w:eastAsia="ko-KR"/>
                <w14:ligatures w14:val="none"/>
              </w:rPr>
            </w:rPrChange>
          </w:rPr>
          <w:t>lampu</w:t>
        </w:r>
        <w:proofErr w:type="spellEnd"/>
        <w:r w:rsidRPr="00D51E50">
          <w:rPr>
            <w:rFonts w:ascii="Arial" w:hAnsi="Arial" w:cs="Arial"/>
            <w:bCs/>
            <w:i/>
            <w:iCs/>
            <w:kern w:val="0"/>
            <w:lang w:eastAsia="ko-KR"/>
            <w14:ligatures w14:val="none"/>
            <w:rPrChange w:id="349"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i/>
            <w:iCs/>
            <w:kern w:val="0"/>
            <w:lang w:eastAsia="ko-KR"/>
            <w14:ligatures w14:val="none"/>
            <w:rPrChange w:id="350" w:author="Andi Kharisma Nurfatimah/CM PR &amp; Corp. Citizenship P/Staff/Samsung Electronics" w:date="2026-06-11T13:48:00Z">
              <w:rPr>
                <w:rFonts w:ascii="Arial" w:hAnsi="Arial" w:cs="Arial"/>
                <w:bCs/>
                <w:kern w:val="0"/>
                <w:sz w:val="20"/>
                <w:szCs w:val="20"/>
                <w:lang w:eastAsia="ko-KR"/>
                <w14:ligatures w14:val="none"/>
              </w:rPr>
            </w:rPrChange>
          </w:rPr>
          <w:t>merah</w:t>
        </w:r>
        <w:proofErr w:type="spellEnd"/>
        <w:r w:rsidRPr="00D51E50">
          <w:rPr>
            <w:rFonts w:ascii="Arial" w:hAnsi="Arial" w:cs="Arial"/>
            <w:bCs/>
            <w:i/>
            <w:iCs/>
            <w:kern w:val="0"/>
            <w:lang w:eastAsia="ko-KR"/>
            <w14:ligatures w14:val="none"/>
            <w:rPrChange w:id="351"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i/>
            <w:iCs/>
            <w:kern w:val="0"/>
            <w:lang w:eastAsia="ko-KR"/>
            <w14:ligatures w14:val="none"/>
            <w:rPrChange w:id="352" w:author="Andi Kharisma Nurfatimah/CM PR &amp; Corp. Citizenship P/Staff/Samsung Electronics" w:date="2026-06-11T13:48:00Z">
              <w:rPr>
                <w:rFonts w:ascii="Arial" w:hAnsi="Arial" w:cs="Arial"/>
                <w:bCs/>
                <w:kern w:val="0"/>
                <w:sz w:val="20"/>
                <w:szCs w:val="20"/>
                <w:lang w:eastAsia="ko-KR"/>
                <w14:ligatures w14:val="none"/>
              </w:rPr>
            </w:rPrChange>
          </w:rPr>
          <w:t>hijau</w:t>
        </w:r>
        <w:proofErr w:type="spellEnd"/>
        <w:r w:rsidRPr="00D51E50">
          <w:rPr>
            <w:rFonts w:ascii="Arial" w:hAnsi="Arial" w:cs="Arial"/>
            <w:bCs/>
            <w:i/>
            <w:iCs/>
            <w:kern w:val="0"/>
            <w:lang w:eastAsia="ko-KR"/>
            <w14:ligatures w14:val="none"/>
            <w:rPrChange w:id="353" w:author="Andi Kharisma Nurfatimah/CM PR &amp; Corp. Citizenship P/Staff/Samsung Electronics" w:date="2026-06-11T13:48:00Z">
              <w:rPr>
                <w:rFonts w:ascii="Arial" w:hAnsi="Arial" w:cs="Arial"/>
                <w:bCs/>
                <w:kern w:val="0"/>
                <w:sz w:val="20"/>
                <w:szCs w:val="20"/>
                <w:lang w:eastAsia="ko-KR"/>
                <w14:ligatures w14:val="none"/>
              </w:rPr>
            </w:rPrChange>
          </w:rPr>
          <w:t xml:space="preserve">, dan </w:t>
        </w:r>
        <w:proofErr w:type="spellStart"/>
        <w:r w:rsidRPr="00D51E50">
          <w:rPr>
            <w:rFonts w:ascii="Arial" w:hAnsi="Arial" w:cs="Arial"/>
            <w:bCs/>
            <w:i/>
            <w:iCs/>
            <w:kern w:val="0"/>
            <w:lang w:eastAsia="ko-KR"/>
            <w14:ligatures w14:val="none"/>
            <w:rPrChange w:id="354" w:author="Andi Kharisma Nurfatimah/CM PR &amp; Corp. Citizenship P/Staff/Samsung Electronics" w:date="2026-06-11T13:48:00Z">
              <w:rPr>
                <w:rFonts w:ascii="Arial" w:hAnsi="Arial" w:cs="Arial"/>
                <w:bCs/>
                <w:kern w:val="0"/>
                <w:sz w:val="20"/>
                <w:szCs w:val="20"/>
                <w:lang w:eastAsia="ko-KR"/>
                <w14:ligatures w14:val="none"/>
              </w:rPr>
            </w:rPrChange>
          </w:rPr>
          <w:t>biru</w:t>
        </w:r>
        <w:proofErr w:type="spellEnd"/>
        <w:r w:rsidRPr="00D51E50">
          <w:rPr>
            <w:rFonts w:ascii="Arial" w:hAnsi="Arial" w:cs="Arial"/>
            <w:bCs/>
            <w:i/>
            <w:iCs/>
            <w:kern w:val="0"/>
            <w:lang w:eastAsia="ko-KR"/>
            <w14:ligatures w14:val="none"/>
            <w:rPrChange w:id="355" w:author="Andi Kharisma Nurfatimah/CM PR &amp; Corp. Citizenship P/Staff/Samsung Electronics" w:date="2026-06-11T13:48:00Z">
              <w:rPr>
                <w:rFonts w:ascii="Arial" w:hAnsi="Arial" w:cs="Arial"/>
                <w:bCs/>
                <w:kern w:val="0"/>
                <w:sz w:val="20"/>
                <w:szCs w:val="20"/>
                <w:lang w:eastAsia="ko-KR"/>
                <w14:ligatures w14:val="none"/>
              </w:rPr>
            </w:rPrChange>
          </w:rPr>
          <w:t xml:space="preserve"> yang </w:t>
        </w:r>
        <w:proofErr w:type="spellStart"/>
        <w:r w:rsidRPr="00D51E50">
          <w:rPr>
            <w:rFonts w:ascii="Arial" w:hAnsi="Arial" w:cs="Arial"/>
            <w:bCs/>
            <w:i/>
            <w:iCs/>
            <w:kern w:val="0"/>
            <w:lang w:eastAsia="ko-KR"/>
            <w14:ligatures w14:val="none"/>
            <w:rPrChange w:id="356" w:author="Andi Kharisma Nurfatimah/CM PR &amp; Corp. Citizenship P/Staff/Samsung Electronics" w:date="2026-06-11T13:48:00Z">
              <w:rPr>
                <w:rFonts w:ascii="Arial" w:hAnsi="Arial" w:cs="Arial"/>
                <w:bCs/>
                <w:kern w:val="0"/>
                <w:sz w:val="20"/>
                <w:szCs w:val="20"/>
                <w:lang w:eastAsia="ko-KR"/>
                <w14:ligatures w14:val="none"/>
              </w:rPr>
            </w:rPrChange>
          </w:rPr>
          <w:t>menjadi</w:t>
        </w:r>
        <w:proofErr w:type="spellEnd"/>
        <w:r w:rsidRPr="00D51E50">
          <w:rPr>
            <w:rFonts w:ascii="Arial" w:hAnsi="Arial" w:cs="Arial"/>
            <w:bCs/>
            <w:i/>
            <w:iCs/>
            <w:kern w:val="0"/>
            <w:lang w:eastAsia="ko-KR"/>
            <w14:ligatures w14:val="none"/>
            <w:rPrChange w:id="357"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i/>
            <w:iCs/>
            <w:kern w:val="0"/>
            <w:lang w:eastAsia="ko-KR"/>
            <w14:ligatures w14:val="none"/>
            <w:rPrChange w:id="358" w:author="Andi Kharisma Nurfatimah/CM PR &amp; Corp. Citizenship P/Staff/Samsung Electronics" w:date="2026-06-11T13:48:00Z">
              <w:rPr>
                <w:rFonts w:ascii="Arial" w:hAnsi="Arial" w:cs="Arial"/>
                <w:bCs/>
                <w:kern w:val="0"/>
                <w:sz w:val="20"/>
                <w:szCs w:val="20"/>
                <w:lang w:eastAsia="ko-KR"/>
                <w14:ligatures w14:val="none"/>
              </w:rPr>
            </w:rPrChange>
          </w:rPr>
          <w:t>fondasi</w:t>
        </w:r>
        <w:proofErr w:type="spellEnd"/>
        <w:r w:rsidRPr="00D51E50">
          <w:rPr>
            <w:rFonts w:ascii="Arial" w:hAnsi="Arial" w:cs="Arial"/>
            <w:bCs/>
            <w:i/>
            <w:iCs/>
            <w:kern w:val="0"/>
            <w:lang w:eastAsia="ko-KR"/>
            <w14:ligatures w14:val="none"/>
            <w:rPrChange w:id="359"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i/>
            <w:iCs/>
            <w:kern w:val="0"/>
            <w:lang w:eastAsia="ko-KR"/>
            <w14:ligatures w14:val="none"/>
            <w:rPrChange w:id="360" w:author="Andi Kharisma Nurfatimah/CM PR &amp; Corp. Citizenship P/Staff/Samsung Electronics" w:date="2026-06-11T13:48:00Z">
              <w:rPr>
                <w:rFonts w:ascii="Arial" w:hAnsi="Arial" w:cs="Arial"/>
                <w:bCs/>
                <w:kern w:val="0"/>
                <w:sz w:val="20"/>
                <w:szCs w:val="20"/>
                <w:lang w:eastAsia="ko-KR"/>
                <w14:ligatures w14:val="none"/>
              </w:rPr>
            </w:rPrChange>
          </w:rPr>
          <w:t>teknologi</w:t>
        </w:r>
        <w:proofErr w:type="spellEnd"/>
        <w:r w:rsidRPr="00D51E50">
          <w:rPr>
            <w:rFonts w:ascii="Arial" w:hAnsi="Arial" w:cs="Arial"/>
            <w:bCs/>
            <w:i/>
            <w:iCs/>
            <w:kern w:val="0"/>
            <w:lang w:eastAsia="ko-KR"/>
            <w14:ligatures w14:val="none"/>
            <w:rPrChange w:id="361" w:author="Andi Kharisma Nurfatimah/CM PR &amp; Corp. Citizenship P/Staff/Samsung Electronics" w:date="2026-06-11T13:48:00Z">
              <w:rPr>
                <w:rFonts w:ascii="Arial" w:hAnsi="Arial" w:cs="Arial"/>
                <w:bCs/>
                <w:kern w:val="0"/>
                <w:sz w:val="20"/>
                <w:szCs w:val="20"/>
                <w:lang w:eastAsia="ko-KR"/>
                <w14:ligatures w14:val="none"/>
              </w:rPr>
            </w:rPrChange>
          </w:rPr>
          <w:t xml:space="preserve"> Micro RGB AI Engine Pro.</w:t>
        </w:r>
      </w:ins>
    </w:p>
    <w:p w14:paraId="08D89CBC" w14:textId="77777777" w:rsidR="00D51E50" w:rsidRPr="00D51E50" w:rsidRDefault="00D51E50">
      <w:pPr>
        <w:spacing w:after="0" w:line="276" w:lineRule="auto"/>
        <w:rPr>
          <w:rFonts w:ascii="Arial" w:hAnsi="Arial" w:cs="Arial"/>
          <w:bCs/>
          <w:kern w:val="0"/>
          <w:lang w:eastAsia="ko-KR"/>
          <w14:ligatures w14:val="none"/>
          <w:rPrChange w:id="362" w:author="Andi Kharisma Nurfatimah/CM PR &amp; Corp. Citizenship P/Staff/Samsung Electronics" w:date="2026-06-11T13:48:00Z">
            <w:rPr>
              <w:rFonts w:ascii="Arial" w:hAnsi="Arial" w:cs="Arial"/>
              <w:bCs/>
              <w:kern w:val="0"/>
              <w:sz w:val="20"/>
              <w:szCs w:val="20"/>
              <w:lang w:eastAsia="ko-KR"/>
              <w14:ligatures w14:val="none"/>
            </w:rPr>
          </w:rPrChange>
        </w:rPr>
        <w:pPrChange w:id="363" w:author="Andi Kharisma Nurfatimah/CM PR &amp; Corp. Citizenship P/Staff/Samsung Electronics" w:date="2026-06-11T13:46:00Z">
          <w:pPr>
            <w:spacing w:after="0" w:line="240" w:lineRule="auto"/>
          </w:pPr>
        </w:pPrChange>
      </w:pPr>
    </w:p>
    <w:p w14:paraId="3093A626" w14:textId="634AB10D" w:rsidR="00312967" w:rsidRPr="00D51E50" w:rsidDel="00575F6F" w:rsidRDefault="00575F6F">
      <w:pPr>
        <w:spacing w:after="0" w:line="276" w:lineRule="auto"/>
        <w:jc w:val="both"/>
        <w:rPr>
          <w:del w:id="364" w:author="Andi Kharisma Nurfatimah/CM PR &amp; Corp. Citizenship P/Staff/Samsung Electronics" w:date="2026-06-11T13:36:00Z"/>
          <w:rFonts w:ascii="Arial" w:hAnsi="Arial" w:cs="Arial"/>
          <w:bCs/>
          <w:kern w:val="0"/>
          <w:lang w:eastAsia="ko-KR"/>
          <w14:ligatures w14:val="none"/>
          <w:rPrChange w:id="365" w:author="Andi Kharisma Nurfatimah/CM PR &amp; Corp. Citizenship P/Staff/Samsung Electronics" w:date="2026-06-11T13:48:00Z">
            <w:rPr>
              <w:del w:id="366" w:author="Andi Kharisma Nurfatimah/CM PR &amp; Corp. Citizenship P/Staff/Samsung Electronics" w:date="2026-06-11T13:36:00Z"/>
              <w:rFonts w:ascii="Arial" w:hAnsi="Arial" w:cs="Arial"/>
              <w:bCs/>
              <w:kern w:val="0"/>
              <w:sz w:val="20"/>
              <w:szCs w:val="20"/>
              <w:lang w:eastAsia="ko-KR"/>
              <w14:ligatures w14:val="none"/>
            </w:rPr>
          </w:rPrChange>
        </w:rPr>
        <w:pPrChange w:id="367" w:author="Andi Kharisma Nurfatimah/CM PR &amp; Corp. Citizenship P/Staff/Samsung Electronics" w:date="2026-06-11T13:46:00Z">
          <w:pPr>
            <w:spacing w:after="0" w:line="240" w:lineRule="auto"/>
          </w:pPr>
        </w:pPrChange>
      </w:pPr>
      <w:proofErr w:type="spellStart"/>
      <w:ins w:id="368" w:author="Andi Kharisma Nurfatimah/CM PR &amp; Corp. Citizenship P/Staff/Samsung Electronics" w:date="2026-06-11T13:36:00Z">
        <w:r w:rsidRPr="00D51E50">
          <w:rPr>
            <w:rFonts w:ascii="Arial" w:hAnsi="Arial" w:cs="Arial"/>
            <w:bCs/>
            <w:kern w:val="0"/>
            <w:lang w:eastAsia="ko-KR"/>
            <w14:ligatures w14:val="none"/>
            <w:rPrChange w:id="369" w:author="Andi Kharisma Nurfatimah/CM PR &amp; Corp. Citizenship P/Staff/Samsung Electronics" w:date="2026-06-11T13:48:00Z">
              <w:rPr>
                <w:rFonts w:ascii="Arial" w:hAnsi="Arial" w:cs="Arial"/>
                <w:bCs/>
                <w:kern w:val="0"/>
                <w:sz w:val="20"/>
                <w:szCs w:val="20"/>
                <w:lang w:eastAsia="ko-KR"/>
                <w14:ligatures w14:val="none"/>
              </w:rPr>
            </w:rPrChange>
          </w:rPr>
          <w:t>Selain</w:t>
        </w:r>
        <w:proofErr w:type="spellEnd"/>
        <w:r w:rsidRPr="00D51E50">
          <w:rPr>
            <w:rFonts w:ascii="Arial" w:hAnsi="Arial" w:cs="Arial"/>
            <w:bCs/>
            <w:kern w:val="0"/>
            <w:lang w:eastAsia="ko-KR"/>
            <w14:ligatures w14:val="none"/>
            <w:rPrChange w:id="37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71" w:author="Andi Kharisma Nurfatimah/CM PR &amp; Corp. Citizenship P/Staff/Samsung Electronics" w:date="2026-06-11T13:48:00Z">
              <w:rPr>
                <w:rFonts w:ascii="Arial" w:hAnsi="Arial" w:cs="Arial"/>
                <w:bCs/>
                <w:kern w:val="0"/>
                <w:sz w:val="20"/>
                <w:szCs w:val="20"/>
                <w:lang w:eastAsia="ko-KR"/>
                <w14:ligatures w14:val="none"/>
              </w:rPr>
            </w:rPrChange>
          </w:rPr>
          <w:t>kualitas</w:t>
        </w:r>
        <w:proofErr w:type="spellEnd"/>
        <w:r w:rsidRPr="00D51E50">
          <w:rPr>
            <w:rFonts w:ascii="Arial" w:hAnsi="Arial" w:cs="Arial"/>
            <w:bCs/>
            <w:kern w:val="0"/>
            <w:lang w:eastAsia="ko-KR"/>
            <w14:ligatures w14:val="none"/>
            <w:rPrChange w:id="37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73" w:author="Andi Kharisma Nurfatimah/CM PR &amp; Corp. Citizenship P/Staff/Samsung Electronics" w:date="2026-06-11T13:48:00Z">
              <w:rPr>
                <w:rFonts w:ascii="Arial" w:hAnsi="Arial" w:cs="Arial"/>
                <w:bCs/>
                <w:kern w:val="0"/>
                <w:sz w:val="20"/>
                <w:szCs w:val="20"/>
                <w:lang w:eastAsia="ko-KR"/>
                <w14:ligatures w14:val="none"/>
              </w:rPr>
            </w:rPrChange>
          </w:rPr>
          <w:t>gambar</w:t>
        </w:r>
        <w:proofErr w:type="spellEnd"/>
        <w:r w:rsidRPr="00D51E50">
          <w:rPr>
            <w:rFonts w:ascii="Arial" w:hAnsi="Arial" w:cs="Arial"/>
            <w:bCs/>
            <w:kern w:val="0"/>
            <w:lang w:eastAsia="ko-KR"/>
            <w14:ligatures w14:val="none"/>
            <w:rPrChange w:id="37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75" w:author="Andi Kharisma Nurfatimah/CM PR &amp; Corp. Citizenship P/Staff/Samsung Electronics" w:date="2026-06-11T13:48:00Z">
              <w:rPr>
                <w:rFonts w:ascii="Arial" w:hAnsi="Arial" w:cs="Arial"/>
                <w:bCs/>
                <w:kern w:val="0"/>
                <w:sz w:val="20"/>
                <w:szCs w:val="20"/>
                <w:lang w:eastAsia="ko-KR"/>
                <w14:ligatures w14:val="none"/>
              </w:rPr>
            </w:rPrChange>
          </w:rPr>
          <w:t>kampanye</w:t>
        </w:r>
        <w:proofErr w:type="spellEnd"/>
        <w:r w:rsidRPr="00D51E50">
          <w:rPr>
            <w:rFonts w:ascii="Arial" w:hAnsi="Arial" w:cs="Arial"/>
            <w:bCs/>
            <w:kern w:val="0"/>
            <w:lang w:eastAsia="ko-KR"/>
            <w14:ligatures w14:val="none"/>
            <w:rPrChange w:id="37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77" w:author="Andi Kharisma Nurfatimah/CM PR &amp; Corp. Citizenship P/Staff/Samsung Electronics" w:date="2026-06-11T13:48:00Z">
              <w:rPr>
                <w:rFonts w:ascii="Arial" w:hAnsi="Arial" w:cs="Arial"/>
                <w:bCs/>
                <w:kern w:val="0"/>
                <w:sz w:val="20"/>
                <w:szCs w:val="20"/>
                <w:lang w:eastAsia="ko-KR"/>
                <w14:ligatures w14:val="none"/>
              </w:rPr>
            </w:rPrChange>
          </w:rPr>
          <w:t>ini</w:t>
        </w:r>
        <w:proofErr w:type="spellEnd"/>
        <w:r w:rsidRPr="00D51E50">
          <w:rPr>
            <w:rFonts w:ascii="Arial" w:hAnsi="Arial" w:cs="Arial"/>
            <w:bCs/>
            <w:kern w:val="0"/>
            <w:lang w:eastAsia="ko-KR"/>
            <w14:ligatures w14:val="none"/>
            <w:rPrChange w:id="37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juga </w:t>
        </w:r>
        <w:proofErr w:type="spellStart"/>
        <w:r w:rsidRPr="00D51E50">
          <w:rPr>
            <w:rFonts w:ascii="Arial" w:hAnsi="Arial" w:cs="Arial"/>
            <w:bCs/>
            <w:kern w:val="0"/>
            <w:lang w:eastAsia="ko-KR"/>
            <w14:ligatures w14:val="none"/>
            <w:rPrChange w:id="379" w:author="Andi Kharisma Nurfatimah/CM PR &amp; Corp. Citizenship P/Staff/Samsung Electronics" w:date="2026-06-11T13:48:00Z">
              <w:rPr>
                <w:rFonts w:ascii="Arial" w:hAnsi="Arial" w:cs="Arial"/>
                <w:bCs/>
                <w:kern w:val="0"/>
                <w:sz w:val="20"/>
                <w:szCs w:val="20"/>
                <w:lang w:eastAsia="ko-KR"/>
                <w14:ligatures w14:val="none"/>
              </w:rPr>
            </w:rPrChange>
          </w:rPr>
          <w:t>menampilkan</w:t>
        </w:r>
        <w:proofErr w:type="spellEnd"/>
        <w:r w:rsidRPr="00D51E50">
          <w:rPr>
            <w:rFonts w:ascii="Arial" w:hAnsi="Arial" w:cs="Arial"/>
            <w:bCs/>
            <w:kern w:val="0"/>
            <w:lang w:eastAsia="ko-KR"/>
            <w14:ligatures w14:val="none"/>
            <w:rPrChange w:id="38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81" w:author="Andi Kharisma Nurfatimah/CM PR &amp; Corp. Citizenship P/Staff/Samsung Electronics" w:date="2026-06-11T13:48:00Z">
              <w:rPr>
                <w:rFonts w:ascii="Arial" w:hAnsi="Arial" w:cs="Arial"/>
                <w:bCs/>
                <w:kern w:val="0"/>
                <w:sz w:val="20"/>
                <w:szCs w:val="20"/>
                <w:lang w:eastAsia="ko-KR"/>
                <w14:ligatures w14:val="none"/>
              </w:rPr>
            </w:rPrChange>
          </w:rPr>
          <w:t>berbagai</w:t>
        </w:r>
        <w:proofErr w:type="spellEnd"/>
        <w:r w:rsidRPr="00D51E50">
          <w:rPr>
            <w:rFonts w:ascii="Arial" w:hAnsi="Arial" w:cs="Arial"/>
            <w:bCs/>
            <w:kern w:val="0"/>
            <w:lang w:eastAsia="ko-KR"/>
            <w14:ligatures w14:val="none"/>
            <w:rPrChange w:id="38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83" w:author="Andi Kharisma Nurfatimah/CM PR &amp; Corp. Citizenship P/Staff/Samsung Electronics" w:date="2026-06-11T13:48:00Z">
              <w:rPr>
                <w:rFonts w:ascii="Arial" w:hAnsi="Arial" w:cs="Arial"/>
                <w:bCs/>
                <w:kern w:val="0"/>
                <w:sz w:val="20"/>
                <w:szCs w:val="20"/>
                <w:lang w:eastAsia="ko-KR"/>
                <w14:ligatures w14:val="none"/>
              </w:rPr>
            </w:rPrChange>
          </w:rPr>
          <w:t>fitur</w:t>
        </w:r>
        <w:proofErr w:type="spellEnd"/>
        <w:r w:rsidRPr="00D51E50">
          <w:rPr>
            <w:rFonts w:ascii="Arial" w:hAnsi="Arial" w:cs="Arial"/>
            <w:bCs/>
            <w:kern w:val="0"/>
            <w:lang w:eastAsia="ko-KR"/>
            <w14:ligatures w14:val="none"/>
            <w:rPrChange w:id="38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85" w:author="Andi Kharisma Nurfatimah/CM PR &amp; Corp. Citizenship P/Staff/Samsung Electronics" w:date="2026-06-11T13:48:00Z">
              <w:rPr>
                <w:rFonts w:ascii="Arial" w:hAnsi="Arial" w:cs="Arial"/>
                <w:bCs/>
                <w:kern w:val="0"/>
                <w:sz w:val="20"/>
                <w:szCs w:val="20"/>
                <w:lang w:eastAsia="ko-KR"/>
                <w14:ligatures w14:val="none"/>
              </w:rPr>
            </w:rPrChange>
          </w:rPr>
          <w:t>berbasis</w:t>
        </w:r>
        <w:proofErr w:type="spellEnd"/>
        <w:r w:rsidRPr="00D51E50">
          <w:rPr>
            <w:rFonts w:ascii="Arial" w:hAnsi="Arial" w:cs="Arial"/>
            <w:bCs/>
            <w:kern w:val="0"/>
            <w:lang w:eastAsia="ko-KR"/>
            <w14:ligatures w14:val="none"/>
            <w:rPrChange w:id="38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AI yang </w:t>
        </w:r>
        <w:proofErr w:type="spellStart"/>
        <w:r w:rsidRPr="00D51E50">
          <w:rPr>
            <w:rFonts w:ascii="Arial" w:hAnsi="Arial" w:cs="Arial"/>
            <w:bCs/>
            <w:kern w:val="0"/>
            <w:lang w:eastAsia="ko-KR"/>
            <w14:ligatures w14:val="none"/>
            <w:rPrChange w:id="387" w:author="Andi Kharisma Nurfatimah/CM PR &amp; Corp. Citizenship P/Staff/Samsung Electronics" w:date="2026-06-11T13:48:00Z">
              <w:rPr>
                <w:rFonts w:ascii="Arial" w:hAnsi="Arial" w:cs="Arial"/>
                <w:bCs/>
                <w:kern w:val="0"/>
                <w:sz w:val="20"/>
                <w:szCs w:val="20"/>
                <w:lang w:eastAsia="ko-KR"/>
                <w14:ligatures w14:val="none"/>
              </w:rPr>
            </w:rPrChange>
          </w:rPr>
          <w:t>dirancang</w:t>
        </w:r>
        <w:proofErr w:type="spellEnd"/>
        <w:r w:rsidRPr="00D51E50">
          <w:rPr>
            <w:rFonts w:ascii="Arial" w:hAnsi="Arial" w:cs="Arial"/>
            <w:bCs/>
            <w:kern w:val="0"/>
            <w:lang w:eastAsia="ko-KR"/>
            <w14:ligatures w14:val="none"/>
            <w:rPrChange w:id="38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89" w:author="Andi Kharisma Nurfatimah/CM PR &amp; Corp. Citizenship P/Staff/Samsung Electronics" w:date="2026-06-11T13:48:00Z">
              <w:rPr>
                <w:rFonts w:ascii="Arial" w:hAnsi="Arial" w:cs="Arial"/>
                <w:bCs/>
                <w:kern w:val="0"/>
                <w:sz w:val="20"/>
                <w:szCs w:val="20"/>
                <w:lang w:eastAsia="ko-KR"/>
                <w14:ligatures w14:val="none"/>
              </w:rPr>
            </w:rPrChange>
          </w:rPr>
          <w:t>untuk</w:t>
        </w:r>
        <w:proofErr w:type="spellEnd"/>
        <w:r w:rsidRPr="00D51E50">
          <w:rPr>
            <w:rFonts w:ascii="Arial" w:hAnsi="Arial" w:cs="Arial"/>
            <w:bCs/>
            <w:kern w:val="0"/>
            <w:lang w:eastAsia="ko-KR"/>
            <w14:ligatures w14:val="none"/>
            <w:rPrChange w:id="39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91" w:author="Andi Kharisma Nurfatimah/CM PR &amp; Corp. Citizenship P/Staff/Samsung Electronics" w:date="2026-06-11T13:48:00Z">
              <w:rPr>
                <w:rFonts w:ascii="Arial" w:hAnsi="Arial" w:cs="Arial"/>
                <w:bCs/>
                <w:kern w:val="0"/>
                <w:sz w:val="20"/>
                <w:szCs w:val="20"/>
                <w:lang w:eastAsia="ko-KR"/>
                <w14:ligatures w14:val="none"/>
              </w:rPr>
            </w:rPrChange>
          </w:rPr>
          <w:t>meningkatkan</w:t>
        </w:r>
        <w:proofErr w:type="spellEnd"/>
        <w:r w:rsidRPr="00D51E50">
          <w:rPr>
            <w:rFonts w:ascii="Arial" w:hAnsi="Arial" w:cs="Arial"/>
            <w:bCs/>
            <w:kern w:val="0"/>
            <w:lang w:eastAsia="ko-KR"/>
            <w14:ligatures w14:val="none"/>
            <w:rPrChange w:id="39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93" w:author="Andi Kharisma Nurfatimah/CM PR &amp; Corp. Citizenship P/Staff/Samsung Electronics" w:date="2026-06-11T13:48:00Z">
              <w:rPr>
                <w:rFonts w:ascii="Arial" w:hAnsi="Arial" w:cs="Arial"/>
                <w:bCs/>
                <w:kern w:val="0"/>
                <w:sz w:val="20"/>
                <w:szCs w:val="20"/>
                <w:lang w:eastAsia="ko-KR"/>
                <w14:ligatures w14:val="none"/>
              </w:rPr>
            </w:rPrChange>
          </w:rPr>
          <w:t>pengalaman</w:t>
        </w:r>
        <w:proofErr w:type="spellEnd"/>
        <w:r w:rsidRPr="00D51E50">
          <w:rPr>
            <w:rFonts w:ascii="Arial" w:hAnsi="Arial" w:cs="Arial"/>
            <w:bCs/>
            <w:kern w:val="0"/>
            <w:lang w:eastAsia="ko-KR"/>
            <w14:ligatures w14:val="none"/>
            <w:rPrChange w:id="39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95" w:author="Andi Kharisma Nurfatimah/CM PR &amp; Corp. Citizenship P/Staff/Samsung Electronics" w:date="2026-06-11T13:48:00Z">
              <w:rPr>
                <w:rFonts w:ascii="Arial" w:hAnsi="Arial" w:cs="Arial"/>
                <w:bCs/>
                <w:kern w:val="0"/>
                <w:sz w:val="20"/>
                <w:szCs w:val="20"/>
                <w:lang w:eastAsia="ko-KR"/>
                <w14:ligatures w14:val="none"/>
              </w:rPr>
            </w:rPrChange>
          </w:rPr>
          <w:t>menonton</w:t>
        </w:r>
        <w:proofErr w:type="spellEnd"/>
        <w:r w:rsidRPr="00D51E50">
          <w:rPr>
            <w:rFonts w:ascii="Arial" w:hAnsi="Arial" w:cs="Arial"/>
            <w:bCs/>
            <w:kern w:val="0"/>
            <w:lang w:eastAsia="ko-KR"/>
            <w14:ligatures w14:val="none"/>
            <w:rPrChange w:id="39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Salah </w:t>
        </w:r>
        <w:proofErr w:type="spellStart"/>
        <w:r w:rsidRPr="00D51E50">
          <w:rPr>
            <w:rFonts w:ascii="Arial" w:hAnsi="Arial" w:cs="Arial"/>
            <w:bCs/>
            <w:kern w:val="0"/>
            <w:lang w:eastAsia="ko-KR"/>
            <w14:ligatures w14:val="none"/>
            <w:rPrChange w:id="397" w:author="Andi Kharisma Nurfatimah/CM PR &amp; Corp. Citizenship P/Staff/Samsung Electronics" w:date="2026-06-11T13:48:00Z">
              <w:rPr>
                <w:rFonts w:ascii="Arial" w:hAnsi="Arial" w:cs="Arial"/>
                <w:bCs/>
                <w:kern w:val="0"/>
                <w:sz w:val="20"/>
                <w:szCs w:val="20"/>
                <w:lang w:eastAsia="ko-KR"/>
                <w14:ligatures w14:val="none"/>
              </w:rPr>
            </w:rPrChange>
          </w:rPr>
          <w:t>satunya</w:t>
        </w:r>
        <w:proofErr w:type="spellEnd"/>
        <w:r w:rsidRPr="00D51E50">
          <w:rPr>
            <w:rFonts w:ascii="Arial" w:hAnsi="Arial" w:cs="Arial"/>
            <w:bCs/>
            <w:kern w:val="0"/>
            <w:lang w:eastAsia="ko-KR"/>
            <w14:ligatures w14:val="none"/>
            <w:rPrChange w:id="39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399" w:author="Andi Kharisma Nurfatimah/CM PR &amp; Corp. Citizenship P/Staff/Samsung Electronics" w:date="2026-06-11T13:48:00Z">
              <w:rPr>
                <w:rFonts w:ascii="Arial" w:hAnsi="Arial" w:cs="Arial"/>
                <w:bCs/>
                <w:kern w:val="0"/>
                <w:sz w:val="20"/>
                <w:szCs w:val="20"/>
                <w:lang w:eastAsia="ko-KR"/>
                <w14:ligatures w14:val="none"/>
              </w:rPr>
            </w:rPrChange>
          </w:rPr>
          <w:t>adalah</w:t>
        </w:r>
        <w:proofErr w:type="spellEnd"/>
        <w:r w:rsidRPr="00D51E50">
          <w:rPr>
            <w:rFonts w:ascii="Arial" w:hAnsi="Arial" w:cs="Arial"/>
            <w:bCs/>
            <w:kern w:val="0"/>
            <w:lang w:eastAsia="ko-KR"/>
            <w14:ligatures w14:val="none"/>
            <w:rPrChange w:id="40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AI Soccer Mode, yang </w:t>
        </w:r>
        <w:proofErr w:type="spellStart"/>
        <w:r w:rsidRPr="00D51E50">
          <w:rPr>
            <w:rFonts w:ascii="Arial" w:hAnsi="Arial" w:cs="Arial"/>
            <w:bCs/>
            <w:kern w:val="0"/>
            <w:lang w:eastAsia="ko-KR"/>
            <w14:ligatures w14:val="none"/>
            <w:rPrChange w:id="401" w:author="Andi Kharisma Nurfatimah/CM PR &amp; Corp. Citizenship P/Staff/Samsung Electronics" w:date="2026-06-11T13:48:00Z">
              <w:rPr>
                <w:rFonts w:ascii="Arial" w:hAnsi="Arial" w:cs="Arial"/>
                <w:bCs/>
                <w:kern w:val="0"/>
                <w:sz w:val="20"/>
                <w:szCs w:val="20"/>
                <w:lang w:eastAsia="ko-KR"/>
                <w14:ligatures w14:val="none"/>
              </w:rPr>
            </w:rPrChange>
          </w:rPr>
          <w:t>memungkinkan</w:t>
        </w:r>
        <w:proofErr w:type="spellEnd"/>
        <w:r w:rsidRPr="00D51E50">
          <w:rPr>
            <w:rFonts w:ascii="Arial" w:hAnsi="Arial" w:cs="Arial"/>
            <w:bCs/>
            <w:kern w:val="0"/>
            <w:lang w:eastAsia="ko-KR"/>
            <w14:ligatures w14:val="none"/>
            <w:rPrChange w:id="40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03" w:author="Andi Kharisma Nurfatimah/CM PR &amp; Corp. Citizenship P/Staff/Samsung Electronics" w:date="2026-06-11T13:48:00Z">
              <w:rPr>
                <w:rFonts w:ascii="Arial" w:hAnsi="Arial" w:cs="Arial"/>
                <w:bCs/>
                <w:kern w:val="0"/>
                <w:sz w:val="20"/>
                <w:szCs w:val="20"/>
                <w:lang w:eastAsia="ko-KR"/>
                <w14:ligatures w14:val="none"/>
              </w:rPr>
            </w:rPrChange>
          </w:rPr>
          <w:t>pengguna</w:t>
        </w:r>
        <w:proofErr w:type="spellEnd"/>
        <w:r w:rsidRPr="00D51E50">
          <w:rPr>
            <w:rFonts w:ascii="Arial" w:hAnsi="Arial" w:cs="Arial"/>
            <w:bCs/>
            <w:kern w:val="0"/>
            <w:lang w:eastAsia="ko-KR"/>
            <w14:ligatures w14:val="none"/>
            <w:rPrChange w:id="40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05" w:author="Andi Kharisma Nurfatimah/CM PR &amp; Corp. Citizenship P/Staff/Samsung Electronics" w:date="2026-06-11T13:48:00Z">
              <w:rPr>
                <w:rFonts w:ascii="Arial" w:hAnsi="Arial" w:cs="Arial"/>
                <w:bCs/>
                <w:kern w:val="0"/>
                <w:sz w:val="20"/>
                <w:szCs w:val="20"/>
                <w:lang w:eastAsia="ko-KR"/>
                <w14:ligatures w14:val="none"/>
              </w:rPr>
            </w:rPrChange>
          </w:rPr>
          <w:t>mengurangi</w:t>
        </w:r>
        <w:proofErr w:type="spellEnd"/>
        <w:r w:rsidRPr="00D51E50">
          <w:rPr>
            <w:rFonts w:ascii="Arial" w:hAnsi="Arial" w:cs="Arial"/>
            <w:bCs/>
            <w:kern w:val="0"/>
            <w:lang w:eastAsia="ko-KR"/>
            <w14:ligatures w14:val="none"/>
            <w:rPrChange w:id="40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07" w:author="Andi Kharisma Nurfatimah/CM PR &amp; Corp. Citizenship P/Staff/Samsung Electronics" w:date="2026-06-11T13:48:00Z">
              <w:rPr>
                <w:rFonts w:ascii="Arial" w:hAnsi="Arial" w:cs="Arial"/>
                <w:bCs/>
                <w:kern w:val="0"/>
                <w:sz w:val="20"/>
                <w:szCs w:val="20"/>
                <w:lang w:eastAsia="ko-KR"/>
                <w14:ligatures w14:val="none"/>
              </w:rPr>
            </w:rPrChange>
          </w:rPr>
          <w:t>suara</w:t>
        </w:r>
        <w:proofErr w:type="spellEnd"/>
        <w:r w:rsidRPr="00D51E50">
          <w:rPr>
            <w:rFonts w:ascii="Arial" w:hAnsi="Arial" w:cs="Arial"/>
            <w:bCs/>
            <w:kern w:val="0"/>
            <w:lang w:eastAsia="ko-KR"/>
            <w14:ligatures w14:val="none"/>
            <w:rPrChange w:id="40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09" w:author="Andi Kharisma Nurfatimah/CM PR &amp; Corp. Citizenship P/Staff/Samsung Electronics" w:date="2026-06-11T13:48:00Z">
              <w:rPr>
                <w:rFonts w:ascii="Arial" w:hAnsi="Arial" w:cs="Arial"/>
                <w:bCs/>
                <w:kern w:val="0"/>
                <w:sz w:val="20"/>
                <w:szCs w:val="20"/>
                <w:lang w:eastAsia="ko-KR"/>
                <w14:ligatures w14:val="none"/>
              </w:rPr>
            </w:rPrChange>
          </w:rPr>
          <w:t>komentator</w:t>
        </w:r>
        <w:proofErr w:type="spellEnd"/>
        <w:r w:rsidRPr="00D51E50">
          <w:rPr>
            <w:rFonts w:ascii="Arial" w:hAnsi="Arial" w:cs="Arial"/>
            <w:bCs/>
            <w:kern w:val="0"/>
            <w:lang w:eastAsia="ko-KR"/>
            <w14:ligatures w14:val="none"/>
            <w:rPrChange w:id="41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agar </w:t>
        </w:r>
        <w:proofErr w:type="spellStart"/>
        <w:r w:rsidRPr="00D51E50">
          <w:rPr>
            <w:rFonts w:ascii="Arial" w:hAnsi="Arial" w:cs="Arial"/>
            <w:bCs/>
            <w:kern w:val="0"/>
            <w:lang w:eastAsia="ko-KR"/>
            <w14:ligatures w14:val="none"/>
            <w:rPrChange w:id="411" w:author="Andi Kharisma Nurfatimah/CM PR &amp; Corp. Citizenship P/Staff/Samsung Electronics" w:date="2026-06-11T13:48:00Z">
              <w:rPr>
                <w:rFonts w:ascii="Arial" w:hAnsi="Arial" w:cs="Arial"/>
                <w:bCs/>
                <w:kern w:val="0"/>
                <w:sz w:val="20"/>
                <w:szCs w:val="20"/>
                <w:lang w:eastAsia="ko-KR"/>
                <w14:ligatures w14:val="none"/>
              </w:rPr>
            </w:rPrChange>
          </w:rPr>
          <w:t>dapat</w:t>
        </w:r>
        <w:proofErr w:type="spellEnd"/>
        <w:r w:rsidRPr="00D51E50">
          <w:rPr>
            <w:rFonts w:ascii="Arial" w:hAnsi="Arial" w:cs="Arial"/>
            <w:bCs/>
            <w:kern w:val="0"/>
            <w:lang w:eastAsia="ko-KR"/>
            <w14:ligatures w14:val="none"/>
            <w:rPrChange w:id="41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13" w:author="Andi Kharisma Nurfatimah/CM PR &amp; Corp. Citizenship P/Staff/Samsung Electronics" w:date="2026-06-11T13:48:00Z">
              <w:rPr>
                <w:rFonts w:ascii="Arial" w:hAnsi="Arial" w:cs="Arial"/>
                <w:bCs/>
                <w:kern w:val="0"/>
                <w:sz w:val="20"/>
                <w:szCs w:val="20"/>
                <w:lang w:eastAsia="ko-KR"/>
                <w14:ligatures w14:val="none"/>
              </w:rPr>
            </w:rPrChange>
          </w:rPr>
          <w:t>lebih</w:t>
        </w:r>
        <w:proofErr w:type="spellEnd"/>
        <w:r w:rsidRPr="00D51E50">
          <w:rPr>
            <w:rFonts w:ascii="Arial" w:hAnsi="Arial" w:cs="Arial"/>
            <w:bCs/>
            <w:kern w:val="0"/>
            <w:lang w:eastAsia="ko-KR"/>
            <w14:ligatures w14:val="none"/>
            <w:rPrChange w:id="41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15" w:author="Andi Kharisma Nurfatimah/CM PR &amp; Corp. Citizenship P/Staff/Samsung Electronics" w:date="2026-06-11T13:48:00Z">
              <w:rPr>
                <w:rFonts w:ascii="Arial" w:hAnsi="Arial" w:cs="Arial"/>
                <w:bCs/>
                <w:kern w:val="0"/>
                <w:sz w:val="20"/>
                <w:szCs w:val="20"/>
                <w:lang w:eastAsia="ko-KR"/>
                <w14:ligatures w14:val="none"/>
              </w:rPr>
            </w:rPrChange>
          </w:rPr>
          <w:t>fokus</w:t>
        </w:r>
        <w:proofErr w:type="spellEnd"/>
        <w:r w:rsidRPr="00D51E50">
          <w:rPr>
            <w:rFonts w:ascii="Arial" w:hAnsi="Arial" w:cs="Arial"/>
            <w:bCs/>
            <w:kern w:val="0"/>
            <w:lang w:eastAsia="ko-KR"/>
            <w14:ligatures w14:val="none"/>
            <w:rPrChange w:id="41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17" w:author="Andi Kharisma Nurfatimah/CM PR &amp; Corp. Citizenship P/Staff/Samsung Electronics" w:date="2026-06-11T13:48:00Z">
              <w:rPr>
                <w:rFonts w:ascii="Arial" w:hAnsi="Arial" w:cs="Arial"/>
                <w:bCs/>
                <w:kern w:val="0"/>
                <w:sz w:val="20"/>
                <w:szCs w:val="20"/>
                <w:lang w:eastAsia="ko-KR"/>
                <w14:ligatures w14:val="none"/>
              </w:rPr>
            </w:rPrChange>
          </w:rPr>
          <w:t>menikmati</w:t>
        </w:r>
        <w:proofErr w:type="spellEnd"/>
        <w:r w:rsidRPr="00D51E50">
          <w:rPr>
            <w:rFonts w:ascii="Arial" w:hAnsi="Arial" w:cs="Arial"/>
            <w:bCs/>
            <w:kern w:val="0"/>
            <w:lang w:eastAsia="ko-KR"/>
            <w14:ligatures w14:val="none"/>
            <w:rPrChange w:id="41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19" w:author="Andi Kharisma Nurfatimah/CM PR &amp; Corp. Citizenship P/Staff/Samsung Electronics" w:date="2026-06-11T13:48:00Z">
              <w:rPr>
                <w:rFonts w:ascii="Arial" w:hAnsi="Arial" w:cs="Arial"/>
                <w:bCs/>
                <w:kern w:val="0"/>
                <w:sz w:val="20"/>
                <w:szCs w:val="20"/>
                <w:lang w:eastAsia="ko-KR"/>
                <w14:ligatures w14:val="none"/>
              </w:rPr>
            </w:rPrChange>
          </w:rPr>
          <w:t>atmosfer</w:t>
        </w:r>
        <w:proofErr w:type="spellEnd"/>
        <w:r w:rsidRPr="00D51E50">
          <w:rPr>
            <w:rFonts w:ascii="Arial" w:hAnsi="Arial" w:cs="Arial"/>
            <w:bCs/>
            <w:kern w:val="0"/>
            <w:lang w:eastAsia="ko-KR"/>
            <w14:ligatures w14:val="none"/>
            <w:rPrChange w:id="42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21" w:author="Andi Kharisma Nurfatimah/CM PR &amp; Corp. Citizenship P/Staff/Samsung Electronics" w:date="2026-06-11T13:48:00Z">
              <w:rPr>
                <w:rFonts w:ascii="Arial" w:hAnsi="Arial" w:cs="Arial"/>
                <w:bCs/>
                <w:kern w:val="0"/>
                <w:sz w:val="20"/>
                <w:szCs w:val="20"/>
                <w:lang w:eastAsia="ko-KR"/>
                <w14:ligatures w14:val="none"/>
              </w:rPr>
            </w:rPrChange>
          </w:rPr>
          <w:t>pertandingan</w:t>
        </w:r>
        <w:proofErr w:type="spellEnd"/>
        <w:r w:rsidRPr="00D51E50">
          <w:rPr>
            <w:rFonts w:ascii="Arial" w:hAnsi="Arial" w:cs="Arial"/>
            <w:bCs/>
            <w:kern w:val="0"/>
            <w:lang w:eastAsia="ko-KR"/>
            <w14:ligatures w14:val="none"/>
            <w:rPrChange w:id="42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Samsung juga </w:t>
        </w:r>
        <w:proofErr w:type="spellStart"/>
        <w:r w:rsidRPr="00D51E50">
          <w:rPr>
            <w:rFonts w:ascii="Arial" w:hAnsi="Arial" w:cs="Arial"/>
            <w:bCs/>
            <w:kern w:val="0"/>
            <w:lang w:eastAsia="ko-KR"/>
            <w14:ligatures w14:val="none"/>
            <w:rPrChange w:id="423" w:author="Andi Kharisma Nurfatimah/CM PR &amp; Corp. Citizenship P/Staff/Samsung Electronics" w:date="2026-06-11T13:48:00Z">
              <w:rPr>
                <w:rFonts w:ascii="Arial" w:hAnsi="Arial" w:cs="Arial"/>
                <w:bCs/>
                <w:kern w:val="0"/>
                <w:sz w:val="20"/>
                <w:szCs w:val="20"/>
                <w:lang w:eastAsia="ko-KR"/>
                <w14:ligatures w14:val="none"/>
              </w:rPr>
            </w:rPrChange>
          </w:rPr>
          <w:t>memperkenalkan</w:t>
        </w:r>
        <w:proofErr w:type="spellEnd"/>
        <w:r w:rsidRPr="00D51E50">
          <w:rPr>
            <w:rFonts w:ascii="Arial" w:hAnsi="Arial" w:cs="Arial"/>
            <w:bCs/>
            <w:kern w:val="0"/>
            <w:lang w:eastAsia="ko-KR"/>
            <w14:ligatures w14:val="none"/>
            <w:rPrChange w:id="42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Vision AI Companion, </w:t>
        </w:r>
        <w:proofErr w:type="spellStart"/>
        <w:r w:rsidRPr="00D51E50">
          <w:rPr>
            <w:rFonts w:ascii="Arial" w:hAnsi="Arial" w:cs="Arial"/>
            <w:bCs/>
            <w:kern w:val="0"/>
            <w:lang w:eastAsia="ko-KR"/>
            <w14:ligatures w14:val="none"/>
            <w:rPrChange w:id="425" w:author="Andi Kharisma Nurfatimah/CM PR &amp; Corp. Citizenship P/Staff/Samsung Electronics" w:date="2026-06-11T13:48:00Z">
              <w:rPr>
                <w:rFonts w:ascii="Arial" w:hAnsi="Arial" w:cs="Arial"/>
                <w:bCs/>
                <w:kern w:val="0"/>
                <w:sz w:val="20"/>
                <w:szCs w:val="20"/>
                <w:lang w:eastAsia="ko-KR"/>
                <w14:ligatures w14:val="none"/>
              </w:rPr>
            </w:rPrChange>
          </w:rPr>
          <w:t>fitur</w:t>
        </w:r>
        <w:proofErr w:type="spellEnd"/>
        <w:r w:rsidRPr="00D51E50">
          <w:rPr>
            <w:rFonts w:ascii="Arial" w:hAnsi="Arial" w:cs="Arial"/>
            <w:bCs/>
            <w:kern w:val="0"/>
            <w:lang w:eastAsia="ko-KR"/>
            <w14:ligatures w14:val="none"/>
            <w:rPrChange w:id="42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yang </w:t>
        </w:r>
        <w:proofErr w:type="spellStart"/>
        <w:r w:rsidRPr="00D51E50">
          <w:rPr>
            <w:rFonts w:ascii="Arial" w:hAnsi="Arial" w:cs="Arial"/>
            <w:bCs/>
            <w:kern w:val="0"/>
            <w:lang w:eastAsia="ko-KR"/>
            <w14:ligatures w14:val="none"/>
            <w:rPrChange w:id="427" w:author="Andi Kharisma Nurfatimah/CM PR &amp; Corp. Citizenship P/Staff/Samsung Electronics" w:date="2026-06-11T13:48:00Z">
              <w:rPr>
                <w:rFonts w:ascii="Arial" w:hAnsi="Arial" w:cs="Arial"/>
                <w:bCs/>
                <w:kern w:val="0"/>
                <w:sz w:val="20"/>
                <w:szCs w:val="20"/>
                <w:lang w:eastAsia="ko-KR"/>
                <w14:ligatures w14:val="none"/>
              </w:rPr>
            </w:rPrChange>
          </w:rPr>
          <w:t>menghadirkan</w:t>
        </w:r>
        <w:proofErr w:type="spellEnd"/>
        <w:r w:rsidRPr="00D51E50">
          <w:rPr>
            <w:rFonts w:ascii="Arial" w:hAnsi="Arial" w:cs="Arial"/>
            <w:bCs/>
            <w:kern w:val="0"/>
            <w:lang w:eastAsia="ko-KR"/>
            <w14:ligatures w14:val="none"/>
            <w:rPrChange w:id="42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29" w:author="Andi Kharisma Nurfatimah/CM PR &amp; Corp. Citizenship P/Staff/Samsung Electronics" w:date="2026-06-11T13:48:00Z">
              <w:rPr>
                <w:rFonts w:ascii="Arial" w:hAnsi="Arial" w:cs="Arial"/>
                <w:bCs/>
                <w:kern w:val="0"/>
                <w:sz w:val="20"/>
                <w:szCs w:val="20"/>
                <w:lang w:eastAsia="ko-KR"/>
                <w14:ligatures w14:val="none"/>
              </w:rPr>
            </w:rPrChange>
          </w:rPr>
          <w:t>statistik</w:t>
        </w:r>
        <w:proofErr w:type="spellEnd"/>
        <w:r w:rsidRPr="00D51E50">
          <w:rPr>
            <w:rFonts w:ascii="Arial" w:hAnsi="Arial" w:cs="Arial"/>
            <w:bCs/>
            <w:kern w:val="0"/>
            <w:lang w:eastAsia="ko-KR"/>
            <w14:ligatures w14:val="none"/>
            <w:rPrChange w:id="43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31" w:author="Andi Kharisma Nurfatimah/CM PR &amp; Corp. Citizenship P/Staff/Samsung Electronics" w:date="2026-06-11T13:48:00Z">
              <w:rPr>
                <w:rFonts w:ascii="Arial" w:hAnsi="Arial" w:cs="Arial"/>
                <w:bCs/>
                <w:kern w:val="0"/>
                <w:sz w:val="20"/>
                <w:szCs w:val="20"/>
                <w:lang w:eastAsia="ko-KR"/>
                <w14:ligatures w14:val="none"/>
              </w:rPr>
            </w:rPrChange>
          </w:rPr>
          <w:t>pemain</w:t>
        </w:r>
        <w:proofErr w:type="spellEnd"/>
        <w:r w:rsidRPr="00D51E50">
          <w:rPr>
            <w:rFonts w:ascii="Arial" w:hAnsi="Arial" w:cs="Arial"/>
            <w:bCs/>
            <w:kern w:val="0"/>
            <w:lang w:eastAsia="ko-KR"/>
            <w14:ligatures w14:val="none"/>
            <w:rPrChange w:id="43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dan </w:t>
        </w:r>
        <w:proofErr w:type="spellStart"/>
        <w:r w:rsidRPr="00D51E50">
          <w:rPr>
            <w:rFonts w:ascii="Arial" w:hAnsi="Arial" w:cs="Arial"/>
            <w:bCs/>
            <w:kern w:val="0"/>
            <w:lang w:eastAsia="ko-KR"/>
            <w14:ligatures w14:val="none"/>
            <w:rPrChange w:id="433" w:author="Andi Kharisma Nurfatimah/CM PR &amp; Corp. Citizenship P/Staff/Samsung Electronics" w:date="2026-06-11T13:48:00Z">
              <w:rPr>
                <w:rFonts w:ascii="Arial" w:hAnsi="Arial" w:cs="Arial"/>
                <w:bCs/>
                <w:kern w:val="0"/>
                <w:sz w:val="20"/>
                <w:szCs w:val="20"/>
                <w:lang w:eastAsia="ko-KR"/>
                <w14:ligatures w14:val="none"/>
              </w:rPr>
            </w:rPrChange>
          </w:rPr>
          <w:t>tim</w:t>
        </w:r>
        <w:proofErr w:type="spellEnd"/>
        <w:r w:rsidRPr="00D51E50">
          <w:rPr>
            <w:rFonts w:ascii="Arial" w:hAnsi="Arial" w:cs="Arial"/>
            <w:bCs/>
            <w:kern w:val="0"/>
            <w:lang w:eastAsia="ko-KR"/>
            <w14:ligatures w14:val="none"/>
            <w:rPrChange w:id="43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35" w:author="Andi Kharisma Nurfatimah/CM PR &amp; Corp. Citizenship P/Staff/Samsung Electronics" w:date="2026-06-11T13:48:00Z">
              <w:rPr>
                <w:rFonts w:ascii="Arial" w:hAnsi="Arial" w:cs="Arial"/>
                <w:bCs/>
                <w:kern w:val="0"/>
                <w:sz w:val="20"/>
                <w:szCs w:val="20"/>
                <w:lang w:eastAsia="ko-KR"/>
                <w14:ligatures w14:val="none"/>
              </w:rPr>
            </w:rPrChange>
          </w:rPr>
          <w:t>secara</w:t>
        </w:r>
        <w:proofErr w:type="spellEnd"/>
        <w:r w:rsidRPr="00D51E50">
          <w:rPr>
            <w:rFonts w:ascii="Arial" w:hAnsi="Arial" w:cs="Arial"/>
            <w:bCs/>
            <w:kern w:val="0"/>
            <w:lang w:eastAsia="ko-KR"/>
            <w14:ligatures w14:val="none"/>
            <w:rPrChange w:id="43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r w:rsidRPr="00D51E50">
          <w:rPr>
            <w:rFonts w:ascii="Arial" w:hAnsi="Arial" w:cs="Arial"/>
            <w:bCs/>
            <w:i/>
            <w:iCs/>
            <w:kern w:val="0"/>
            <w:lang w:eastAsia="ko-KR"/>
            <w14:ligatures w14:val="none"/>
            <w:rPrChange w:id="437" w:author="Andi Kharisma Nurfatimah/CM PR &amp; Corp. Citizenship P/Staff/Samsung Electronics" w:date="2026-06-11T13:51:00Z">
              <w:rPr>
                <w:rFonts w:ascii="Arial" w:hAnsi="Arial" w:cs="Arial"/>
                <w:bCs/>
                <w:kern w:val="0"/>
                <w:sz w:val="20"/>
                <w:szCs w:val="20"/>
                <w:lang w:eastAsia="ko-KR"/>
                <w14:ligatures w14:val="none"/>
              </w:rPr>
            </w:rPrChange>
          </w:rPr>
          <w:t>real-time</w:t>
        </w:r>
        <w:r w:rsidRPr="00D51E50">
          <w:rPr>
            <w:rFonts w:ascii="Arial" w:hAnsi="Arial" w:cs="Arial"/>
            <w:bCs/>
            <w:kern w:val="0"/>
            <w:lang w:eastAsia="ko-KR"/>
            <w14:ligatures w14:val="none"/>
            <w:rPrChange w:id="438"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39" w:author="Andi Kharisma Nurfatimah/CM PR &amp; Corp. Citizenship P/Staff/Samsung Electronics" w:date="2026-06-11T13:48:00Z">
              <w:rPr>
                <w:rFonts w:ascii="Arial" w:hAnsi="Arial" w:cs="Arial"/>
                <w:bCs/>
                <w:kern w:val="0"/>
                <w:sz w:val="20"/>
                <w:szCs w:val="20"/>
                <w:lang w:eastAsia="ko-KR"/>
                <w14:ligatures w14:val="none"/>
              </w:rPr>
            </w:rPrChange>
          </w:rPr>
          <w:t>langsung</w:t>
        </w:r>
        <w:proofErr w:type="spellEnd"/>
        <w:r w:rsidRPr="00D51E50">
          <w:rPr>
            <w:rFonts w:ascii="Arial" w:hAnsi="Arial" w:cs="Arial"/>
            <w:bCs/>
            <w:kern w:val="0"/>
            <w:lang w:eastAsia="ko-KR"/>
            <w14:ligatures w14:val="none"/>
            <w:rPrChange w:id="440" w:author="Andi Kharisma Nurfatimah/CM PR &amp; Corp. Citizenship P/Staff/Samsung Electronics" w:date="2026-06-11T13:48:00Z">
              <w:rPr>
                <w:rFonts w:ascii="Arial" w:hAnsi="Arial" w:cs="Arial"/>
                <w:bCs/>
                <w:kern w:val="0"/>
                <w:sz w:val="20"/>
                <w:szCs w:val="20"/>
                <w:lang w:eastAsia="ko-KR"/>
                <w14:ligatures w14:val="none"/>
              </w:rPr>
            </w:rPrChange>
          </w:rPr>
          <w:t xml:space="preserve"> di </w:t>
        </w:r>
        <w:proofErr w:type="spellStart"/>
        <w:r w:rsidRPr="00D51E50">
          <w:rPr>
            <w:rFonts w:ascii="Arial" w:hAnsi="Arial" w:cs="Arial"/>
            <w:bCs/>
            <w:kern w:val="0"/>
            <w:lang w:eastAsia="ko-KR"/>
            <w14:ligatures w14:val="none"/>
            <w:rPrChange w:id="441" w:author="Andi Kharisma Nurfatimah/CM PR &amp; Corp. Citizenship P/Staff/Samsung Electronics" w:date="2026-06-11T13:48:00Z">
              <w:rPr>
                <w:rFonts w:ascii="Arial" w:hAnsi="Arial" w:cs="Arial"/>
                <w:bCs/>
                <w:kern w:val="0"/>
                <w:sz w:val="20"/>
                <w:szCs w:val="20"/>
                <w:lang w:eastAsia="ko-KR"/>
                <w14:ligatures w14:val="none"/>
              </w:rPr>
            </w:rPrChange>
          </w:rPr>
          <w:t>layar</w:t>
        </w:r>
        <w:proofErr w:type="spellEnd"/>
        <w:r w:rsidRPr="00D51E50">
          <w:rPr>
            <w:rFonts w:ascii="Arial" w:hAnsi="Arial" w:cs="Arial"/>
            <w:bCs/>
            <w:kern w:val="0"/>
            <w:lang w:eastAsia="ko-KR"/>
            <w14:ligatures w14:val="none"/>
            <w:rPrChange w:id="442"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43" w:author="Andi Kharisma Nurfatimah/CM PR &amp; Corp. Citizenship P/Staff/Samsung Electronics" w:date="2026-06-11T13:48:00Z">
              <w:rPr>
                <w:rFonts w:ascii="Arial" w:hAnsi="Arial" w:cs="Arial"/>
                <w:bCs/>
                <w:kern w:val="0"/>
                <w:sz w:val="20"/>
                <w:szCs w:val="20"/>
                <w:lang w:eastAsia="ko-KR"/>
                <w14:ligatures w14:val="none"/>
              </w:rPr>
            </w:rPrChange>
          </w:rPr>
          <w:t>saat</w:t>
        </w:r>
        <w:proofErr w:type="spellEnd"/>
        <w:r w:rsidRPr="00D51E50">
          <w:rPr>
            <w:rFonts w:ascii="Arial" w:hAnsi="Arial" w:cs="Arial"/>
            <w:bCs/>
            <w:kern w:val="0"/>
            <w:lang w:eastAsia="ko-KR"/>
            <w14:ligatures w14:val="none"/>
            <w:rPrChange w:id="444"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45" w:author="Andi Kharisma Nurfatimah/CM PR &amp; Corp. Citizenship P/Staff/Samsung Electronics" w:date="2026-06-11T13:48:00Z">
              <w:rPr>
                <w:rFonts w:ascii="Arial" w:hAnsi="Arial" w:cs="Arial"/>
                <w:bCs/>
                <w:kern w:val="0"/>
                <w:sz w:val="20"/>
                <w:szCs w:val="20"/>
                <w:lang w:eastAsia="ko-KR"/>
                <w14:ligatures w14:val="none"/>
              </w:rPr>
            </w:rPrChange>
          </w:rPr>
          <w:t>pertandingan</w:t>
        </w:r>
        <w:proofErr w:type="spellEnd"/>
        <w:r w:rsidRPr="00D51E50">
          <w:rPr>
            <w:rFonts w:ascii="Arial" w:hAnsi="Arial" w:cs="Arial"/>
            <w:bCs/>
            <w:kern w:val="0"/>
            <w:lang w:eastAsia="ko-KR"/>
            <w14:ligatures w14:val="none"/>
            <w:rPrChange w:id="446"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47" w:author="Andi Kharisma Nurfatimah/CM PR &amp; Corp. Citizenship P/Staff/Samsung Electronics" w:date="2026-06-11T13:48:00Z">
              <w:rPr>
                <w:rFonts w:ascii="Arial" w:hAnsi="Arial" w:cs="Arial"/>
                <w:bCs/>
                <w:kern w:val="0"/>
                <w:sz w:val="20"/>
                <w:szCs w:val="20"/>
                <w:lang w:eastAsia="ko-KR"/>
                <w14:ligatures w14:val="none"/>
              </w:rPr>
            </w:rPrChange>
          </w:rPr>
          <w:t>berlangsung</w:t>
        </w:r>
        <w:proofErr w:type="spellEnd"/>
        <w:r w:rsidRPr="00D51E50">
          <w:rPr>
            <w:rFonts w:ascii="Arial" w:hAnsi="Arial" w:cs="Arial"/>
            <w:bCs/>
            <w:kern w:val="0"/>
            <w:lang w:eastAsia="ko-KR"/>
            <w14:ligatures w14:val="none"/>
            <w:rPrChange w:id="448" w:author="Andi Kharisma Nurfatimah/CM PR &amp; Corp. Citizenship P/Staff/Samsung Electronics" w:date="2026-06-11T13:48:00Z">
              <w:rPr>
                <w:rFonts w:ascii="Arial" w:hAnsi="Arial" w:cs="Arial"/>
                <w:bCs/>
                <w:kern w:val="0"/>
                <w:sz w:val="20"/>
                <w:szCs w:val="20"/>
                <w:lang w:eastAsia="ko-KR"/>
                <w14:ligatures w14:val="none"/>
              </w:rPr>
            </w:rPrChange>
          </w:rPr>
          <w:t>.</w:t>
        </w:r>
        <w:r w:rsidRPr="00D51E50" w:rsidDel="00575F6F">
          <w:rPr>
            <w:rFonts w:ascii="Arial" w:hAnsi="Arial" w:cs="Arial"/>
            <w:bCs/>
            <w:kern w:val="0"/>
            <w:lang w:eastAsia="ko-KR"/>
            <w14:ligatures w14:val="none"/>
            <w:rPrChange w:id="449"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ins>
      <w:del w:id="450" w:author="Andi Kharisma Nurfatimah/CM PR &amp; Corp. Citizenship P/Staff/Samsung Electronics" w:date="2026-06-11T13:36:00Z">
        <w:r w:rsidR="002A74CC" w:rsidRPr="00D51E50" w:rsidDel="00575F6F">
          <w:rPr>
            <w:rFonts w:ascii="Arial" w:hAnsi="Arial" w:cs="Arial"/>
            <w:bCs/>
            <w:kern w:val="0"/>
            <w:lang w:eastAsia="ko-KR"/>
            <w14:ligatures w14:val="none"/>
            <w:rPrChange w:id="451" w:author="Andi Kharisma Nurfatimah/CM PR &amp; Corp. Citizenship P/Staff/Samsung Electronics" w:date="2026-06-11T13:48:00Z">
              <w:rPr>
                <w:rFonts w:ascii="Arial" w:hAnsi="Arial" w:cs="Arial"/>
                <w:bCs/>
                <w:kern w:val="0"/>
                <w:sz w:val="20"/>
                <w:szCs w:val="20"/>
                <w:lang w:eastAsia="ko-KR"/>
                <w14:ligatures w14:val="none"/>
              </w:rPr>
            </w:rPrChange>
          </w:rPr>
          <w:delText>T</w:delText>
        </w:r>
        <w:r w:rsidR="00086D5F" w:rsidRPr="00D51E50" w:rsidDel="00575F6F">
          <w:rPr>
            <w:rFonts w:ascii="Arial" w:hAnsi="Arial" w:cs="Arial"/>
            <w:bCs/>
            <w:kern w:val="0"/>
            <w:lang w:eastAsia="ko-KR"/>
            <w14:ligatures w14:val="none"/>
            <w:rPrChange w:id="452" w:author="Andi Kharisma Nurfatimah/CM PR &amp; Corp. Citizenship P/Staff/Samsung Electronics" w:date="2026-06-11T13:48:00Z">
              <w:rPr>
                <w:rFonts w:ascii="Arial" w:hAnsi="Arial" w:cs="Arial"/>
                <w:bCs/>
                <w:kern w:val="0"/>
                <w:sz w:val="20"/>
                <w:szCs w:val="20"/>
                <w:lang w:eastAsia="ko-KR"/>
                <w14:ligatures w14:val="none"/>
              </w:rPr>
            </w:rPrChange>
          </w:rPr>
          <w:delText>he campaign</w:delText>
        </w:r>
        <w:r w:rsidR="002A74CC" w:rsidRPr="00D51E50" w:rsidDel="00575F6F">
          <w:rPr>
            <w:rFonts w:ascii="Arial" w:hAnsi="Arial" w:cs="Arial"/>
            <w:bCs/>
            <w:kern w:val="0"/>
            <w:lang w:eastAsia="ko-KR"/>
            <w14:ligatures w14:val="none"/>
            <w:rPrChange w:id="453"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also</w:delText>
        </w:r>
        <w:r w:rsidR="00086D5F" w:rsidRPr="00D51E50" w:rsidDel="00575F6F">
          <w:rPr>
            <w:rFonts w:ascii="Arial" w:hAnsi="Arial" w:cs="Arial"/>
            <w:bCs/>
            <w:kern w:val="0"/>
            <w:lang w:eastAsia="ko-KR"/>
            <w14:ligatures w14:val="none"/>
            <w:rPrChange w:id="454"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w:delText>
        </w:r>
        <w:r w:rsidR="000E6EBC" w:rsidRPr="00D51E50" w:rsidDel="00575F6F">
          <w:rPr>
            <w:rFonts w:ascii="Arial" w:hAnsi="Arial" w:cs="Arial"/>
            <w:bCs/>
            <w:kern w:val="0"/>
            <w:lang w:eastAsia="ko-KR"/>
            <w14:ligatures w14:val="none"/>
            <w:rPrChange w:id="455" w:author="Andi Kharisma Nurfatimah/CM PR &amp; Corp. Citizenship P/Staff/Samsung Electronics" w:date="2026-06-11T13:48:00Z">
              <w:rPr>
                <w:rFonts w:ascii="Arial" w:hAnsi="Arial" w:cs="Arial"/>
                <w:bCs/>
                <w:kern w:val="0"/>
                <w:sz w:val="20"/>
                <w:szCs w:val="20"/>
                <w:lang w:eastAsia="ko-KR"/>
                <w14:ligatures w14:val="none"/>
              </w:rPr>
            </w:rPrChange>
          </w:rPr>
          <w:delText>highlights a range of</w:delText>
        </w:r>
        <w:r w:rsidR="00086D5F" w:rsidRPr="00D51E50" w:rsidDel="00575F6F">
          <w:rPr>
            <w:rFonts w:ascii="Arial" w:hAnsi="Arial" w:cs="Arial"/>
            <w:bCs/>
            <w:kern w:val="0"/>
            <w:lang w:eastAsia="ko-KR"/>
            <w14:ligatures w14:val="none"/>
            <w:rPrChange w:id="456"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viewing experiences</w:delText>
        </w:r>
        <w:r w:rsidR="00B71268" w:rsidRPr="00D51E50" w:rsidDel="00575F6F">
          <w:rPr>
            <w:rFonts w:ascii="Arial" w:hAnsi="Arial" w:cs="Arial"/>
            <w:bCs/>
            <w:kern w:val="0"/>
            <w:lang w:eastAsia="ko-KR"/>
            <w14:ligatures w14:val="none"/>
            <w:rPrChange w:id="457"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including </w:delText>
        </w:r>
        <w:r w:rsidR="00086D5F" w:rsidRPr="00D51E50" w:rsidDel="00575F6F">
          <w:rPr>
            <w:rFonts w:ascii="Arial" w:hAnsi="Arial" w:cs="Arial"/>
            <w:bCs/>
            <w:kern w:val="0"/>
            <w:lang w:eastAsia="ko-KR"/>
            <w14:ligatures w14:val="none"/>
            <w:rPrChange w:id="458" w:author="Andi Kharisma Nurfatimah/CM PR &amp; Corp. Citizenship P/Staff/Samsung Electronics" w:date="2026-06-11T13:48:00Z">
              <w:rPr>
                <w:rFonts w:ascii="Arial" w:hAnsi="Arial" w:cs="Arial"/>
                <w:bCs/>
                <w:kern w:val="0"/>
                <w:sz w:val="20"/>
                <w:szCs w:val="20"/>
                <w:lang w:eastAsia="ko-KR"/>
                <w14:ligatures w14:val="none"/>
              </w:rPr>
            </w:rPrChange>
          </w:rPr>
          <w:delText>AI Soccer Mode, wh</w:delText>
        </w:r>
        <w:r w:rsidR="00623DA6" w:rsidRPr="00D51E50" w:rsidDel="00575F6F">
          <w:rPr>
            <w:rFonts w:ascii="Arial" w:hAnsi="Arial" w:cs="Arial"/>
            <w:bCs/>
            <w:kern w:val="0"/>
            <w:lang w:eastAsia="ko-KR"/>
            <w14:ligatures w14:val="none"/>
            <w:rPrChange w:id="459" w:author="Andi Kharisma Nurfatimah/CM PR &amp; Corp. Citizenship P/Staff/Samsung Electronics" w:date="2026-06-11T13:48:00Z">
              <w:rPr>
                <w:rFonts w:ascii="Arial" w:hAnsi="Arial" w:cs="Arial"/>
                <w:bCs/>
                <w:kern w:val="0"/>
                <w:sz w:val="20"/>
                <w:szCs w:val="20"/>
                <w:lang w:eastAsia="ko-KR"/>
                <w14:ligatures w14:val="none"/>
              </w:rPr>
            </w:rPrChange>
          </w:rPr>
          <w:delText>ich allows</w:delText>
        </w:r>
        <w:r w:rsidR="00086D5F" w:rsidRPr="00D51E50" w:rsidDel="00575F6F">
          <w:rPr>
            <w:rFonts w:ascii="Arial" w:hAnsi="Arial" w:cs="Arial"/>
            <w:bCs/>
            <w:kern w:val="0"/>
            <w:lang w:eastAsia="ko-KR"/>
            <w14:ligatures w14:val="none"/>
            <w:rPrChange w:id="460"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users </w:delText>
        </w:r>
        <w:r w:rsidR="00623DA6" w:rsidRPr="00D51E50" w:rsidDel="00575F6F">
          <w:rPr>
            <w:rFonts w:ascii="Arial" w:hAnsi="Arial" w:cs="Arial"/>
            <w:bCs/>
            <w:kern w:val="0"/>
            <w:lang w:eastAsia="ko-KR"/>
            <w14:ligatures w14:val="none"/>
            <w:rPrChange w:id="461" w:author="Andi Kharisma Nurfatimah/CM PR &amp; Corp. Citizenship P/Staff/Samsung Electronics" w:date="2026-06-11T13:48:00Z">
              <w:rPr>
                <w:rFonts w:ascii="Arial" w:hAnsi="Arial" w:cs="Arial"/>
                <w:bCs/>
                <w:kern w:val="0"/>
                <w:sz w:val="20"/>
                <w:szCs w:val="20"/>
                <w:lang w:eastAsia="ko-KR"/>
                <w14:ligatures w14:val="none"/>
              </w:rPr>
            </w:rPrChange>
          </w:rPr>
          <w:delText>to</w:delText>
        </w:r>
        <w:r w:rsidR="00086D5F" w:rsidRPr="00D51E50" w:rsidDel="00575F6F">
          <w:rPr>
            <w:rFonts w:ascii="Arial" w:hAnsi="Arial" w:cs="Arial"/>
            <w:bCs/>
            <w:kern w:val="0"/>
            <w:lang w:eastAsia="ko-KR"/>
            <w14:ligatures w14:val="none"/>
            <w:rPrChange w:id="462" w:author="Andi Kharisma Nurfatimah/CM PR &amp; Corp. Citizenship P/Staff/Samsung Electronics" w:date="2026-06-11T13:48:00Z">
              <w:rPr>
                <w:rFonts w:ascii="Arial" w:hAnsi="Arial" w:cs="Arial"/>
                <w:bCs/>
                <w:kern w:val="0"/>
                <w:sz w:val="20"/>
                <w:szCs w:val="20"/>
                <w:lang w:eastAsia="ko-KR"/>
                <w14:ligatures w14:val="none"/>
              </w:rPr>
            </w:rPrChange>
          </w:rPr>
          <w:delText xml:space="preserve"> mute commentators to fully immerse themselves in the game, and Vision AI Companion, which delivers real-time player and team stat</w:delText>
        </w:r>
        <w:r w:rsidR="00B97A32" w:rsidRPr="00D51E50" w:rsidDel="00575F6F">
          <w:rPr>
            <w:rFonts w:ascii="Arial" w:hAnsi="Arial" w:cs="Arial"/>
            <w:bCs/>
            <w:kern w:val="0"/>
            <w:lang w:eastAsia="ko-KR"/>
            <w14:ligatures w14:val="none"/>
            <w:rPrChange w:id="463" w:author="Andi Kharisma Nurfatimah/CM PR &amp; Corp. Citizenship P/Staff/Samsung Electronics" w:date="2026-06-11T13:48:00Z">
              <w:rPr>
                <w:rFonts w:ascii="Arial" w:hAnsi="Arial" w:cs="Arial"/>
                <w:bCs/>
                <w:kern w:val="0"/>
                <w:sz w:val="20"/>
                <w:szCs w:val="20"/>
                <w:lang w:eastAsia="ko-KR"/>
                <w14:ligatures w14:val="none"/>
              </w:rPr>
            </w:rPrChange>
          </w:rPr>
          <w:delText>istic</w:delText>
        </w:r>
        <w:r w:rsidR="00086D5F" w:rsidRPr="00D51E50" w:rsidDel="00575F6F">
          <w:rPr>
            <w:rFonts w:ascii="Arial" w:hAnsi="Arial" w:cs="Arial"/>
            <w:bCs/>
            <w:kern w:val="0"/>
            <w:lang w:eastAsia="ko-KR"/>
            <w14:ligatures w14:val="none"/>
            <w:rPrChange w:id="464" w:author="Andi Kharisma Nurfatimah/CM PR &amp; Corp. Citizenship P/Staff/Samsung Electronics" w:date="2026-06-11T13:48:00Z">
              <w:rPr>
                <w:rFonts w:ascii="Arial" w:hAnsi="Arial" w:cs="Arial"/>
                <w:bCs/>
                <w:kern w:val="0"/>
                <w:sz w:val="20"/>
                <w:szCs w:val="20"/>
                <w:lang w:eastAsia="ko-KR"/>
                <w14:ligatures w14:val="none"/>
              </w:rPr>
            </w:rPrChange>
          </w:rPr>
          <w:delText>s.</w:delText>
        </w:r>
      </w:del>
    </w:p>
    <w:p w14:paraId="437723AD" w14:textId="4CA08986" w:rsidR="00575F6F" w:rsidRPr="00D51E50" w:rsidRDefault="00575F6F">
      <w:pPr>
        <w:spacing w:after="0" w:line="276" w:lineRule="auto"/>
        <w:jc w:val="both"/>
        <w:rPr>
          <w:ins w:id="465" w:author="Andi Kharisma Nurfatimah/CM PR &amp; Corp. Citizenship P/Staff/Samsung Electronics" w:date="2026-06-11T13:36:00Z"/>
          <w:rFonts w:ascii="Arial" w:hAnsi="Arial" w:cs="Arial"/>
          <w:bCs/>
          <w:kern w:val="0"/>
          <w:lang w:eastAsia="ko-KR"/>
          <w14:ligatures w14:val="none"/>
          <w:rPrChange w:id="466" w:author="Andi Kharisma Nurfatimah/CM PR &amp; Corp. Citizenship P/Staff/Samsung Electronics" w:date="2026-06-11T13:48:00Z">
            <w:rPr>
              <w:ins w:id="467" w:author="Andi Kharisma Nurfatimah/CM PR &amp; Corp. Citizenship P/Staff/Samsung Electronics" w:date="2026-06-11T13:36:00Z"/>
              <w:rFonts w:ascii="Arial" w:hAnsi="Arial" w:cs="Arial"/>
              <w:bCs/>
              <w:kern w:val="0"/>
              <w:sz w:val="20"/>
              <w:szCs w:val="20"/>
              <w:lang w:eastAsia="ko-KR"/>
              <w14:ligatures w14:val="none"/>
            </w:rPr>
          </w:rPrChange>
        </w:rPr>
        <w:pPrChange w:id="468" w:author="Andi Kharisma Nurfatimah/CM PR &amp; Corp. Citizenship P/Staff/Samsung Electronics" w:date="2026-06-11T13:46:00Z">
          <w:pPr>
            <w:spacing w:after="0" w:line="240" w:lineRule="auto"/>
          </w:pPr>
        </w:pPrChange>
      </w:pPr>
    </w:p>
    <w:p w14:paraId="45C8C62D" w14:textId="77777777" w:rsidR="00575F6F" w:rsidRPr="00D51E50" w:rsidRDefault="00575F6F">
      <w:pPr>
        <w:spacing w:after="0" w:line="276" w:lineRule="auto"/>
        <w:rPr>
          <w:ins w:id="469" w:author="Andi Kharisma Nurfatimah/CM PR &amp; Corp. Citizenship P/Staff/Samsung Electronics" w:date="2026-06-11T13:36:00Z"/>
          <w:rFonts w:ascii="Arial" w:hAnsi="Arial" w:cs="Arial"/>
          <w:bCs/>
          <w:kern w:val="0"/>
          <w:lang w:eastAsia="ko-KR"/>
          <w14:ligatures w14:val="none"/>
          <w:rPrChange w:id="470" w:author="Andi Kharisma Nurfatimah/CM PR &amp; Corp. Citizenship P/Staff/Samsung Electronics" w:date="2026-06-11T13:48:00Z">
            <w:rPr>
              <w:ins w:id="471" w:author="Andi Kharisma Nurfatimah/CM PR &amp; Corp. Citizenship P/Staff/Samsung Electronics" w:date="2026-06-11T13:36:00Z"/>
              <w:rFonts w:ascii="Arial" w:hAnsi="Arial" w:cs="Arial"/>
              <w:bCs/>
              <w:kern w:val="0"/>
              <w:sz w:val="20"/>
              <w:szCs w:val="20"/>
              <w:lang w:eastAsia="ko-KR"/>
              <w14:ligatures w14:val="none"/>
            </w:rPr>
          </w:rPrChange>
        </w:rPr>
        <w:pPrChange w:id="472" w:author="Andi Kharisma Nurfatimah/CM PR &amp; Corp. Citizenship P/Staff/Samsung Electronics" w:date="2026-06-11T13:46:00Z">
          <w:pPr>
            <w:spacing w:after="0" w:line="240" w:lineRule="auto"/>
          </w:pPr>
        </w:pPrChange>
      </w:pPr>
    </w:p>
    <w:p w14:paraId="106F361D" w14:textId="0F72E6AC" w:rsidR="00B07BB3" w:rsidRPr="00D51E50" w:rsidRDefault="00575F6F">
      <w:pPr>
        <w:spacing w:after="0" w:line="276" w:lineRule="auto"/>
        <w:jc w:val="both"/>
        <w:rPr>
          <w:ins w:id="473" w:author="Andi Kharisma Nurfatimah/CM PR &amp; Corp. Citizenship P/Staff/Samsung Electronics" w:date="2026-06-11T13:36:00Z"/>
          <w:rFonts w:ascii="Arial" w:hAnsi="Arial" w:cs="Arial"/>
          <w:bCs/>
          <w:kern w:val="0"/>
          <w:lang w:eastAsia="ko-KR"/>
          <w14:ligatures w14:val="none"/>
          <w:rPrChange w:id="474" w:author="Andi Kharisma Nurfatimah/CM PR &amp; Corp. Citizenship P/Staff/Samsung Electronics" w:date="2026-06-11T13:48:00Z">
            <w:rPr>
              <w:ins w:id="475" w:author="Andi Kharisma Nurfatimah/CM PR &amp; Corp. Citizenship P/Staff/Samsung Electronics" w:date="2026-06-11T13:36:00Z"/>
              <w:rFonts w:ascii="Arial" w:hAnsi="Arial" w:cs="Arial"/>
              <w:bCs/>
              <w:kern w:val="0"/>
              <w:sz w:val="20"/>
              <w:szCs w:val="20"/>
              <w:lang w:eastAsia="ko-KR"/>
              <w14:ligatures w14:val="none"/>
            </w:rPr>
          </w:rPrChange>
        </w:rPr>
        <w:pPrChange w:id="476" w:author="Andi Kharisma Nurfatimah/CM PR &amp; Corp. Citizenship P/Staff/Samsung Electronics" w:date="2026-06-11T13:46:00Z">
          <w:pPr>
            <w:spacing w:after="0" w:line="240" w:lineRule="auto"/>
          </w:pPr>
        </w:pPrChange>
      </w:pPr>
      <w:proofErr w:type="spellStart"/>
      <w:ins w:id="477" w:author="Andi Kharisma Nurfatimah/CM PR &amp; Corp. Citizenship P/Staff/Samsung Electronics" w:date="2026-06-11T13:36:00Z">
        <w:r w:rsidRPr="00D51E50">
          <w:rPr>
            <w:rFonts w:ascii="Arial" w:hAnsi="Arial" w:cs="Arial"/>
            <w:bCs/>
            <w:kern w:val="0"/>
            <w:lang w:eastAsia="ko-KR"/>
            <w14:ligatures w14:val="none"/>
            <w:rPrChange w:id="478" w:author="Andi Kharisma Nurfatimah/CM PR &amp; Corp. Citizenship P/Staff/Samsung Electronics" w:date="2026-06-11T13:48:00Z">
              <w:rPr>
                <w:rFonts w:ascii="Arial" w:hAnsi="Arial" w:cs="Arial"/>
                <w:bCs/>
                <w:kern w:val="0"/>
                <w:sz w:val="20"/>
                <w:szCs w:val="20"/>
                <w:lang w:eastAsia="ko-KR"/>
                <w14:ligatures w14:val="none"/>
              </w:rPr>
            </w:rPrChange>
          </w:rPr>
          <w:lastRenderedPageBreak/>
          <w:t>Melalui</w:t>
        </w:r>
        <w:proofErr w:type="spellEnd"/>
        <w:r w:rsidRPr="00D51E50">
          <w:rPr>
            <w:rFonts w:ascii="Arial" w:hAnsi="Arial" w:cs="Arial"/>
            <w:bCs/>
            <w:kern w:val="0"/>
            <w:lang w:eastAsia="ko-KR"/>
            <w14:ligatures w14:val="none"/>
            <w:rPrChange w:id="479"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80" w:author="Andi Kharisma Nurfatimah/CM PR &amp; Corp. Citizenship P/Staff/Samsung Electronics" w:date="2026-06-11T13:48:00Z">
              <w:rPr>
                <w:rFonts w:ascii="Arial" w:hAnsi="Arial" w:cs="Arial"/>
                <w:bCs/>
                <w:kern w:val="0"/>
                <w:sz w:val="20"/>
                <w:szCs w:val="20"/>
                <w:lang w:eastAsia="ko-KR"/>
                <w14:ligatures w14:val="none"/>
              </w:rPr>
            </w:rPrChange>
          </w:rPr>
          <w:t>inovasi</w:t>
        </w:r>
        <w:proofErr w:type="spellEnd"/>
        <w:r w:rsidRPr="00D51E50">
          <w:rPr>
            <w:rFonts w:ascii="Arial" w:hAnsi="Arial" w:cs="Arial"/>
            <w:bCs/>
            <w:kern w:val="0"/>
            <w:lang w:eastAsia="ko-KR"/>
            <w14:ligatures w14:val="none"/>
            <w:rPrChange w:id="481"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82" w:author="Andi Kharisma Nurfatimah/CM PR &amp; Corp. Citizenship P/Staff/Samsung Electronics" w:date="2026-06-11T13:48:00Z">
              <w:rPr>
                <w:rFonts w:ascii="Arial" w:hAnsi="Arial" w:cs="Arial"/>
                <w:bCs/>
                <w:kern w:val="0"/>
                <w:sz w:val="20"/>
                <w:szCs w:val="20"/>
                <w:lang w:eastAsia="ko-KR"/>
                <w14:ligatures w14:val="none"/>
              </w:rPr>
            </w:rPrChange>
          </w:rPr>
          <w:t>seperti</w:t>
        </w:r>
        <w:proofErr w:type="spellEnd"/>
        <w:r w:rsidRPr="00D51E50">
          <w:rPr>
            <w:rFonts w:ascii="Arial" w:hAnsi="Arial" w:cs="Arial"/>
            <w:bCs/>
            <w:kern w:val="0"/>
            <w:lang w:eastAsia="ko-KR"/>
            <w14:ligatures w14:val="none"/>
            <w:rPrChange w:id="483" w:author="Andi Kharisma Nurfatimah/CM PR &amp; Corp. Citizenship P/Staff/Samsung Electronics" w:date="2026-06-11T13:48:00Z">
              <w:rPr>
                <w:rFonts w:ascii="Arial" w:hAnsi="Arial" w:cs="Arial"/>
                <w:bCs/>
                <w:kern w:val="0"/>
                <w:sz w:val="20"/>
                <w:szCs w:val="20"/>
                <w:lang w:eastAsia="ko-KR"/>
                <w14:ligatures w14:val="none"/>
              </w:rPr>
            </w:rPrChange>
          </w:rPr>
          <w:t xml:space="preserve"> Micro RGB dan Vision AI, Samsung </w:t>
        </w:r>
        <w:proofErr w:type="spellStart"/>
        <w:r w:rsidRPr="00D51E50">
          <w:rPr>
            <w:rFonts w:ascii="Arial" w:hAnsi="Arial" w:cs="Arial"/>
            <w:bCs/>
            <w:kern w:val="0"/>
            <w:lang w:eastAsia="ko-KR"/>
            <w14:ligatures w14:val="none"/>
            <w:rPrChange w:id="484" w:author="Andi Kharisma Nurfatimah/CM PR &amp; Corp. Citizenship P/Staff/Samsung Electronics" w:date="2026-06-11T13:48:00Z">
              <w:rPr>
                <w:rFonts w:ascii="Arial" w:hAnsi="Arial" w:cs="Arial"/>
                <w:bCs/>
                <w:kern w:val="0"/>
                <w:sz w:val="20"/>
                <w:szCs w:val="20"/>
                <w:lang w:eastAsia="ko-KR"/>
                <w14:ligatures w14:val="none"/>
              </w:rPr>
            </w:rPrChange>
          </w:rPr>
          <w:t>terus</w:t>
        </w:r>
        <w:proofErr w:type="spellEnd"/>
        <w:r w:rsidRPr="00D51E50">
          <w:rPr>
            <w:rFonts w:ascii="Arial" w:hAnsi="Arial" w:cs="Arial"/>
            <w:bCs/>
            <w:kern w:val="0"/>
            <w:lang w:eastAsia="ko-KR"/>
            <w14:ligatures w14:val="none"/>
            <w:rPrChange w:id="485"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86" w:author="Andi Kharisma Nurfatimah/CM PR &amp; Corp. Citizenship P/Staff/Samsung Electronics" w:date="2026-06-11T13:48:00Z">
              <w:rPr>
                <w:rFonts w:ascii="Arial" w:hAnsi="Arial" w:cs="Arial"/>
                <w:bCs/>
                <w:kern w:val="0"/>
                <w:sz w:val="20"/>
                <w:szCs w:val="20"/>
                <w:lang w:eastAsia="ko-KR"/>
                <w14:ligatures w14:val="none"/>
              </w:rPr>
            </w:rPrChange>
          </w:rPr>
          <w:t>menghadirkan</w:t>
        </w:r>
        <w:proofErr w:type="spellEnd"/>
        <w:r w:rsidRPr="00D51E50">
          <w:rPr>
            <w:rFonts w:ascii="Arial" w:hAnsi="Arial" w:cs="Arial"/>
            <w:bCs/>
            <w:kern w:val="0"/>
            <w:lang w:eastAsia="ko-KR"/>
            <w14:ligatures w14:val="none"/>
            <w:rPrChange w:id="487"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88" w:author="Andi Kharisma Nurfatimah/CM PR &amp; Corp. Citizenship P/Staff/Samsung Electronics" w:date="2026-06-11T13:48:00Z">
              <w:rPr>
                <w:rFonts w:ascii="Arial" w:hAnsi="Arial" w:cs="Arial"/>
                <w:bCs/>
                <w:kern w:val="0"/>
                <w:sz w:val="20"/>
                <w:szCs w:val="20"/>
                <w:lang w:eastAsia="ko-KR"/>
                <w14:ligatures w14:val="none"/>
              </w:rPr>
            </w:rPrChange>
          </w:rPr>
          <w:t>pengalaman</w:t>
        </w:r>
        <w:proofErr w:type="spellEnd"/>
        <w:r w:rsidRPr="00D51E50">
          <w:rPr>
            <w:rFonts w:ascii="Arial" w:hAnsi="Arial" w:cs="Arial"/>
            <w:bCs/>
            <w:kern w:val="0"/>
            <w:lang w:eastAsia="ko-KR"/>
            <w14:ligatures w14:val="none"/>
            <w:rPrChange w:id="489"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90" w:author="Andi Kharisma Nurfatimah/CM PR &amp; Corp. Citizenship P/Staff/Samsung Electronics" w:date="2026-06-11T13:48:00Z">
              <w:rPr>
                <w:rFonts w:ascii="Arial" w:hAnsi="Arial" w:cs="Arial"/>
                <w:bCs/>
                <w:kern w:val="0"/>
                <w:sz w:val="20"/>
                <w:szCs w:val="20"/>
                <w:lang w:eastAsia="ko-KR"/>
                <w14:ligatures w14:val="none"/>
              </w:rPr>
            </w:rPrChange>
          </w:rPr>
          <w:t>hiburan</w:t>
        </w:r>
        <w:proofErr w:type="spellEnd"/>
        <w:r w:rsidRPr="00D51E50">
          <w:rPr>
            <w:rFonts w:ascii="Arial" w:hAnsi="Arial" w:cs="Arial"/>
            <w:bCs/>
            <w:kern w:val="0"/>
            <w:lang w:eastAsia="ko-KR"/>
            <w14:ligatures w14:val="none"/>
            <w:rPrChange w:id="491"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492" w:author="Andi Kharisma Nurfatimah/CM PR &amp; Corp. Citizenship P/Staff/Samsung Electronics" w:date="2026-06-11T13:48:00Z">
              <w:rPr>
                <w:rFonts w:ascii="Arial" w:hAnsi="Arial" w:cs="Arial"/>
                <w:bCs/>
                <w:kern w:val="0"/>
                <w:sz w:val="20"/>
                <w:szCs w:val="20"/>
                <w:lang w:eastAsia="ko-KR"/>
                <w14:ligatures w14:val="none"/>
              </w:rPr>
            </w:rPrChange>
          </w:rPr>
          <w:t>rumah</w:t>
        </w:r>
        <w:proofErr w:type="spellEnd"/>
        <w:r w:rsidRPr="00D51E50">
          <w:rPr>
            <w:rFonts w:ascii="Arial" w:hAnsi="Arial" w:cs="Arial"/>
            <w:bCs/>
            <w:kern w:val="0"/>
            <w:lang w:eastAsia="ko-KR"/>
            <w14:ligatures w14:val="none"/>
            <w:rPrChange w:id="493" w:author="Andi Kharisma Nurfatimah/CM PR &amp; Corp. Citizenship P/Staff/Samsung Electronics" w:date="2026-06-11T13:48:00Z">
              <w:rPr>
                <w:rFonts w:ascii="Arial" w:hAnsi="Arial" w:cs="Arial"/>
                <w:bCs/>
                <w:kern w:val="0"/>
                <w:sz w:val="20"/>
                <w:szCs w:val="20"/>
                <w:lang w:eastAsia="ko-KR"/>
                <w14:ligatures w14:val="none"/>
              </w:rPr>
            </w:rPrChange>
          </w:rPr>
          <w:t xml:space="preserve"> yang </w:t>
        </w:r>
        <w:proofErr w:type="spellStart"/>
        <w:r w:rsidRPr="00D51E50">
          <w:rPr>
            <w:rFonts w:ascii="Arial" w:hAnsi="Arial" w:cs="Arial"/>
            <w:bCs/>
            <w:kern w:val="0"/>
            <w:lang w:eastAsia="ko-KR"/>
            <w14:ligatures w14:val="none"/>
            <w:rPrChange w:id="494" w:author="Andi Kharisma Nurfatimah/CM PR &amp; Corp. Citizenship P/Staff/Samsung Electronics" w:date="2026-06-11T13:48:00Z">
              <w:rPr>
                <w:rFonts w:ascii="Arial" w:hAnsi="Arial" w:cs="Arial"/>
                <w:bCs/>
                <w:kern w:val="0"/>
                <w:sz w:val="20"/>
                <w:szCs w:val="20"/>
                <w:lang w:eastAsia="ko-KR"/>
                <w14:ligatures w14:val="none"/>
              </w:rPr>
            </w:rPrChange>
          </w:rPr>
          <w:t>lebih</w:t>
        </w:r>
        <w:proofErr w:type="spellEnd"/>
        <w:r w:rsidRPr="00D51E50">
          <w:rPr>
            <w:rFonts w:ascii="Arial" w:hAnsi="Arial" w:cs="Arial"/>
            <w:bCs/>
            <w:kern w:val="0"/>
            <w:lang w:eastAsia="ko-KR"/>
            <w14:ligatures w14:val="none"/>
            <w:rPrChange w:id="495" w:author="Andi Kharisma Nurfatimah/CM PR &amp; Corp. Citizenship P/Staff/Samsung Electronics" w:date="2026-06-11T13:48:00Z">
              <w:rPr>
                <w:rFonts w:ascii="Arial" w:hAnsi="Arial" w:cs="Arial"/>
                <w:bCs/>
                <w:kern w:val="0"/>
                <w:sz w:val="20"/>
                <w:szCs w:val="20"/>
                <w:lang w:eastAsia="ko-KR"/>
                <w14:ligatures w14:val="none"/>
              </w:rPr>
            </w:rPrChange>
          </w:rPr>
          <w:t xml:space="preserve"> personal, </w:t>
        </w:r>
        <w:proofErr w:type="spellStart"/>
        <w:r w:rsidRPr="00D51E50">
          <w:rPr>
            <w:rFonts w:ascii="Arial" w:hAnsi="Arial" w:cs="Arial"/>
            <w:bCs/>
            <w:kern w:val="0"/>
            <w:lang w:eastAsia="ko-KR"/>
            <w14:ligatures w14:val="none"/>
            <w:rPrChange w:id="496" w:author="Andi Kharisma Nurfatimah/CM PR &amp; Corp. Citizenship P/Staff/Samsung Electronics" w:date="2026-06-11T13:48:00Z">
              <w:rPr>
                <w:rFonts w:ascii="Arial" w:hAnsi="Arial" w:cs="Arial"/>
                <w:bCs/>
                <w:kern w:val="0"/>
                <w:sz w:val="20"/>
                <w:szCs w:val="20"/>
                <w:lang w:eastAsia="ko-KR"/>
                <w14:ligatures w14:val="none"/>
              </w:rPr>
            </w:rPrChange>
          </w:rPr>
          <w:t>intuitif</w:t>
        </w:r>
        <w:proofErr w:type="spellEnd"/>
        <w:r w:rsidRPr="00D51E50">
          <w:rPr>
            <w:rFonts w:ascii="Arial" w:hAnsi="Arial" w:cs="Arial"/>
            <w:bCs/>
            <w:kern w:val="0"/>
            <w:lang w:eastAsia="ko-KR"/>
            <w14:ligatures w14:val="none"/>
            <w:rPrChange w:id="497" w:author="Andi Kharisma Nurfatimah/CM PR &amp; Corp. Citizenship P/Staff/Samsung Electronics" w:date="2026-06-11T13:48:00Z">
              <w:rPr>
                <w:rFonts w:ascii="Arial" w:hAnsi="Arial" w:cs="Arial"/>
                <w:bCs/>
                <w:kern w:val="0"/>
                <w:sz w:val="20"/>
                <w:szCs w:val="20"/>
                <w:lang w:eastAsia="ko-KR"/>
                <w14:ligatures w14:val="none"/>
              </w:rPr>
            </w:rPrChange>
          </w:rPr>
          <w:t xml:space="preserve">, dan </w:t>
        </w:r>
        <w:proofErr w:type="spellStart"/>
        <w:r w:rsidRPr="00D51E50">
          <w:rPr>
            <w:rFonts w:ascii="Arial" w:hAnsi="Arial" w:cs="Arial"/>
            <w:bCs/>
            <w:kern w:val="0"/>
            <w:lang w:eastAsia="ko-KR"/>
            <w14:ligatures w14:val="none"/>
            <w:rPrChange w:id="498" w:author="Andi Kharisma Nurfatimah/CM PR &amp; Corp. Citizenship P/Staff/Samsung Electronics" w:date="2026-06-11T13:48:00Z">
              <w:rPr>
                <w:rFonts w:ascii="Arial" w:hAnsi="Arial" w:cs="Arial"/>
                <w:bCs/>
                <w:kern w:val="0"/>
                <w:sz w:val="20"/>
                <w:szCs w:val="20"/>
                <w:lang w:eastAsia="ko-KR"/>
                <w14:ligatures w14:val="none"/>
              </w:rPr>
            </w:rPrChange>
          </w:rPr>
          <w:t>sesuai</w:t>
        </w:r>
        <w:proofErr w:type="spellEnd"/>
        <w:r w:rsidRPr="00D51E50">
          <w:rPr>
            <w:rFonts w:ascii="Arial" w:hAnsi="Arial" w:cs="Arial"/>
            <w:bCs/>
            <w:kern w:val="0"/>
            <w:lang w:eastAsia="ko-KR"/>
            <w14:ligatures w14:val="none"/>
            <w:rPrChange w:id="499"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500" w:author="Andi Kharisma Nurfatimah/CM PR &amp; Corp. Citizenship P/Staff/Samsung Electronics" w:date="2026-06-11T13:48:00Z">
              <w:rPr>
                <w:rFonts w:ascii="Arial" w:hAnsi="Arial" w:cs="Arial"/>
                <w:bCs/>
                <w:kern w:val="0"/>
                <w:sz w:val="20"/>
                <w:szCs w:val="20"/>
                <w:lang w:eastAsia="ko-KR"/>
                <w14:ligatures w14:val="none"/>
              </w:rPr>
            </w:rPrChange>
          </w:rPr>
          <w:t>dengan</w:t>
        </w:r>
        <w:proofErr w:type="spellEnd"/>
        <w:r w:rsidRPr="00D51E50">
          <w:rPr>
            <w:rFonts w:ascii="Arial" w:hAnsi="Arial" w:cs="Arial"/>
            <w:bCs/>
            <w:kern w:val="0"/>
            <w:lang w:eastAsia="ko-KR"/>
            <w14:ligatures w14:val="none"/>
            <w:rPrChange w:id="501"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502" w:author="Andi Kharisma Nurfatimah/CM PR &amp; Corp. Citizenship P/Staff/Samsung Electronics" w:date="2026-06-11T13:48:00Z">
              <w:rPr>
                <w:rFonts w:ascii="Arial" w:hAnsi="Arial" w:cs="Arial"/>
                <w:bCs/>
                <w:kern w:val="0"/>
                <w:sz w:val="20"/>
                <w:szCs w:val="20"/>
                <w:lang w:eastAsia="ko-KR"/>
                <w14:ligatures w14:val="none"/>
              </w:rPr>
            </w:rPrChange>
          </w:rPr>
          <w:t>kebutuhan</w:t>
        </w:r>
        <w:proofErr w:type="spellEnd"/>
        <w:r w:rsidRPr="00D51E50">
          <w:rPr>
            <w:rFonts w:ascii="Arial" w:hAnsi="Arial" w:cs="Arial"/>
            <w:bCs/>
            <w:kern w:val="0"/>
            <w:lang w:eastAsia="ko-KR"/>
            <w14:ligatures w14:val="none"/>
            <w:rPrChange w:id="503"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504" w:author="Andi Kharisma Nurfatimah/CM PR &amp; Corp. Citizenship P/Staff/Samsung Electronics" w:date="2026-06-11T13:48:00Z">
              <w:rPr>
                <w:rFonts w:ascii="Arial" w:hAnsi="Arial" w:cs="Arial"/>
                <w:bCs/>
                <w:kern w:val="0"/>
                <w:sz w:val="20"/>
                <w:szCs w:val="20"/>
                <w:lang w:eastAsia="ko-KR"/>
                <w14:ligatures w14:val="none"/>
              </w:rPr>
            </w:rPrChange>
          </w:rPr>
          <w:t>gaya</w:t>
        </w:r>
        <w:proofErr w:type="spellEnd"/>
        <w:r w:rsidRPr="00D51E50">
          <w:rPr>
            <w:rFonts w:ascii="Arial" w:hAnsi="Arial" w:cs="Arial"/>
            <w:bCs/>
            <w:kern w:val="0"/>
            <w:lang w:eastAsia="ko-KR"/>
            <w14:ligatures w14:val="none"/>
            <w:rPrChange w:id="505" w:author="Andi Kharisma Nurfatimah/CM PR &amp; Corp. Citizenship P/Staff/Samsung Electronics" w:date="2026-06-11T13:48:00Z">
              <w:rPr>
                <w:rFonts w:ascii="Arial" w:hAnsi="Arial" w:cs="Arial"/>
                <w:bCs/>
                <w:kern w:val="0"/>
                <w:sz w:val="20"/>
                <w:szCs w:val="20"/>
                <w:lang w:eastAsia="ko-KR"/>
                <w14:ligatures w14:val="none"/>
              </w:rPr>
            </w:rPrChange>
          </w:rPr>
          <w:t xml:space="preserve"> </w:t>
        </w:r>
        <w:proofErr w:type="spellStart"/>
        <w:r w:rsidRPr="00D51E50">
          <w:rPr>
            <w:rFonts w:ascii="Arial" w:hAnsi="Arial" w:cs="Arial"/>
            <w:bCs/>
            <w:kern w:val="0"/>
            <w:lang w:eastAsia="ko-KR"/>
            <w14:ligatures w14:val="none"/>
            <w:rPrChange w:id="506" w:author="Andi Kharisma Nurfatimah/CM PR &amp; Corp. Citizenship P/Staff/Samsung Electronics" w:date="2026-06-11T13:48:00Z">
              <w:rPr>
                <w:rFonts w:ascii="Arial" w:hAnsi="Arial" w:cs="Arial"/>
                <w:bCs/>
                <w:kern w:val="0"/>
                <w:sz w:val="20"/>
                <w:szCs w:val="20"/>
                <w:lang w:eastAsia="ko-KR"/>
                <w14:ligatures w14:val="none"/>
              </w:rPr>
            </w:rPrChange>
          </w:rPr>
          <w:t>hidup</w:t>
        </w:r>
        <w:proofErr w:type="spellEnd"/>
        <w:r w:rsidRPr="00D51E50">
          <w:rPr>
            <w:rFonts w:ascii="Arial" w:hAnsi="Arial" w:cs="Arial"/>
            <w:bCs/>
            <w:kern w:val="0"/>
            <w:lang w:eastAsia="ko-KR"/>
            <w14:ligatures w14:val="none"/>
            <w:rPrChange w:id="507" w:author="Andi Kharisma Nurfatimah/CM PR &amp; Corp. Citizenship P/Staff/Samsung Electronics" w:date="2026-06-11T13:48:00Z">
              <w:rPr>
                <w:rFonts w:ascii="Arial" w:hAnsi="Arial" w:cs="Arial"/>
                <w:bCs/>
                <w:kern w:val="0"/>
                <w:sz w:val="20"/>
                <w:szCs w:val="20"/>
                <w:lang w:eastAsia="ko-KR"/>
                <w14:ligatures w14:val="none"/>
              </w:rPr>
            </w:rPrChange>
          </w:rPr>
          <w:t xml:space="preserve"> modern.</w:t>
        </w:r>
      </w:ins>
    </w:p>
    <w:p w14:paraId="460811ED" w14:textId="77777777" w:rsidR="00575F6F" w:rsidRPr="00D51E50" w:rsidRDefault="00575F6F">
      <w:pPr>
        <w:spacing w:after="0" w:line="276" w:lineRule="auto"/>
        <w:rPr>
          <w:rFonts w:ascii="Arial" w:hAnsi="Arial" w:cs="Arial"/>
          <w:bCs/>
          <w:kern w:val="0"/>
          <w:lang w:eastAsia="ko-KR"/>
          <w14:ligatures w14:val="none"/>
          <w:rPrChange w:id="508" w:author="Andi Kharisma Nurfatimah/CM PR &amp; Corp. Citizenship P/Staff/Samsung Electronics" w:date="2026-06-11T13:48:00Z">
            <w:rPr>
              <w:rFonts w:ascii="Arial" w:hAnsi="Arial" w:cs="Arial"/>
              <w:bCs/>
              <w:kern w:val="0"/>
              <w:sz w:val="20"/>
              <w:szCs w:val="20"/>
              <w:lang w:eastAsia="ko-KR"/>
              <w14:ligatures w14:val="none"/>
            </w:rPr>
          </w:rPrChange>
        </w:rPr>
        <w:pPrChange w:id="509" w:author="Andi Kharisma Nurfatimah/CM PR &amp; Corp. Citizenship P/Staff/Samsung Electronics" w:date="2026-06-11T13:46:00Z">
          <w:pPr>
            <w:spacing w:after="0" w:line="240" w:lineRule="auto"/>
          </w:pPr>
        </w:pPrChange>
      </w:pPr>
    </w:p>
    <w:p w14:paraId="19D35377" w14:textId="7B73A2DF" w:rsidR="00312967" w:rsidRPr="00D51E50" w:rsidRDefault="00312967">
      <w:pPr>
        <w:spacing w:after="0" w:line="276" w:lineRule="auto"/>
        <w:jc w:val="center"/>
        <w:rPr>
          <w:rFonts w:ascii="Arial" w:hAnsi="Arial" w:cs="Arial"/>
          <w:b/>
          <w:bCs/>
          <w:kern w:val="0"/>
          <w:lang w:eastAsia="ko-KR"/>
          <w14:ligatures w14:val="none"/>
          <w:rPrChange w:id="510" w:author="Andi Kharisma Nurfatimah/CM PR &amp; Corp. Citizenship P/Staff/Samsung Electronics" w:date="2026-06-11T13:48:00Z">
            <w:rPr>
              <w:rFonts w:ascii="Arial" w:hAnsi="Arial" w:cs="Arial"/>
              <w:b/>
              <w:bCs/>
              <w:kern w:val="0"/>
              <w:sz w:val="20"/>
              <w:szCs w:val="20"/>
              <w:lang w:eastAsia="ko-KR"/>
              <w14:ligatures w14:val="none"/>
            </w:rPr>
          </w:rPrChange>
        </w:rPr>
        <w:pPrChange w:id="511" w:author="Andi Kharisma Nurfatimah/CM PR &amp; Corp. Citizenship P/Staff/Samsung Electronics" w:date="2026-06-11T13:46:00Z">
          <w:pPr>
            <w:spacing w:after="0" w:line="240" w:lineRule="auto"/>
            <w:jc w:val="center"/>
          </w:pPr>
        </w:pPrChange>
      </w:pPr>
      <w:r w:rsidRPr="00D51E50">
        <w:rPr>
          <w:rFonts w:ascii="Arial" w:hAnsi="Arial" w:cs="Arial"/>
          <w:bCs/>
          <w:kern w:val="0"/>
          <w:lang w:eastAsia="ko-KR"/>
          <w14:ligatures w14:val="none"/>
          <w:rPrChange w:id="512" w:author="Andi Kharisma Nurfatimah/CM PR &amp; Corp. Citizenship P/Staff/Samsung Electronics" w:date="2026-06-11T13:48:00Z">
            <w:rPr>
              <w:rFonts w:ascii="Arial" w:hAnsi="Arial" w:cs="Arial"/>
              <w:bCs/>
              <w:kern w:val="0"/>
              <w:sz w:val="20"/>
              <w:szCs w:val="20"/>
              <w:lang w:eastAsia="ko-KR"/>
              <w14:ligatures w14:val="none"/>
            </w:rPr>
          </w:rPrChange>
        </w:rPr>
        <w:t>###</w:t>
      </w:r>
    </w:p>
    <w:p w14:paraId="2E911B18" w14:textId="77777777" w:rsidR="00330D15" w:rsidRPr="00D51E50" w:rsidRDefault="00330D15">
      <w:pPr>
        <w:spacing w:after="0" w:line="276" w:lineRule="auto"/>
        <w:rPr>
          <w:rFonts w:ascii="Arial" w:eastAsia="Times New Roman" w:hAnsi="Arial" w:cs="Arial"/>
          <w:b/>
          <w:bCs/>
          <w:kern w:val="0"/>
          <w14:ligatures w14:val="none"/>
          <w:rPrChange w:id="513" w:author="Andi Kharisma Nurfatimah/CM PR &amp; Corp. Citizenship P/Staff/Samsung Electronics" w:date="2026-06-11T13:48:00Z">
            <w:rPr>
              <w:rFonts w:ascii="Arial" w:eastAsia="Times New Roman" w:hAnsi="Arial" w:cs="Arial"/>
              <w:b/>
              <w:bCs/>
              <w:kern w:val="0"/>
              <w:sz w:val="20"/>
              <w:szCs w:val="20"/>
              <w14:ligatures w14:val="none"/>
            </w:rPr>
          </w:rPrChange>
        </w:rPr>
        <w:pPrChange w:id="514" w:author="Andi Kharisma Nurfatimah/CM PR &amp; Corp. Citizenship P/Staff/Samsung Electronics" w:date="2026-06-11T13:46:00Z">
          <w:pPr>
            <w:spacing w:after="0" w:line="240" w:lineRule="auto"/>
          </w:pPr>
        </w:pPrChange>
      </w:pPr>
    </w:p>
    <w:p w14:paraId="528CC6E5" w14:textId="17419063" w:rsidR="00B41AF9" w:rsidRPr="00D51E50" w:rsidRDefault="00B41AF9">
      <w:pPr>
        <w:spacing w:after="0" w:line="276" w:lineRule="auto"/>
        <w:rPr>
          <w:rFonts w:ascii="Arial" w:hAnsi="Arial" w:cs="Arial"/>
          <w:rPrChange w:id="515" w:author="Andi Kharisma Nurfatimah/CM PR &amp; Corp. Citizenship P/Staff/Samsung Electronics" w:date="2026-06-11T13:48:00Z">
            <w:rPr>
              <w:rFonts w:ascii="Arial" w:hAnsi="Arial" w:cs="Arial"/>
              <w:sz w:val="20"/>
              <w:szCs w:val="20"/>
            </w:rPr>
          </w:rPrChange>
        </w:rPr>
        <w:pPrChange w:id="516" w:author="Andi Kharisma Nurfatimah/CM PR &amp; Corp. Citizenship P/Staff/Samsung Electronics" w:date="2026-06-11T13:46:00Z">
          <w:pPr/>
        </w:pPrChange>
      </w:pPr>
    </w:p>
    <w:p w14:paraId="2510939E" w14:textId="77777777" w:rsidR="00D51E50" w:rsidRPr="00D51E50" w:rsidRDefault="00D51E50">
      <w:pPr>
        <w:spacing w:after="0" w:line="276" w:lineRule="auto"/>
        <w:jc w:val="both"/>
        <w:rPr>
          <w:ins w:id="517" w:author="Andi Kharisma Nurfatimah/CM PR &amp; Corp. Citizenship P/Staff/Samsung Electronics" w:date="2026-06-11T13:45:00Z"/>
          <w:rFonts w:ascii="Arial" w:hAnsi="Arial" w:cs="Arial"/>
          <w:b/>
          <w:bCs/>
          <w:rPrChange w:id="518" w:author="Andi Kharisma Nurfatimah/CM PR &amp; Corp. Citizenship P/Staff/Samsung Electronics" w:date="2026-06-11T13:48:00Z">
            <w:rPr>
              <w:ins w:id="519" w:author="Andi Kharisma Nurfatimah/CM PR &amp; Corp. Citizenship P/Staff/Samsung Electronics" w:date="2026-06-11T13:45:00Z"/>
              <w:b/>
              <w:bCs/>
              <w:sz w:val="20"/>
              <w:szCs w:val="20"/>
            </w:rPr>
          </w:rPrChange>
        </w:rPr>
        <w:pPrChange w:id="520" w:author="Andi Kharisma Nurfatimah/CM PR &amp; Corp. Citizenship P/Staff/Samsung Electronics" w:date="2026-06-11T13:46:00Z">
          <w:pPr>
            <w:jc w:val="both"/>
          </w:pPr>
        </w:pPrChange>
      </w:pPr>
      <w:proofErr w:type="spellStart"/>
      <w:ins w:id="521" w:author="Andi Kharisma Nurfatimah/CM PR &amp; Corp. Citizenship P/Staff/Samsung Electronics" w:date="2026-06-11T13:45:00Z">
        <w:r w:rsidRPr="00D51E50">
          <w:rPr>
            <w:rFonts w:ascii="Arial" w:hAnsi="Arial" w:cs="Arial"/>
            <w:b/>
            <w:bCs/>
            <w:rPrChange w:id="522" w:author="Andi Kharisma Nurfatimah/CM PR &amp; Corp. Citizenship P/Staff/Samsung Electronics" w:date="2026-06-11T13:48:00Z">
              <w:rPr>
                <w:b/>
                <w:bCs/>
                <w:sz w:val="20"/>
                <w:szCs w:val="20"/>
              </w:rPr>
            </w:rPrChange>
          </w:rPr>
          <w:t>Tentang</w:t>
        </w:r>
        <w:proofErr w:type="spellEnd"/>
        <w:r w:rsidRPr="00D51E50">
          <w:rPr>
            <w:rFonts w:ascii="Arial" w:hAnsi="Arial" w:cs="Arial"/>
            <w:b/>
            <w:bCs/>
            <w:rPrChange w:id="523" w:author="Andi Kharisma Nurfatimah/CM PR &amp; Corp. Citizenship P/Staff/Samsung Electronics" w:date="2026-06-11T13:48:00Z">
              <w:rPr>
                <w:b/>
                <w:bCs/>
                <w:sz w:val="20"/>
                <w:szCs w:val="20"/>
              </w:rPr>
            </w:rPrChange>
          </w:rPr>
          <w:t xml:space="preserve"> Samsung Electronics Co., Ltd.</w:t>
        </w:r>
      </w:ins>
    </w:p>
    <w:p w14:paraId="07FBD8F6" w14:textId="77777777" w:rsidR="00D51E50" w:rsidRPr="00D51E50" w:rsidRDefault="00D51E50">
      <w:pPr>
        <w:shd w:val="clear" w:color="auto" w:fill="FFFFFF"/>
        <w:spacing w:after="0" w:line="276" w:lineRule="auto"/>
        <w:jc w:val="both"/>
        <w:rPr>
          <w:ins w:id="524" w:author="Andi Kharisma Nurfatimah/CM PR &amp; Corp. Citizenship P/Staff/Samsung Electronics" w:date="2026-06-11T13:45:00Z"/>
          <w:rFonts w:ascii="Arial" w:hAnsi="Arial" w:cs="Arial"/>
          <w:color w:val="222222"/>
          <w:rPrChange w:id="525" w:author="Andi Kharisma Nurfatimah/CM PR &amp; Corp. Citizenship P/Staff/Samsung Electronics" w:date="2026-06-11T13:48:00Z">
            <w:rPr>
              <w:ins w:id="526" w:author="Andi Kharisma Nurfatimah/CM PR &amp; Corp. Citizenship P/Staff/Samsung Electronics" w:date="2026-06-11T13:45:00Z"/>
              <w:color w:val="222222"/>
              <w:sz w:val="20"/>
              <w:szCs w:val="20"/>
            </w:rPr>
          </w:rPrChange>
        </w:rPr>
        <w:pPrChange w:id="527" w:author="Andi Kharisma Nurfatimah/CM PR &amp; Corp. Citizenship P/Staff/Samsung Electronics" w:date="2026-06-11T13:46:00Z">
          <w:pPr>
            <w:shd w:val="clear" w:color="auto" w:fill="FFFFFF"/>
            <w:jc w:val="both"/>
          </w:pPr>
        </w:pPrChange>
      </w:pPr>
      <w:ins w:id="528" w:author="Andi Kharisma Nurfatimah/CM PR &amp; Corp. Citizenship P/Staff/Samsung Electronics" w:date="2026-06-11T13:45:00Z">
        <w:r w:rsidRPr="00D51E50">
          <w:rPr>
            <w:rFonts w:ascii="Arial" w:hAnsi="Arial" w:cs="Arial"/>
            <w:color w:val="222222"/>
            <w:rPrChange w:id="529" w:author="Andi Kharisma Nurfatimah/CM PR &amp; Corp. Citizenship P/Staff/Samsung Electronics" w:date="2026-06-11T13:48:00Z">
              <w:rPr>
                <w:color w:val="222222"/>
                <w:sz w:val="20"/>
                <w:szCs w:val="20"/>
              </w:rPr>
            </w:rPrChange>
          </w:rPr>
          <w:t xml:space="preserve">Samsung </w:t>
        </w:r>
        <w:proofErr w:type="spellStart"/>
        <w:r w:rsidRPr="00D51E50">
          <w:rPr>
            <w:rFonts w:ascii="Arial" w:hAnsi="Arial" w:cs="Arial"/>
            <w:color w:val="222222"/>
            <w:rPrChange w:id="530" w:author="Andi Kharisma Nurfatimah/CM PR &amp; Corp. Citizenship P/Staff/Samsung Electronics" w:date="2026-06-11T13:48:00Z">
              <w:rPr>
                <w:color w:val="222222"/>
                <w:sz w:val="20"/>
                <w:szCs w:val="20"/>
              </w:rPr>
            </w:rPrChange>
          </w:rPr>
          <w:t>menginspirasi</w:t>
        </w:r>
        <w:proofErr w:type="spellEnd"/>
        <w:r w:rsidRPr="00D51E50">
          <w:rPr>
            <w:rFonts w:ascii="Arial" w:hAnsi="Arial" w:cs="Arial"/>
            <w:color w:val="222222"/>
            <w:rPrChange w:id="531" w:author="Andi Kharisma Nurfatimah/CM PR &amp; Corp. Citizenship P/Staff/Samsung Electronics" w:date="2026-06-11T13:48:00Z">
              <w:rPr>
                <w:color w:val="222222"/>
                <w:sz w:val="20"/>
                <w:szCs w:val="20"/>
              </w:rPr>
            </w:rPrChange>
          </w:rPr>
          <w:t xml:space="preserve"> dunia dan </w:t>
        </w:r>
        <w:proofErr w:type="spellStart"/>
        <w:r w:rsidRPr="00D51E50">
          <w:rPr>
            <w:rFonts w:ascii="Arial" w:hAnsi="Arial" w:cs="Arial"/>
            <w:color w:val="222222"/>
            <w:rPrChange w:id="532" w:author="Andi Kharisma Nurfatimah/CM PR &amp; Corp. Citizenship P/Staff/Samsung Electronics" w:date="2026-06-11T13:48:00Z">
              <w:rPr>
                <w:color w:val="222222"/>
                <w:sz w:val="20"/>
                <w:szCs w:val="20"/>
              </w:rPr>
            </w:rPrChange>
          </w:rPr>
          <w:t>membentuk</w:t>
        </w:r>
        <w:proofErr w:type="spellEnd"/>
        <w:r w:rsidRPr="00D51E50">
          <w:rPr>
            <w:rFonts w:ascii="Arial" w:hAnsi="Arial" w:cs="Arial"/>
            <w:color w:val="222222"/>
            <w:rPrChange w:id="533" w:author="Andi Kharisma Nurfatimah/CM PR &amp; Corp. Citizenship P/Staff/Samsung Electronics" w:date="2026-06-11T13:48:00Z">
              <w:rPr>
                <w:color w:val="222222"/>
                <w:sz w:val="20"/>
                <w:szCs w:val="20"/>
              </w:rPr>
            </w:rPrChange>
          </w:rPr>
          <w:t xml:space="preserve"> masa </w:t>
        </w:r>
        <w:proofErr w:type="spellStart"/>
        <w:r w:rsidRPr="00D51E50">
          <w:rPr>
            <w:rFonts w:ascii="Arial" w:hAnsi="Arial" w:cs="Arial"/>
            <w:color w:val="222222"/>
            <w:rPrChange w:id="534" w:author="Andi Kharisma Nurfatimah/CM PR &amp; Corp. Citizenship P/Staff/Samsung Electronics" w:date="2026-06-11T13:48:00Z">
              <w:rPr>
                <w:color w:val="222222"/>
                <w:sz w:val="20"/>
                <w:szCs w:val="20"/>
              </w:rPr>
            </w:rPrChange>
          </w:rPr>
          <w:t>depan</w:t>
        </w:r>
        <w:proofErr w:type="spellEnd"/>
        <w:r w:rsidRPr="00D51E50">
          <w:rPr>
            <w:rFonts w:ascii="Arial" w:hAnsi="Arial" w:cs="Arial"/>
            <w:color w:val="222222"/>
            <w:rPrChange w:id="535"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36" w:author="Andi Kharisma Nurfatimah/CM PR &amp; Corp. Citizenship P/Staff/Samsung Electronics" w:date="2026-06-11T13:48:00Z">
              <w:rPr>
                <w:color w:val="222222"/>
                <w:sz w:val="20"/>
                <w:szCs w:val="20"/>
              </w:rPr>
            </w:rPrChange>
          </w:rPr>
          <w:t>dengan</w:t>
        </w:r>
        <w:proofErr w:type="spellEnd"/>
        <w:r w:rsidRPr="00D51E50">
          <w:rPr>
            <w:rFonts w:ascii="Arial" w:hAnsi="Arial" w:cs="Arial"/>
            <w:color w:val="222222"/>
            <w:rPrChange w:id="537" w:author="Andi Kharisma Nurfatimah/CM PR &amp; Corp. Citizenship P/Staff/Samsung Electronics" w:date="2026-06-11T13:48:00Z">
              <w:rPr>
                <w:color w:val="222222"/>
                <w:sz w:val="20"/>
                <w:szCs w:val="20"/>
              </w:rPr>
            </w:rPrChange>
          </w:rPr>
          <w:t xml:space="preserve"> ide dan </w:t>
        </w:r>
        <w:proofErr w:type="spellStart"/>
        <w:r w:rsidRPr="00D51E50">
          <w:rPr>
            <w:rFonts w:ascii="Arial" w:hAnsi="Arial" w:cs="Arial"/>
            <w:color w:val="222222"/>
            <w:rPrChange w:id="538" w:author="Andi Kharisma Nurfatimah/CM PR &amp; Corp. Citizenship P/Staff/Samsung Electronics" w:date="2026-06-11T13:48:00Z">
              <w:rPr>
                <w:color w:val="222222"/>
                <w:sz w:val="20"/>
                <w:szCs w:val="20"/>
              </w:rPr>
            </w:rPrChange>
          </w:rPr>
          <w:t>teknologi</w:t>
        </w:r>
        <w:proofErr w:type="spellEnd"/>
        <w:r w:rsidRPr="00D51E50">
          <w:rPr>
            <w:rFonts w:ascii="Arial" w:hAnsi="Arial" w:cs="Arial"/>
            <w:color w:val="222222"/>
            <w:rPrChange w:id="539"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40" w:author="Andi Kharisma Nurfatimah/CM PR &amp; Corp. Citizenship P/Staff/Samsung Electronics" w:date="2026-06-11T13:48:00Z">
              <w:rPr>
                <w:color w:val="222222"/>
                <w:sz w:val="20"/>
                <w:szCs w:val="20"/>
              </w:rPr>
            </w:rPrChange>
          </w:rPr>
          <w:t>transformatif</w:t>
        </w:r>
        <w:proofErr w:type="spellEnd"/>
        <w:r w:rsidRPr="00D51E50">
          <w:rPr>
            <w:rFonts w:ascii="Arial" w:hAnsi="Arial" w:cs="Arial"/>
            <w:color w:val="222222"/>
            <w:rPrChange w:id="541" w:author="Andi Kharisma Nurfatimah/CM PR &amp; Corp. Citizenship P/Staff/Samsung Electronics" w:date="2026-06-11T13:48:00Z">
              <w:rPr>
                <w:color w:val="222222"/>
                <w:sz w:val="20"/>
                <w:szCs w:val="20"/>
              </w:rPr>
            </w:rPrChange>
          </w:rPr>
          <w:t xml:space="preserve">. Perusahaan </w:t>
        </w:r>
        <w:proofErr w:type="spellStart"/>
        <w:r w:rsidRPr="00D51E50">
          <w:rPr>
            <w:rFonts w:ascii="Arial" w:hAnsi="Arial" w:cs="Arial"/>
            <w:color w:val="222222"/>
            <w:rPrChange w:id="542" w:author="Andi Kharisma Nurfatimah/CM PR &amp; Corp. Citizenship P/Staff/Samsung Electronics" w:date="2026-06-11T13:48:00Z">
              <w:rPr>
                <w:color w:val="222222"/>
                <w:sz w:val="20"/>
                <w:szCs w:val="20"/>
              </w:rPr>
            </w:rPrChange>
          </w:rPr>
          <w:t>ini</w:t>
        </w:r>
        <w:proofErr w:type="spellEnd"/>
        <w:r w:rsidRPr="00D51E50">
          <w:rPr>
            <w:rFonts w:ascii="Arial" w:hAnsi="Arial" w:cs="Arial"/>
            <w:color w:val="222222"/>
            <w:rPrChange w:id="543"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44" w:author="Andi Kharisma Nurfatimah/CM PR &amp; Corp. Citizenship P/Staff/Samsung Electronics" w:date="2026-06-11T13:48:00Z">
              <w:rPr>
                <w:color w:val="222222"/>
                <w:sz w:val="20"/>
                <w:szCs w:val="20"/>
              </w:rPr>
            </w:rPrChange>
          </w:rPr>
          <w:t>mendefinisikan</w:t>
        </w:r>
        <w:proofErr w:type="spellEnd"/>
        <w:r w:rsidRPr="00D51E50">
          <w:rPr>
            <w:rFonts w:ascii="Arial" w:hAnsi="Arial" w:cs="Arial"/>
            <w:color w:val="222222"/>
            <w:rPrChange w:id="545"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46" w:author="Andi Kharisma Nurfatimah/CM PR &amp; Corp. Citizenship P/Staff/Samsung Electronics" w:date="2026-06-11T13:48:00Z">
              <w:rPr>
                <w:color w:val="222222"/>
                <w:sz w:val="20"/>
                <w:szCs w:val="20"/>
              </w:rPr>
            </w:rPrChange>
          </w:rPr>
          <w:t>ulang</w:t>
        </w:r>
        <w:proofErr w:type="spellEnd"/>
        <w:r w:rsidRPr="00D51E50">
          <w:rPr>
            <w:rFonts w:ascii="Arial" w:hAnsi="Arial" w:cs="Arial"/>
            <w:color w:val="222222"/>
            <w:rPrChange w:id="547" w:author="Andi Kharisma Nurfatimah/CM PR &amp; Corp. Citizenship P/Staff/Samsung Electronics" w:date="2026-06-11T13:48:00Z">
              <w:rPr>
                <w:color w:val="222222"/>
                <w:sz w:val="20"/>
                <w:szCs w:val="20"/>
              </w:rPr>
            </w:rPrChange>
          </w:rPr>
          <w:t xml:space="preserve"> dunia TV, </w:t>
        </w:r>
        <w:r w:rsidRPr="00D51E50">
          <w:rPr>
            <w:rFonts w:ascii="Arial" w:hAnsi="Arial" w:cs="Arial"/>
            <w:i/>
            <w:iCs/>
            <w:color w:val="222222"/>
            <w:rPrChange w:id="548" w:author="Andi Kharisma Nurfatimah/CM PR &amp; Corp. Citizenship P/Staff/Samsung Electronics" w:date="2026-06-11T13:48:00Z">
              <w:rPr>
                <w:i/>
                <w:iCs/>
                <w:color w:val="222222"/>
                <w:sz w:val="20"/>
                <w:szCs w:val="20"/>
              </w:rPr>
            </w:rPrChange>
          </w:rPr>
          <w:t>digital signage</w:t>
        </w:r>
        <w:r w:rsidRPr="00D51E50">
          <w:rPr>
            <w:rFonts w:ascii="Arial" w:hAnsi="Arial" w:cs="Arial"/>
            <w:color w:val="222222"/>
            <w:rPrChange w:id="549" w:author="Andi Kharisma Nurfatimah/CM PR &amp; Corp. Citizenship P/Staff/Samsung Electronics" w:date="2026-06-11T13:48:00Z">
              <w:rPr>
                <w:color w:val="222222"/>
                <w:sz w:val="20"/>
                <w:szCs w:val="20"/>
              </w:rPr>
            </w:rPrChange>
          </w:rPr>
          <w:t xml:space="preserve">, smartphone, </w:t>
        </w:r>
        <w:r w:rsidRPr="00D51E50">
          <w:rPr>
            <w:rFonts w:ascii="Arial" w:hAnsi="Arial" w:cs="Arial"/>
            <w:i/>
            <w:iCs/>
            <w:color w:val="222222"/>
            <w:rPrChange w:id="550" w:author="Andi Kharisma Nurfatimah/CM PR &amp; Corp. Citizenship P/Staff/Samsung Electronics" w:date="2026-06-11T13:48:00Z">
              <w:rPr>
                <w:i/>
                <w:iCs/>
                <w:color w:val="222222"/>
                <w:sz w:val="20"/>
                <w:szCs w:val="20"/>
              </w:rPr>
            </w:rPrChange>
          </w:rPr>
          <w:t>wearables</w:t>
        </w:r>
        <w:r w:rsidRPr="00D51E50">
          <w:rPr>
            <w:rFonts w:ascii="Arial" w:hAnsi="Arial" w:cs="Arial"/>
            <w:color w:val="222222"/>
            <w:rPrChange w:id="551" w:author="Andi Kharisma Nurfatimah/CM PR &amp; Corp. Citizenship P/Staff/Samsung Electronics" w:date="2026-06-11T13:48:00Z">
              <w:rPr>
                <w:color w:val="222222"/>
                <w:sz w:val="20"/>
                <w:szCs w:val="20"/>
              </w:rPr>
            </w:rPrChange>
          </w:rPr>
          <w:t xml:space="preserve">, tablet, </w:t>
        </w:r>
        <w:proofErr w:type="spellStart"/>
        <w:r w:rsidRPr="00D51E50">
          <w:rPr>
            <w:rFonts w:ascii="Arial" w:hAnsi="Arial" w:cs="Arial"/>
            <w:color w:val="222222"/>
            <w:rPrChange w:id="552" w:author="Andi Kharisma Nurfatimah/CM PR &amp; Corp. Citizenship P/Staff/Samsung Electronics" w:date="2026-06-11T13:48:00Z">
              <w:rPr>
                <w:color w:val="222222"/>
                <w:sz w:val="20"/>
                <w:szCs w:val="20"/>
              </w:rPr>
            </w:rPrChange>
          </w:rPr>
          <w:t>elektronik</w:t>
        </w:r>
        <w:proofErr w:type="spellEnd"/>
        <w:r w:rsidRPr="00D51E50">
          <w:rPr>
            <w:rFonts w:ascii="Arial" w:hAnsi="Arial" w:cs="Arial"/>
            <w:color w:val="222222"/>
            <w:rPrChange w:id="553"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54" w:author="Andi Kharisma Nurfatimah/CM PR &amp; Corp. Citizenship P/Staff/Samsung Electronics" w:date="2026-06-11T13:48:00Z">
              <w:rPr>
                <w:color w:val="222222"/>
                <w:sz w:val="20"/>
                <w:szCs w:val="20"/>
              </w:rPr>
            </w:rPrChange>
          </w:rPr>
          <w:t>rumah</w:t>
        </w:r>
        <w:proofErr w:type="spellEnd"/>
        <w:r w:rsidRPr="00D51E50">
          <w:rPr>
            <w:rFonts w:ascii="Arial" w:hAnsi="Arial" w:cs="Arial"/>
            <w:color w:val="222222"/>
            <w:rPrChange w:id="555"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56" w:author="Andi Kharisma Nurfatimah/CM PR &amp; Corp. Citizenship P/Staff/Samsung Electronics" w:date="2026-06-11T13:48:00Z">
              <w:rPr>
                <w:color w:val="222222"/>
                <w:sz w:val="20"/>
                <w:szCs w:val="20"/>
              </w:rPr>
            </w:rPrChange>
          </w:rPr>
          <w:t>tangga</w:t>
        </w:r>
        <w:proofErr w:type="spellEnd"/>
        <w:r w:rsidRPr="00D51E50">
          <w:rPr>
            <w:rFonts w:ascii="Arial" w:hAnsi="Arial" w:cs="Arial"/>
            <w:color w:val="222222"/>
            <w:rPrChange w:id="557" w:author="Andi Kharisma Nurfatimah/CM PR &amp; Corp. Citizenship P/Staff/Samsung Electronics" w:date="2026-06-11T13:48:00Z">
              <w:rPr>
                <w:color w:val="222222"/>
                <w:sz w:val="20"/>
                <w:szCs w:val="20"/>
              </w:rPr>
            </w:rPrChange>
          </w:rPr>
          <w:t xml:space="preserve"> dan </w:t>
        </w:r>
        <w:proofErr w:type="spellStart"/>
        <w:r w:rsidRPr="00D51E50">
          <w:rPr>
            <w:rFonts w:ascii="Arial" w:hAnsi="Arial" w:cs="Arial"/>
            <w:color w:val="222222"/>
            <w:rPrChange w:id="558" w:author="Andi Kharisma Nurfatimah/CM PR &amp; Corp. Citizenship P/Staff/Samsung Electronics" w:date="2026-06-11T13:48:00Z">
              <w:rPr>
                <w:color w:val="222222"/>
                <w:sz w:val="20"/>
                <w:szCs w:val="20"/>
              </w:rPr>
            </w:rPrChange>
          </w:rPr>
          <w:t>sistem</w:t>
        </w:r>
        <w:proofErr w:type="spellEnd"/>
        <w:r w:rsidRPr="00D51E50">
          <w:rPr>
            <w:rFonts w:ascii="Arial" w:hAnsi="Arial" w:cs="Arial"/>
            <w:color w:val="222222"/>
            <w:rPrChange w:id="559"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60" w:author="Andi Kharisma Nurfatimah/CM PR &amp; Corp. Citizenship P/Staff/Samsung Electronics" w:date="2026-06-11T13:48:00Z">
              <w:rPr>
                <w:color w:val="222222"/>
                <w:sz w:val="20"/>
                <w:szCs w:val="20"/>
              </w:rPr>
            </w:rPrChange>
          </w:rPr>
          <w:t>jaringan</w:t>
        </w:r>
        <w:proofErr w:type="spellEnd"/>
        <w:r w:rsidRPr="00D51E50">
          <w:rPr>
            <w:rFonts w:ascii="Arial" w:hAnsi="Arial" w:cs="Arial"/>
            <w:color w:val="222222"/>
            <w:rPrChange w:id="561" w:author="Andi Kharisma Nurfatimah/CM PR &amp; Corp. Citizenship P/Staff/Samsung Electronics" w:date="2026-06-11T13:48:00Z">
              <w:rPr>
                <w:color w:val="222222"/>
                <w:sz w:val="20"/>
                <w:szCs w:val="20"/>
              </w:rPr>
            </w:rPrChange>
          </w:rPr>
          <w:t xml:space="preserve">, juga </w:t>
        </w:r>
        <w:proofErr w:type="spellStart"/>
        <w:r w:rsidRPr="00D51E50">
          <w:rPr>
            <w:rFonts w:ascii="Arial" w:hAnsi="Arial" w:cs="Arial"/>
            <w:color w:val="222222"/>
            <w:rPrChange w:id="562" w:author="Andi Kharisma Nurfatimah/CM PR &amp; Corp. Citizenship P/Staff/Samsung Electronics" w:date="2026-06-11T13:48:00Z">
              <w:rPr>
                <w:color w:val="222222"/>
                <w:sz w:val="20"/>
                <w:szCs w:val="20"/>
              </w:rPr>
            </w:rPrChange>
          </w:rPr>
          <w:t>memori</w:t>
        </w:r>
        <w:proofErr w:type="spellEnd"/>
        <w:r w:rsidRPr="00D51E50">
          <w:rPr>
            <w:rFonts w:ascii="Arial" w:hAnsi="Arial" w:cs="Arial"/>
            <w:color w:val="222222"/>
            <w:rPrChange w:id="563"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64" w:author="Andi Kharisma Nurfatimah/CM PR &amp; Corp. Citizenship P/Staff/Samsung Electronics" w:date="2026-06-11T13:48:00Z">
              <w:rPr>
                <w:color w:val="222222"/>
                <w:sz w:val="20"/>
                <w:szCs w:val="20"/>
              </w:rPr>
            </w:rPrChange>
          </w:rPr>
          <w:t>sistem</w:t>
        </w:r>
        <w:proofErr w:type="spellEnd"/>
        <w:r w:rsidRPr="00D51E50">
          <w:rPr>
            <w:rFonts w:ascii="Arial" w:hAnsi="Arial" w:cs="Arial"/>
            <w:color w:val="222222"/>
            <w:rPrChange w:id="565" w:author="Andi Kharisma Nurfatimah/CM PR &amp; Corp. Citizenship P/Staff/Samsung Electronics" w:date="2026-06-11T13:48:00Z">
              <w:rPr>
                <w:color w:val="222222"/>
                <w:sz w:val="20"/>
                <w:szCs w:val="20"/>
              </w:rPr>
            </w:rPrChange>
          </w:rPr>
          <w:t xml:space="preserve"> LSI, dan </w:t>
        </w:r>
        <w:r w:rsidRPr="00D51E50">
          <w:rPr>
            <w:rFonts w:ascii="Arial" w:hAnsi="Arial" w:cs="Arial"/>
            <w:i/>
            <w:iCs/>
            <w:color w:val="222222"/>
            <w:rPrChange w:id="566" w:author="Andi Kharisma Nurfatimah/CM PR &amp; Corp. Citizenship P/Staff/Samsung Electronics" w:date="2026-06-11T13:48:00Z">
              <w:rPr>
                <w:i/>
                <w:iCs/>
                <w:color w:val="222222"/>
                <w:sz w:val="20"/>
                <w:szCs w:val="20"/>
              </w:rPr>
            </w:rPrChange>
          </w:rPr>
          <w:t>foundry</w:t>
        </w:r>
        <w:r w:rsidRPr="00D51E50">
          <w:rPr>
            <w:rFonts w:ascii="Arial" w:hAnsi="Arial" w:cs="Arial"/>
            <w:color w:val="222222"/>
            <w:rPrChange w:id="567" w:author="Andi Kharisma Nurfatimah/CM PR &amp; Corp. Citizenship P/Staff/Samsung Electronics" w:date="2026-06-11T13:48:00Z">
              <w:rPr>
                <w:color w:val="222222"/>
                <w:sz w:val="20"/>
                <w:szCs w:val="20"/>
              </w:rPr>
            </w:rPrChange>
          </w:rPr>
          <w:t xml:space="preserve">. Samsung juga </w:t>
        </w:r>
        <w:proofErr w:type="spellStart"/>
        <w:r w:rsidRPr="00D51E50">
          <w:rPr>
            <w:rFonts w:ascii="Arial" w:hAnsi="Arial" w:cs="Arial"/>
            <w:color w:val="222222"/>
            <w:rPrChange w:id="568" w:author="Andi Kharisma Nurfatimah/CM PR &amp; Corp. Citizenship P/Staff/Samsung Electronics" w:date="2026-06-11T13:48:00Z">
              <w:rPr>
                <w:color w:val="222222"/>
                <w:sz w:val="20"/>
                <w:szCs w:val="20"/>
              </w:rPr>
            </w:rPrChange>
          </w:rPr>
          <w:t>memajukan</w:t>
        </w:r>
        <w:proofErr w:type="spellEnd"/>
        <w:r w:rsidRPr="00D51E50">
          <w:rPr>
            <w:rFonts w:ascii="Arial" w:hAnsi="Arial" w:cs="Arial"/>
            <w:color w:val="222222"/>
            <w:rPrChange w:id="569"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70" w:author="Andi Kharisma Nurfatimah/CM PR &amp; Corp. Citizenship P/Staff/Samsung Electronics" w:date="2026-06-11T13:48:00Z">
              <w:rPr>
                <w:color w:val="222222"/>
                <w:sz w:val="20"/>
                <w:szCs w:val="20"/>
              </w:rPr>
            </w:rPrChange>
          </w:rPr>
          <w:t>teknologi</w:t>
        </w:r>
        <w:proofErr w:type="spellEnd"/>
        <w:r w:rsidRPr="00D51E50">
          <w:rPr>
            <w:rFonts w:ascii="Arial" w:hAnsi="Arial" w:cs="Arial"/>
            <w:color w:val="222222"/>
            <w:rPrChange w:id="571"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72" w:author="Andi Kharisma Nurfatimah/CM PR &amp; Corp. Citizenship P/Staff/Samsung Electronics" w:date="2026-06-11T13:48:00Z">
              <w:rPr>
                <w:color w:val="222222"/>
                <w:sz w:val="20"/>
                <w:szCs w:val="20"/>
              </w:rPr>
            </w:rPrChange>
          </w:rPr>
          <w:t>pencitraan</w:t>
        </w:r>
        <w:proofErr w:type="spellEnd"/>
        <w:r w:rsidRPr="00D51E50">
          <w:rPr>
            <w:rFonts w:ascii="Arial" w:hAnsi="Arial" w:cs="Arial"/>
            <w:color w:val="222222"/>
            <w:rPrChange w:id="573"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74" w:author="Andi Kharisma Nurfatimah/CM PR &amp; Corp. Citizenship P/Staff/Samsung Electronics" w:date="2026-06-11T13:48:00Z">
              <w:rPr>
                <w:color w:val="222222"/>
                <w:sz w:val="20"/>
                <w:szCs w:val="20"/>
              </w:rPr>
            </w:rPrChange>
          </w:rPr>
          <w:t>medis</w:t>
        </w:r>
        <w:proofErr w:type="spellEnd"/>
        <w:r w:rsidRPr="00D51E50">
          <w:rPr>
            <w:rFonts w:ascii="Arial" w:hAnsi="Arial" w:cs="Arial"/>
            <w:color w:val="222222"/>
            <w:rPrChange w:id="575"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76" w:author="Andi Kharisma Nurfatimah/CM PR &amp; Corp. Citizenship P/Staff/Samsung Electronics" w:date="2026-06-11T13:48:00Z">
              <w:rPr>
                <w:color w:val="222222"/>
                <w:sz w:val="20"/>
                <w:szCs w:val="20"/>
              </w:rPr>
            </w:rPrChange>
          </w:rPr>
          <w:t>solusi</w:t>
        </w:r>
        <w:proofErr w:type="spellEnd"/>
        <w:r w:rsidRPr="00D51E50">
          <w:rPr>
            <w:rFonts w:ascii="Arial" w:hAnsi="Arial" w:cs="Arial"/>
            <w:color w:val="222222"/>
            <w:rPrChange w:id="577" w:author="Andi Kharisma Nurfatimah/CM PR &amp; Corp. Citizenship P/Staff/Samsung Electronics" w:date="2026-06-11T13:48:00Z">
              <w:rPr>
                <w:color w:val="222222"/>
                <w:sz w:val="20"/>
                <w:szCs w:val="20"/>
              </w:rPr>
            </w:rPrChange>
          </w:rPr>
          <w:t xml:space="preserve"> HVAC dan </w:t>
        </w:r>
        <w:proofErr w:type="spellStart"/>
        <w:r w:rsidRPr="00D51E50">
          <w:rPr>
            <w:rFonts w:ascii="Arial" w:hAnsi="Arial" w:cs="Arial"/>
            <w:color w:val="222222"/>
            <w:rPrChange w:id="578" w:author="Andi Kharisma Nurfatimah/CM PR &amp; Corp. Citizenship P/Staff/Samsung Electronics" w:date="2026-06-11T13:48:00Z">
              <w:rPr>
                <w:color w:val="222222"/>
                <w:sz w:val="20"/>
                <w:szCs w:val="20"/>
              </w:rPr>
            </w:rPrChange>
          </w:rPr>
          <w:t>robotik</w:t>
        </w:r>
        <w:proofErr w:type="spellEnd"/>
        <w:r w:rsidRPr="00D51E50">
          <w:rPr>
            <w:rFonts w:ascii="Arial" w:hAnsi="Arial" w:cs="Arial"/>
            <w:color w:val="222222"/>
            <w:rPrChange w:id="579"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80" w:author="Andi Kharisma Nurfatimah/CM PR &amp; Corp. Citizenship P/Staff/Samsung Electronics" w:date="2026-06-11T13:48:00Z">
              <w:rPr>
                <w:color w:val="222222"/>
                <w:sz w:val="20"/>
                <w:szCs w:val="20"/>
              </w:rPr>
            </w:rPrChange>
          </w:rPr>
          <w:t>sembari</w:t>
        </w:r>
        <w:proofErr w:type="spellEnd"/>
        <w:r w:rsidRPr="00D51E50">
          <w:rPr>
            <w:rFonts w:ascii="Arial" w:hAnsi="Arial" w:cs="Arial"/>
            <w:color w:val="222222"/>
            <w:rPrChange w:id="581"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82" w:author="Andi Kharisma Nurfatimah/CM PR &amp; Corp. Citizenship P/Staff/Samsung Electronics" w:date="2026-06-11T13:48:00Z">
              <w:rPr>
                <w:color w:val="222222"/>
                <w:sz w:val="20"/>
                <w:szCs w:val="20"/>
              </w:rPr>
            </w:rPrChange>
          </w:rPr>
          <w:t>mengembangkan</w:t>
        </w:r>
        <w:proofErr w:type="spellEnd"/>
        <w:r w:rsidRPr="00D51E50">
          <w:rPr>
            <w:rFonts w:ascii="Arial" w:hAnsi="Arial" w:cs="Arial"/>
            <w:color w:val="222222"/>
            <w:rPrChange w:id="583"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84" w:author="Andi Kharisma Nurfatimah/CM PR &amp; Corp. Citizenship P/Staff/Samsung Electronics" w:date="2026-06-11T13:48:00Z">
              <w:rPr>
                <w:color w:val="222222"/>
                <w:sz w:val="20"/>
                <w:szCs w:val="20"/>
              </w:rPr>
            </w:rPrChange>
          </w:rPr>
          <w:t>produk-produk</w:t>
        </w:r>
        <w:proofErr w:type="spellEnd"/>
        <w:r w:rsidRPr="00D51E50">
          <w:rPr>
            <w:rFonts w:ascii="Arial" w:hAnsi="Arial" w:cs="Arial"/>
            <w:color w:val="222222"/>
            <w:rPrChange w:id="585"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86" w:author="Andi Kharisma Nurfatimah/CM PR &amp; Corp. Citizenship P/Staff/Samsung Electronics" w:date="2026-06-11T13:48:00Z">
              <w:rPr>
                <w:color w:val="222222"/>
                <w:sz w:val="20"/>
                <w:szCs w:val="20"/>
              </w:rPr>
            </w:rPrChange>
          </w:rPr>
          <w:t>otomotif</w:t>
        </w:r>
        <w:proofErr w:type="spellEnd"/>
        <w:r w:rsidRPr="00D51E50">
          <w:rPr>
            <w:rFonts w:ascii="Arial" w:hAnsi="Arial" w:cs="Arial"/>
            <w:color w:val="222222"/>
            <w:rPrChange w:id="587" w:author="Andi Kharisma Nurfatimah/CM PR &amp; Corp. Citizenship P/Staff/Samsung Electronics" w:date="2026-06-11T13:48:00Z">
              <w:rPr>
                <w:color w:val="222222"/>
                <w:sz w:val="20"/>
                <w:szCs w:val="20"/>
              </w:rPr>
            </w:rPrChange>
          </w:rPr>
          <w:t xml:space="preserve"> dan audio </w:t>
        </w:r>
        <w:proofErr w:type="spellStart"/>
        <w:r w:rsidRPr="00D51E50">
          <w:rPr>
            <w:rFonts w:ascii="Arial" w:hAnsi="Arial" w:cs="Arial"/>
            <w:color w:val="222222"/>
            <w:rPrChange w:id="588" w:author="Andi Kharisma Nurfatimah/CM PR &amp; Corp. Citizenship P/Staff/Samsung Electronics" w:date="2026-06-11T13:48:00Z">
              <w:rPr>
                <w:color w:val="222222"/>
                <w:sz w:val="20"/>
                <w:szCs w:val="20"/>
              </w:rPr>
            </w:rPrChange>
          </w:rPr>
          <w:t>lewat</w:t>
        </w:r>
        <w:proofErr w:type="spellEnd"/>
        <w:r w:rsidRPr="00D51E50">
          <w:rPr>
            <w:rFonts w:ascii="Arial" w:hAnsi="Arial" w:cs="Arial"/>
            <w:color w:val="222222"/>
            <w:rPrChange w:id="589" w:author="Andi Kharisma Nurfatimah/CM PR &amp; Corp. Citizenship P/Staff/Samsung Electronics" w:date="2026-06-11T13:48:00Z">
              <w:rPr>
                <w:color w:val="222222"/>
                <w:sz w:val="20"/>
                <w:szCs w:val="20"/>
              </w:rPr>
            </w:rPrChange>
          </w:rPr>
          <w:t xml:space="preserve"> Harman. </w:t>
        </w:r>
        <w:proofErr w:type="spellStart"/>
        <w:r w:rsidRPr="00D51E50">
          <w:rPr>
            <w:rFonts w:ascii="Arial" w:hAnsi="Arial" w:cs="Arial"/>
            <w:color w:val="222222"/>
            <w:rPrChange w:id="590" w:author="Andi Kharisma Nurfatimah/CM PR &amp; Corp. Citizenship P/Staff/Samsung Electronics" w:date="2026-06-11T13:48:00Z">
              <w:rPr>
                <w:color w:val="222222"/>
                <w:sz w:val="20"/>
                <w:szCs w:val="20"/>
              </w:rPr>
            </w:rPrChange>
          </w:rPr>
          <w:t>Dengan</w:t>
        </w:r>
        <w:proofErr w:type="spellEnd"/>
        <w:r w:rsidRPr="00D51E50">
          <w:rPr>
            <w:rFonts w:ascii="Arial" w:hAnsi="Arial" w:cs="Arial"/>
            <w:color w:val="222222"/>
            <w:rPrChange w:id="591"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92" w:author="Andi Kharisma Nurfatimah/CM PR &amp; Corp. Citizenship P/Staff/Samsung Electronics" w:date="2026-06-11T13:48:00Z">
              <w:rPr>
                <w:color w:val="222222"/>
                <w:sz w:val="20"/>
                <w:szCs w:val="20"/>
              </w:rPr>
            </w:rPrChange>
          </w:rPr>
          <w:t>ekosistem</w:t>
        </w:r>
        <w:proofErr w:type="spellEnd"/>
        <w:r w:rsidRPr="00D51E50">
          <w:rPr>
            <w:rFonts w:ascii="Arial" w:hAnsi="Arial" w:cs="Arial"/>
            <w:color w:val="222222"/>
            <w:rPrChange w:id="593" w:author="Andi Kharisma Nurfatimah/CM PR &amp; Corp. Citizenship P/Staff/Samsung Electronics" w:date="2026-06-11T13:48:00Z">
              <w:rPr>
                <w:color w:val="222222"/>
                <w:sz w:val="20"/>
                <w:szCs w:val="20"/>
              </w:rPr>
            </w:rPrChange>
          </w:rPr>
          <w:t xml:space="preserve"> SmartThings, </w:t>
        </w:r>
        <w:proofErr w:type="spellStart"/>
        <w:r w:rsidRPr="00D51E50">
          <w:rPr>
            <w:rFonts w:ascii="Arial" w:hAnsi="Arial" w:cs="Arial"/>
            <w:color w:val="222222"/>
            <w:rPrChange w:id="594" w:author="Andi Kharisma Nurfatimah/CM PR &amp; Corp. Citizenship P/Staff/Samsung Electronics" w:date="2026-06-11T13:48:00Z">
              <w:rPr>
                <w:color w:val="222222"/>
                <w:sz w:val="20"/>
                <w:szCs w:val="20"/>
              </w:rPr>
            </w:rPrChange>
          </w:rPr>
          <w:t>kolaborasi</w:t>
        </w:r>
        <w:proofErr w:type="spellEnd"/>
        <w:r w:rsidRPr="00D51E50">
          <w:rPr>
            <w:rFonts w:ascii="Arial" w:hAnsi="Arial" w:cs="Arial"/>
            <w:color w:val="222222"/>
            <w:rPrChange w:id="595"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96" w:author="Andi Kharisma Nurfatimah/CM PR &amp; Corp. Citizenship P/Staff/Samsung Electronics" w:date="2026-06-11T13:48:00Z">
              <w:rPr>
                <w:color w:val="222222"/>
                <w:sz w:val="20"/>
                <w:szCs w:val="20"/>
              </w:rPr>
            </w:rPrChange>
          </w:rPr>
          <w:t>terbuka</w:t>
        </w:r>
        <w:proofErr w:type="spellEnd"/>
        <w:r w:rsidRPr="00D51E50">
          <w:rPr>
            <w:rFonts w:ascii="Arial" w:hAnsi="Arial" w:cs="Arial"/>
            <w:color w:val="222222"/>
            <w:rPrChange w:id="597"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598" w:author="Andi Kharisma Nurfatimah/CM PR &amp; Corp. Citizenship P/Staff/Samsung Electronics" w:date="2026-06-11T13:48:00Z">
              <w:rPr>
                <w:color w:val="222222"/>
                <w:sz w:val="20"/>
                <w:szCs w:val="20"/>
              </w:rPr>
            </w:rPrChange>
          </w:rPr>
          <w:t>dengan</w:t>
        </w:r>
        <w:proofErr w:type="spellEnd"/>
        <w:r w:rsidRPr="00D51E50">
          <w:rPr>
            <w:rFonts w:ascii="Arial" w:hAnsi="Arial" w:cs="Arial"/>
            <w:color w:val="222222"/>
            <w:rPrChange w:id="599" w:author="Andi Kharisma Nurfatimah/CM PR &amp; Corp. Citizenship P/Staff/Samsung Electronics" w:date="2026-06-11T13:48:00Z">
              <w:rPr>
                <w:color w:val="222222"/>
                <w:sz w:val="20"/>
                <w:szCs w:val="20"/>
              </w:rPr>
            </w:rPrChange>
          </w:rPr>
          <w:t xml:space="preserve"> para </w:t>
        </w:r>
        <w:proofErr w:type="spellStart"/>
        <w:r w:rsidRPr="00D51E50">
          <w:rPr>
            <w:rFonts w:ascii="Arial" w:hAnsi="Arial" w:cs="Arial"/>
            <w:color w:val="222222"/>
            <w:rPrChange w:id="600" w:author="Andi Kharisma Nurfatimah/CM PR &amp; Corp. Citizenship P/Staff/Samsung Electronics" w:date="2026-06-11T13:48:00Z">
              <w:rPr>
                <w:color w:val="222222"/>
                <w:sz w:val="20"/>
                <w:szCs w:val="20"/>
              </w:rPr>
            </w:rPrChange>
          </w:rPr>
          <w:t>mitra</w:t>
        </w:r>
        <w:proofErr w:type="spellEnd"/>
        <w:r w:rsidRPr="00D51E50">
          <w:rPr>
            <w:rFonts w:ascii="Arial" w:hAnsi="Arial" w:cs="Arial"/>
            <w:color w:val="222222"/>
            <w:rPrChange w:id="601" w:author="Andi Kharisma Nurfatimah/CM PR &amp; Corp. Citizenship P/Staff/Samsung Electronics" w:date="2026-06-11T13:48:00Z">
              <w:rPr>
                <w:color w:val="222222"/>
                <w:sz w:val="20"/>
                <w:szCs w:val="20"/>
              </w:rPr>
            </w:rPrChange>
          </w:rPr>
          <w:t xml:space="preserve">, dan </w:t>
        </w:r>
        <w:proofErr w:type="spellStart"/>
        <w:r w:rsidRPr="00D51E50">
          <w:rPr>
            <w:rFonts w:ascii="Arial" w:hAnsi="Arial" w:cs="Arial"/>
            <w:color w:val="222222"/>
            <w:rPrChange w:id="602" w:author="Andi Kharisma Nurfatimah/CM PR &amp; Corp. Citizenship P/Staff/Samsung Electronics" w:date="2026-06-11T13:48:00Z">
              <w:rPr>
                <w:color w:val="222222"/>
                <w:sz w:val="20"/>
                <w:szCs w:val="20"/>
              </w:rPr>
            </w:rPrChange>
          </w:rPr>
          <w:t>integrasi</w:t>
        </w:r>
        <w:proofErr w:type="spellEnd"/>
        <w:r w:rsidRPr="00D51E50">
          <w:rPr>
            <w:rFonts w:ascii="Arial" w:hAnsi="Arial" w:cs="Arial"/>
            <w:color w:val="222222"/>
            <w:rPrChange w:id="603" w:author="Andi Kharisma Nurfatimah/CM PR &amp; Corp. Citizenship P/Staff/Samsung Electronics" w:date="2026-06-11T13:48:00Z">
              <w:rPr>
                <w:color w:val="222222"/>
                <w:sz w:val="20"/>
                <w:szCs w:val="20"/>
              </w:rPr>
            </w:rPrChange>
          </w:rPr>
          <w:t xml:space="preserve"> AI </w:t>
        </w:r>
        <w:proofErr w:type="spellStart"/>
        <w:r w:rsidRPr="00D51E50">
          <w:rPr>
            <w:rFonts w:ascii="Arial" w:hAnsi="Arial" w:cs="Arial"/>
            <w:color w:val="222222"/>
            <w:rPrChange w:id="604" w:author="Andi Kharisma Nurfatimah/CM PR &amp; Corp. Citizenship P/Staff/Samsung Electronics" w:date="2026-06-11T13:48:00Z">
              <w:rPr>
                <w:color w:val="222222"/>
                <w:sz w:val="20"/>
                <w:szCs w:val="20"/>
              </w:rPr>
            </w:rPrChange>
          </w:rPr>
          <w:t>ke</w:t>
        </w:r>
        <w:proofErr w:type="spellEnd"/>
        <w:r w:rsidRPr="00D51E50">
          <w:rPr>
            <w:rFonts w:ascii="Arial" w:hAnsi="Arial" w:cs="Arial"/>
            <w:color w:val="222222"/>
            <w:rPrChange w:id="605"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606" w:author="Andi Kharisma Nurfatimah/CM PR &amp; Corp. Citizenship P/Staff/Samsung Electronics" w:date="2026-06-11T13:48:00Z">
              <w:rPr>
                <w:color w:val="222222"/>
                <w:sz w:val="20"/>
                <w:szCs w:val="20"/>
              </w:rPr>
            </w:rPrChange>
          </w:rPr>
          <w:t>dalam</w:t>
        </w:r>
        <w:proofErr w:type="spellEnd"/>
        <w:r w:rsidRPr="00D51E50">
          <w:rPr>
            <w:rFonts w:ascii="Arial" w:hAnsi="Arial" w:cs="Arial"/>
            <w:color w:val="222222"/>
            <w:rPrChange w:id="607"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608" w:author="Andi Kharisma Nurfatimah/CM PR &amp; Corp. Citizenship P/Staff/Samsung Electronics" w:date="2026-06-11T13:48:00Z">
              <w:rPr>
                <w:color w:val="222222"/>
                <w:sz w:val="20"/>
                <w:szCs w:val="20"/>
              </w:rPr>
            </w:rPrChange>
          </w:rPr>
          <w:t>portfolionya</w:t>
        </w:r>
        <w:proofErr w:type="spellEnd"/>
        <w:r w:rsidRPr="00D51E50">
          <w:rPr>
            <w:rFonts w:ascii="Arial" w:hAnsi="Arial" w:cs="Arial"/>
            <w:color w:val="222222"/>
            <w:rPrChange w:id="609" w:author="Andi Kharisma Nurfatimah/CM PR &amp; Corp. Citizenship P/Staff/Samsung Electronics" w:date="2026-06-11T13:48:00Z">
              <w:rPr>
                <w:color w:val="222222"/>
                <w:sz w:val="20"/>
                <w:szCs w:val="20"/>
              </w:rPr>
            </w:rPrChange>
          </w:rPr>
          <w:t xml:space="preserve">, Samsung </w:t>
        </w:r>
        <w:proofErr w:type="spellStart"/>
        <w:r w:rsidRPr="00D51E50">
          <w:rPr>
            <w:rFonts w:ascii="Arial" w:hAnsi="Arial" w:cs="Arial"/>
            <w:color w:val="222222"/>
            <w:rPrChange w:id="610" w:author="Andi Kharisma Nurfatimah/CM PR &amp; Corp. Citizenship P/Staff/Samsung Electronics" w:date="2026-06-11T13:48:00Z">
              <w:rPr>
                <w:color w:val="222222"/>
                <w:sz w:val="20"/>
                <w:szCs w:val="20"/>
              </w:rPr>
            </w:rPrChange>
          </w:rPr>
          <w:t>menghadirkan</w:t>
        </w:r>
        <w:proofErr w:type="spellEnd"/>
        <w:r w:rsidRPr="00D51E50">
          <w:rPr>
            <w:rFonts w:ascii="Arial" w:hAnsi="Arial" w:cs="Arial"/>
            <w:color w:val="222222"/>
            <w:rPrChange w:id="611"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612" w:author="Andi Kharisma Nurfatimah/CM PR &amp; Corp. Citizenship P/Staff/Samsung Electronics" w:date="2026-06-11T13:48:00Z">
              <w:rPr>
                <w:color w:val="222222"/>
                <w:sz w:val="20"/>
                <w:szCs w:val="20"/>
              </w:rPr>
            </w:rPrChange>
          </w:rPr>
          <w:t>pengalaman</w:t>
        </w:r>
        <w:proofErr w:type="spellEnd"/>
        <w:r w:rsidRPr="00D51E50">
          <w:rPr>
            <w:rFonts w:ascii="Arial" w:hAnsi="Arial" w:cs="Arial"/>
            <w:color w:val="222222"/>
            <w:rPrChange w:id="613"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614" w:author="Andi Kharisma Nurfatimah/CM PR &amp; Corp. Citizenship P/Staff/Samsung Electronics" w:date="2026-06-11T13:48:00Z">
              <w:rPr>
                <w:color w:val="222222"/>
                <w:sz w:val="20"/>
                <w:szCs w:val="20"/>
              </w:rPr>
            </w:rPrChange>
          </w:rPr>
          <w:t>terhubung</w:t>
        </w:r>
        <w:proofErr w:type="spellEnd"/>
        <w:r w:rsidRPr="00D51E50">
          <w:rPr>
            <w:rFonts w:ascii="Arial" w:hAnsi="Arial" w:cs="Arial"/>
            <w:color w:val="222222"/>
            <w:rPrChange w:id="615" w:author="Andi Kharisma Nurfatimah/CM PR &amp; Corp. Citizenship P/Staff/Samsung Electronics" w:date="2026-06-11T13:48:00Z">
              <w:rPr>
                <w:color w:val="222222"/>
                <w:sz w:val="20"/>
                <w:szCs w:val="20"/>
              </w:rPr>
            </w:rPrChange>
          </w:rPr>
          <w:t xml:space="preserve"> yang </w:t>
        </w:r>
        <w:proofErr w:type="spellStart"/>
        <w:r w:rsidRPr="00D51E50">
          <w:rPr>
            <w:rFonts w:ascii="Arial" w:hAnsi="Arial" w:cs="Arial"/>
            <w:color w:val="222222"/>
            <w:rPrChange w:id="616" w:author="Andi Kharisma Nurfatimah/CM PR &amp; Corp. Citizenship P/Staff/Samsung Electronics" w:date="2026-06-11T13:48:00Z">
              <w:rPr>
                <w:color w:val="222222"/>
                <w:sz w:val="20"/>
                <w:szCs w:val="20"/>
              </w:rPr>
            </w:rPrChange>
          </w:rPr>
          <w:t>mulus</w:t>
        </w:r>
        <w:proofErr w:type="spellEnd"/>
        <w:r w:rsidRPr="00D51E50">
          <w:rPr>
            <w:rFonts w:ascii="Arial" w:hAnsi="Arial" w:cs="Arial"/>
            <w:color w:val="222222"/>
            <w:rPrChange w:id="617" w:author="Andi Kharisma Nurfatimah/CM PR &amp; Corp. Citizenship P/Staff/Samsung Electronics" w:date="2026-06-11T13:48:00Z">
              <w:rPr>
                <w:color w:val="222222"/>
                <w:sz w:val="20"/>
                <w:szCs w:val="20"/>
              </w:rPr>
            </w:rPrChange>
          </w:rPr>
          <w:t xml:space="preserve"> dan </w:t>
        </w:r>
        <w:proofErr w:type="spellStart"/>
        <w:r w:rsidRPr="00D51E50">
          <w:rPr>
            <w:rFonts w:ascii="Arial" w:hAnsi="Arial" w:cs="Arial"/>
            <w:color w:val="222222"/>
            <w:rPrChange w:id="618" w:author="Andi Kharisma Nurfatimah/CM PR &amp; Corp. Citizenship P/Staff/Samsung Electronics" w:date="2026-06-11T13:48:00Z">
              <w:rPr>
                <w:color w:val="222222"/>
                <w:sz w:val="20"/>
                <w:szCs w:val="20"/>
              </w:rPr>
            </w:rPrChange>
          </w:rPr>
          <w:t>cerdas</w:t>
        </w:r>
        <w:proofErr w:type="spellEnd"/>
        <w:r w:rsidRPr="00D51E50">
          <w:rPr>
            <w:rFonts w:ascii="Arial" w:hAnsi="Arial" w:cs="Arial"/>
            <w:color w:val="222222"/>
            <w:rPrChange w:id="619"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620" w:author="Andi Kharisma Nurfatimah/CM PR &amp; Corp. Citizenship P/Staff/Samsung Electronics" w:date="2026-06-11T13:48:00Z">
              <w:rPr>
                <w:color w:val="222222"/>
                <w:sz w:val="20"/>
                <w:szCs w:val="20"/>
              </w:rPr>
            </w:rPrChange>
          </w:rPr>
          <w:t>Untuk</w:t>
        </w:r>
        <w:proofErr w:type="spellEnd"/>
        <w:r w:rsidRPr="00D51E50">
          <w:rPr>
            <w:rFonts w:ascii="Arial" w:hAnsi="Arial" w:cs="Arial"/>
            <w:color w:val="222222"/>
            <w:rPrChange w:id="621"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622" w:author="Andi Kharisma Nurfatimah/CM PR &amp; Corp. Citizenship P/Staff/Samsung Electronics" w:date="2026-06-11T13:48:00Z">
              <w:rPr>
                <w:color w:val="222222"/>
                <w:sz w:val="20"/>
                <w:szCs w:val="20"/>
              </w:rPr>
            </w:rPrChange>
          </w:rPr>
          <w:t>berita</w:t>
        </w:r>
        <w:proofErr w:type="spellEnd"/>
        <w:r w:rsidRPr="00D51E50">
          <w:rPr>
            <w:rFonts w:ascii="Arial" w:hAnsi="Arial" w:cs="Arial"/>
            <w:color w:val="222222"/>
            <w:rPrChange w:id="623"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624" w:author="Andi Kharisma Nurfatimah/CM PR &amp; Corp. Citizenship P/Staff/Samsung Electronics" w:date="2026-06-11T13:48:00Z">
              <w:rPr>
                <w:color w:val="222222"/>
                <w:sz w:val="20"/>
                <w:szCs w:val="20"/>
              </w:rPr>
            </w:rPrChange>
          </w:rPr>
          <w:t>terkini</w:t>
        </w:r>
        <w:proofErr w:type="spellEnd"/>
        <w:r w:rsidRPr="00D51E50">
          <w:rPr>
            <w:rFonts w:ascii="Arial" w:hAnsi="Arial" w:cs="Arial"/>
            <w:color w:val="222222"/>
            <w:rPrChange w:id="625"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626" w:author="Andi Kharisma Nurfatimah/CM PR &amp; Corp. Citizenship P/Staff/Samsung Electronics" w:date="2026-06-11T13:48:00Z">
              <w:rPr>
                <w:color w:val="222222"/>
                <w:sz w:val="20"/>
                <w:szCs w:val="20"/>
              </w:rPr>
            </w:rPrChange>
          </w:rPr>
          <w:t>silakan</w:t>
        </w:r>
        <w:proofErr w:type="spellEnd"/>
        <w:r w:rsidRPr="00D51E50">
          <w:rPr>
            <w:rFonts w:ascii="Arial" w:hAnsi="Arial" w:cs="Arial"/>
            <w:color w:val="222222"/>
            <w:rPrChange w:id="627" w:author="Andi Kharisma Nurfatimah/CM PR &amp; Corp. Citizenship P/Staff/Samsung Electronics" w:date="2026-06-11T13:48:00Z">
              <w:rPr>
                <w:color w:val="222222"/>
                <w:sz w:val="20"/>
                <w:szCs w:val="20"/>
              </w:rPr>
            </w:rPrChange>
          </w:rPr>
          <w:t xml:space="preserve"> </w:t>
        </w:r>
        <w:proofErr w:type="spellStart"/>
        <w:r w:rsidRPr="00D51E50">
          <w:rPr>
            <w:rFonts w:ascii="Arial" w:hAnsi="Arial" w:cs="Arial"/>
            <w:color w:val="222222"/>
            <w:rPrChange w:id="628" w:author="Andi Kharisma Nurfatimah/CM PR &amp; Corp. Citizenship P/Staff/Samsung Electronics" w:date="2026-06-11T13:48:00Z">
              <w:rPr>
                <w:color w:val="222222"/>
                <w:sz w:val="20"/>
                <w:szCs w:val="20"/>
              </w:rPr>
            </w:rPrChange>
          </w:rPr>
          <w:t>kunjungi</w:t>
        </w:r>
        <w:proofErr w:type="spellEnd"/>
        <w:r w:rsidRPr="00D51E50">
          <w:rPr>
            <w:rFonts w:ascii="Arial" w:hAnsi="Arial" w:cs="Arial"/>
            <w:color w:val="222222"/>
            <w:rPrChange w:id="629" w:author="Andi Kharisma Nurfatimah/CM PR &amp; Corp. Citizenship P/Staff/Samsung Electronics" w:date="2026-06-11T13:48:00Z">
              <w:rPr>
                <w:color w:val="222222"/>
                <w:sz w:val="20"/>
                <w:szCs w:val="20"/>
              </w:rPr>
            </w:rPrChange>
          </w:rPr>
          <w:t xml:space="preserve"> Samsung Newsroom di</w:t>
        </w:r>
        <w:r w:rsidRPr="00D51E50">
          <w:rPr>
            <w:rFonts w:ascii="Arial" w:hAnsi="Arial" w:cs="Arial"/>
            <w:rPrChange w:id="630" w:author="Andi Kharisma Nurfatimah/CM PR &amp; Corp. Citizenship P/Staff/Samsung Electronics" w:date="2026-06-11T13:48:00Z">
              <w:rPr/>
            </w:rPrChange>
          </w:rPr>
          <w:fldChar w:fldCharType="begin"/>
        </w:r>
        <w:r w:rsidRPr="00D51E50">
          <w:rPr>
            <w:rFonts w:ascii="Arial" w:hAnsi="Arial" w:cs="Arial"/>
            <w:rPrChange w:id="631" w:author="Andi Kharisma Nurfatimah/CM PR &amp; Corp. Citizenship P/Staff/Samsung Electronics" w:date="2026-06-11T13:48:00Z">
              <w:rPr/>
            </w:rPrChange>
          </w:rPr>
          <w:instrText xml:space="preserve"> HYPERLINK "http://news.samsung.com/" \h </w:instrText>
        </w:r>
        <w:r w:rsidRPr="00D51E50">
          <w:rPr>
            <w:rFonts w:ascii="Arial" w:hAnsi="Arial" w:cs="Arial"/>
            <w:rPrChange w:id="632" w:author="Andi Kharisma Nurfatimah/CM PR &amp; Corp. Citizenship P/Staff/Samsung Electronics" w:date="2026-06-11T13:48:00Z">
              <w:rPr>
                <w:color w:val="222222"/>
                <w:sz w:val="20"/>
                <w:szCs w:val="20"/>
              </w:rPr>
            </w:rPrChange>
          </w:rPr>
          <w:fldChar w:fldCharType="separate"/>
        </w:r>
        <w:r w:rsidRPr="00D51E50">
          <w:rPr>
            <w:rFonts w:ascii="Arial" w:hAnsi="Arial" w:cs="Arial"/>
            <w:color w:val="222222"/>
            <w:rPrChange w:id="633" w:author="Andi Kharisma Nurfatimah/CM PR &amp; Corp. Citizenship P/Staff/Samsung Electronics" w:date="2026-06-11T13:48:00Z">
              <w:rPr>
                <w:color w:val="222222"/>
                <w:sz w:val="20"/>
                <w:szCs w:val="20"/>
              </w:rPr>
            </w:rPrChange>
          </w:rPr>
          <w:t xml:space="preserve"> </w:t>
        </w:r>
        <w:r w:rsidRPr="00D51E50">
          <w:rPr>
            <w:rFonts w:ascii="Arial" w:hAnsi="Arial" w:cs="Arial"/>
            <w:color w:val="222222"/>
            <w:rPrChange w:id="634" w:author="Andi Kharisma Nurfatimah/CM PR &amp; Corp. Citizenship P/Staff/Samsung Electronics" w:date="2026-06-11T13:48:00Z">
              <w:rPr>
                <w:color w:val="222222"/>
                <w:sz w:val="20"/>
                <w:szCs w:val="20"/>
              </w:rPr>
            </w:rPrChange>
          </w:rPr>
          <w:fldChar w:fldCharType="end"/>
        </w:r>
        <w:r w:rsidRPr="00D51E50">
          <w:rPr>
            <w:rFonts w:ascii="Arial" w:hAnsi="Arial" w:cs="Arial"/>
            <w:rPrChange w:id="635" w:author="Andi Kharisma Nurfatimah/CM PR &amp; Corp. Citizenship P/Staff/Samsung Electronics" w:date="2026-06-11T13:48:00Z">
              <w:rPr/>
            </w:rPrChange>
          </w:rPr>
          <w:fldChar w:fldCharType="begin"/>
        </w:r>
        <w:r w:rsidRPr="00D51E50">
          <w:rPr>
            <w:rFonts w:ascii="Arial" w:hAnsi="Arial" w:cs="Arial"/>
            <w:rPrChange w:id="636" w:author="Andi Kharisma Nurfatimah/CM PR &amp; Corp. Citizenship P/Staff/Samsung Electronics" w:date="2026-06-11T13:48:00Z">
              <w:rPr/>
            </w:rPrChange>
          </w:rPr>
          <w:instrText xml:space="preserve"> HYPERLINK "http://news.samsung.com/" \h </w:instrText>
        </w:r>
        <w:r w:rsidRPr="00D51E50">
          <w:rPr>
            <w:rFonts w:ascii="Arial" w:hAnsi="Arial" w:cs="Arial"/>
            <w:rPrChange w:id="637" w:author="Andi Kharisma Nurfatimah/CM PR &amp; Corp. Citizenship P/Staff/Samsung Electronics" w:date="2026-06-11T13:48:00Z">
              <w:rPr>
                <w:color w:val="1155CC"/>
                <w:sz w:val="20"/>
                <w:szCs w:val="20"/>
                <w:u w:val="single"/>
              </w:rPr>
            </w:rPrChange>
          </w:rPr>
          <w:fldChar w:fldCharType="separate"/>
        </w:r>
        <w:r w:rsidRPr="00D51E50">
          <w:rPr>
            <w:rFonts w:ascii="Arial" w:hAnsi="Arial" w:cs="Arial"/>
            <w:color w:val="1155CC"/>
            <w:u w:val="single"/>
            <w:rPrChange w:id="638" w:author="Andi Kharisma Nurfatimah/CM PR &amp; Corp. Citizenship P/Staff/Samsung Electronics" w:date="2026-06-11T13:48:00Z">
              <w:rPr>
                <w:color w:val="1155CC"/>
                <w:sz w:val="20"/>
                <w:szCs w:val="20"/>
                <w:u w:val="single"/>
              </w:rPr>
            </w:rPrChange>
          </w:rPr>
          <w:t>news.samsung.com</w:t>
        </w:r>
        <w:r w:rsidRPr="00D51E50">
          <w:rPr>
            <w:rFonts w:ascii="Arial" w:hAnsi="Arial" w:cs="Arial"/>
            <w:color w:val="1155CC"/>
            <w:u w:val="single"/>
            <w:rPrChange w:id="639" w:author="Andi Kharisma Nurfatimah/CM PR &amp; Corp. Citizenship P/Staff/Samsung Electronics" w:date="2026-06-11T13:48:00Z">
              <w:rPr>
                <w:color w:val="1155CC"/>
                <w:sz w:val="20"/>
                <w:szCs w:val="20"/>
                <w:u w:val="single"/>
              </w:rPr>
            </w:rPrChange>
          </w:rPr>
          <w:fldChar w:fldCharType="end"/>
        </w:r>
        <w:r w:rsidRPr="00D51E50">
          <w:rPr>
            <w:rFonts w:ascii="Arial" w:hAnsi="Arial" w:cs="Arial"/>
            <w:color w:val="222222"/>
            <w:rPrChange w:id="640" w:author="Andi Kharisma Nurfatimah/CM PR &amp; Corp. Citizenship P/Staff/Samsung Electronics" w:date="2026-06-11T13:48:00Z">
              <w:rPr>
                <w:color w:val="222222"/>
                <w:sz w:val="20"/>
                <w:szCs w:val="20"/>
              </w:rPr>
            </w:rPrChange>
          </w:rPr>
          <w:t>.</w:t>
        </w:r>
      </w:ins>
    </w:p>
    <w:p w14:paraId="63BF108F" w14:textId="77777777" w:rsidR="00D51E50" w:rsidRPr="00D51E50" w:rsidRDefault="00D51E50">
      <w:pPr>
        <w:shd w:val="clear" w:color="auto" w:fill="FFFFFF"/>
        <w:spacing w:after="0" w:line="276" w:lineRule="auto"/>
        <w:jc w:val="both"/>
        <w:rPr>
          <w:ins w:id="641" w:author="Andi Kharisma Nurfatimah/CM PR &amp; Corp. Citizenship P/Staff/Samsung Electronics" w:date="2026-06-11T13:45:00Z"/>
          <w:rFonts w:ascii="Arial" w:hAnsi="Arial" w:cs="Arial"/>
          <w:color w:val="222222"/>
          <w:rPrChange w:id="642" w:author="Andi Kharisma Nurfatimah/CM PR &amp; Corp. Citizenship P/Staff/Samsung Electronics" w:date="2026-06-11T13:48:00Z">
            <w:rPr>
              <w:ins w:id="643" w:author="Andi Kharisma Nurfatimah/CM PR &amp; Corp. Citizenship P/Staff/Samsung Electronics" w:date="2026-06-11T13:45:00Z"/>
              <w:color w:val="222222"/>
              <w:sz w:val="20"/>
              <w:szCs w:val="20"/>
            </w:rPr>
          </w:rPrChange>
        </w:rPr>
        <w:pPrChange w:id="644" w:author="Andi Kharisma Nurfatimah/CM PR &amp; Corp. Citizenship P/Staff/Samsung Electronics" w:date="2026-06-11T13:46:00Z">
          <w:pPr>
            <w:shd w:val="clear" w:color="auto" w:fill="FFFFFF"/>
            <w:jc w:val="both"/>
          </w:pPr>
        </w:pPrChange>
      </w:pPr>
    </w:p>
    <w:p w14:paraId="33EB2AD2" w14:textId="77777777" w:rsidR="00D51E50" w:rsidRPr="00D51E50" w:rsidRDefault="00D51E50">
      <w:pPr>
        <w:spacing w:after="0" w:line="276" w:lineRule="auto"/>
        <w:jc w:val="both"/>
        <w:rPr>
          <w:ins w:id="645" w:author="Andi Kharisma Nurfatimah/CM PR &amp; Corp. Citizenship P/Staff/Samsung Electronics" w:date="2026-06-11T13:45:00Z"/>
          <w:rFonts w:ascii="Arial" w:hAnsi="Arial" w:cs="Arial"/>
          <w:rPrChange w:id="646" w:author="Andi Kharisma Nurfatimah/CM PR &amp; Corp. Citizenship P/Staff/Samsung Electronics" w:date="2026-06-11T13:48:00Z">
            <w:rPr>
              <w:ins w:id="647" w:author="Andi Kharisma Nurfatimah/CM PR &amp; Corp. Citizenship P/Staff/Samsung Electronics" w:date="2026-06-11T13:45:00Z"/>
              <w:sz w:val="20"/>
              <w:szCs w:val="20"/>
            </w:rPr>
          </w:rPrChange>
        </w:rPr>
        <w:pPrChange w:id="648" w:author="Andi Kharisma Nurfatimah/CM PR &amp; Corp. Citizenship P/Staff/Samsung Electronics" w:date="2026-06-11T13:46:00Z">
          <w:pPr>
            <w:jc w:val="both"/>
          </w:pPr>
        </w:pPrChange>
      </w:pPr>
      <w:ins w:id="649" w:author="Andi Kharisma Nurfatimah/CM PR &amp; Corp. Citizenship P/Staff/Samsung Electronics" w:date="2026-06-11T13:45:00Z">
        <w:r w:rsidRPr="00D51E50">
          <w:rPr>
            <w:rFonts w:ascii="Arial" w:hAnsi="Arial" w:cs="Arial"/>
            <w:rPrChange w:id="650" w:author="Andi Kharisma Nurfatimah/CM PR &amp; Corp. Citizenship P/Staff/Samsung Electronics" w:date="2026-06-11T13:48:00Z">
              <w:rPr>
                <w:sz w:val="20"/>
                <w:szCs w:val="20"/>
              </w:rPr>
            </w:rPrChange>
          </w:rPr>
          <w:t xml:space="preserve"> </w:t>
        </w:r>
      </w:ins>
    </w:p>
    <w:p w14:paraId="5FD69134" w14:textId="77777777" w:rsidR="00D51E50" w:rsidRPr="00D51E50" w:rsidRDefault="00D51E50">
      <w:pPr>
        <w:shd w:val="clear" w:color="auto" w:fill="FFFFFF"/>
        <w:spacing w:after="0" w:line="276" w:lineRule="auto"/>
        <w:jc w:val="both"/>
        <w:rPr>
          <w:ins w:id="651" w:author="Andi Kharisma Nurfatimah/CM PR &amp; Corp. Citizenship P/Staff/Samsung Electronics" w:date="2026-06-11T13:45:00Z"/>
          <w:rFonts w:ascii="Arial" w:hAnsi="Arial" w:cs="Arial"/>
          <w:color w:val="434343"/>
          <w:rPrChange w:id="652" w:author="Andi Kharisma Nurfatimah/CM PR &amp; Corp. Citizenship P/Staff/Samsung Electronics" w:date="2026-06-11T13:48:00Z">
            <w:rPr>
              <w:ins w:id="653" w:author="Andi Kharisma Nurfatimah/CM PR &amp; Corp. Citizenship P/Staff/Samsung Electronics" w:date="2026-06-11T13:45:00Z"/>
              <w:color w:val="434343"/>
              <w:sz w:val="20"/>
              <w:szCs w:val="20"/>
            </w:rPr>
          </w:rPrChange>
        </w:rPr>
        <w:pPrChange w:id="654" w:author="Andi Kharisma Nurfatimah/CM PR &amp; Corp. Citizenship P/Staff/Samsung Electronics" w:date="2026-06-11T13:46:00Z">
          <w:pPr>
            <w:shd w:val="clear" w:color="auto" w:fill="FFFFFF"/>
            <w:jc w:val="both"/>
          </w:pPr>
        </w:pPrChange>
      </w:pPr>
      <w:proofErr w:type="spellStart"/>
      <w:ins w:id="655" w:author="Andi Kharisma Nurfatimah/CM PR &amp; Corp. Citizenship P/Staff/Samsung Electronics" w:date="2026-06-11T13:45:00Z">
        <w:r w:rsidRPr="00D51E50">
          <w:rPr>
            <w:rFonts w:ascii="Arial" w:hAnsi="Arial" w:cs="Arial"/>
            <w:b/>
            <w:bCs/>
            <w:color w:val="434343"/>
            <w:rPrChange w:id="656" w:author="Andi Kharisma Nurfatimah/CM PR &amp; Corp. Citizenship P/Staff/Samsung Electronics" w:date="2026-06-11T13:48:00Z">
              <w:rPr>
                <w:b/>
                <w:bCs/>
                <w:color w:val="434343"/>
                <w:sz w:val="20"/>
                <w:szCs w:val="20"/>
              </w:rPr>
            </w:rPrChange>
          </w:rPr>
          <w:t>Untuk</w:t>
        </w:r>
        <w:proofErr w:type="spellEnd"/>
        <w:r w:rsidRPr="00D51E50">
          <w:rPr>
            <w:rFonts w:ascii="Arial" w:hAnsi="Arial" w:cs="Arial"/>
            <w:b/>
            <w:bCs/>
            <w:color w:val="434343"/>
            <w:rPrChange w:id="657" w:author="Andi Kharisma Nurfatimah/CM PR &amp; Corp. Citizenship P/Staff/Samsung Electronics" w:date="2026-06-11T13:48:00Z">
              <w:rPr>
                <w:b/>
                <w:bCs/>
                <w:color w:val="434343"/>
                <w:sz w:val="20"/>
                <w:szCs w:val="20"/>
              </w:rPr>
            </w:rPrChange>
          </w:rPr>
          <w:t xml:space="preserve"> </w:t>
        </w:r>
        <w:proofErr w:type="spellStart"/>
        <w:r w:rsidRPr="00D51E50">
          <w:rPr>
            <w:rFonts w:ascii="Arial" w:hAnsi="Arial" w:cs="Arial"/>
            <w:b/>
            <w:bCs/>
            <w:color w:val="434343"/>
            <w:rPrChange w:id="658" w:author="Andi Kharisma Nurfatimah/CM PR &amp; Corp. Citizenship P/Staff/Samsung Electronics" w:date="2026-06-11T13:48:00Z">
              <w:rPr>
                <w:b/>
                <w:bCs/>
                <w:color w:val="434343"/>
                <w:sz w:val="20"/>
                <w:szCs w:val="20"/>
              </w:rPr>
            </w:rPrChange>
          </w:rPr>
          <w:t>informasi</w:t>
        </w:r>
        <w:proofErr w:type="spellEnd"/>
        <w:r w:rsidRPr="00D51E50">
          <w:rPr>
            <w:rFonts w:ascii="Arial" w:hAnsi="Arial" w:cs="Arial"/>
            <w:b/>
            <w:bCs/>
            <w:color w:val="434343"/>
            <w:rPrChange w:id="659" w:author="Andi Kharisma Nurfatimah/CM PR &amp; Corp. Citizenship P/Staff/Samsung Electronics" w:date="2026-06-11T13:48:00Z">
              <w:rPr>
                <w:b/>
                <w:bCs/>
                <w:color w:val="434343"/>
                <w:sz w:val="20"/>
                <w:szCs w:val="20"/>
              </w:rPr>
            </w:rPrChange>
          </w:rPr>
          <w:t xml:space="preserve"> </w:t>
        </w:r>
        <w:proofErr w:type="spellStart"/>
        <w:r w:rsidRPr="00D51E50">
          <w:rPr>
            <w:rFonts w:ascii="Arial" w:hAnsi="Arial" w:cs="Arial"/>
            <w:b/>
            <w:bCs/>
            <w:color w:val="434343"/>
            <w:rPrChange w:id="660" w:author="Andi Kharisma Nurfatimah/CM PR &amp; Corp. Citizenship P/Staff/Samsung Electronics" w:date="2026-06-11T13:48:00Z">
              <w:rPr>
                <w:b/>
                <w:bCs/>
                <w:color w:val="434343"/>
                <w:sz w:val="20"/>
                <w:szCs w:val="20"/>
              </w:rPr>
            </w:rPrChange>
          </w:rPr>
          <w:t>lebih</w:t>
        </w:r>
        <w:proofErr w:type="spellEnd"/>
        <w:r w:rsidRPr="00D51E50">
          <w:rPr>
            <w:rFonts w:ascii="Arial" w:hAnsi="Arial" w:cs="Arial"/>
            <w:b/>
            <w:bCs/>
            <w:color w:val="434343"/>
            <w:rPrChange w:id="661" w:author="Andi Kharisma Nurfatimah/CM PR &amp; Corp. Citizenship P/Staff/Samsung Electronics" w:date="2026-06-11T13:48:00Z">
              <w:rPr>
                <w:b/>
                <w:bCs/>
                <w:color w:val="434343"/>
                <w:sz w:val="20"/>
                <w:szCs w:val="20"/>
              </w:rPr>
            </w:rPrChange>
          </w:rPr>
          <w:t xml:space="preserve"> </w:t>
        </w:r>
        <w:proofErr w:type="spellStart"/>
        <w:r w:rsidRPr="00D51E50">
          <w:rPr>
            <w:rFonts w:ascii="Arial" w:hAnsi="Arial" w:cs="Arial"/>
            <w:b/>
            <w:bCs/>
            <w:color w:val="434343"/>
            <w:rPrChange w:id="662" w:author="Andi Kharisma Nurfatimah/CM PR &amp; Corp. Citizenship P/Staff/Samsung Electronics" w:date="2026-06-11T13:48:00Z">
              <w:rPr>
                <w:b/>
                <w:bCs/>
                <w:color w:val="434343"/>
                <w:sz w:val="20"/>
                <w:szCs w:val="20"/>
              </w:rPr>
            </w:rPrChange>
          </w:rPr>
          <w:t>lanjut</w:t>
        </w:r>
        <w:proofErr w:type="spellEnd"/>
        <w:r w:rsidRPr="00D51E50">
          <w:rPr>
            <w:rFonts w:ascii="Arial" w:hAnsi="Arial" w:cs="Arial"/>
            <w:b/>
            <w:bCs/>
            <w:color w:val="434343"/>
            <w:rPrChange w:id="663" w:author="Andi Kharisma Nurfatimah/CM PR &amp; Corp. Citizenship P/Staff/Samsung Electronics" w:date="2026-06-11T13:48:00Z">
              <w:rPr>
                <w:b/>
                <w:bCs/>
                <w:color w:val="434343"/>
                <w:sz w:val="20"/>
                <w:szCs w:val="20"/>
              </w:rPr>
            </w:rPrChange>
          </w:rPr>
          <w:t>:</w:t>
        </w:r>
        <w:r w:rsidRPr="00D51E50">
          <w:rPr>
            <w:rFonts w:ascii="Arial" w:hAnsi="Arial" w:cs="Arial"/>
            <w:color w:val="434343"/>
            <w:rPrChange w:id="664" w:author="Andi Kharisma Nurfatimah/CM PR &amp; Corp. Citizenship P/Staff/Samsung Electronics" w:date="2026-06-11T13:48:00Z">
              <w:rPr>
                <w:color w:val="434343"/>
                <w:sz w:val="20"/>
                <w:szCs w:val="20"/>
              </w:rPr>
            </w:rPrChange>
          </w:rPr>
          <w:t xml:space="preserve"> </w:t>
        </w:r>
      </w:ins>
    </w:p>
    <w:tbl>
      <w:tblPr>
        <w:tblW w:w="9015" w:type="dxa"/>
        <w:tblLayout w:type="fixed"/>
        <w:tblLook w:val="0400" w:firstRow="0" w:lastRow="0" w:firstColumn="0" w:lastColumn="0" w:noHBand="0" w:noVBand="1"/>
      </w:tblPr>
      <w:tblGrid>
        <w:gridCol w:w="4545"/>
        <w:gridCol w:w="4470"/>
      </w:tblGrid>
      <w:tr w:rsidR="00D51E50" w:rsidRPr="00D51E50" w14:paraId="155F462C" w14:textId="77777777" w:rsidTr="006C7B04">
        <w:trPr>
          <w:trHeight w:val="2250"/>
          <w:ins w:id="665" w:author="Andi Kharisma Nurfatimah/CM PR &amp; Corp. Citizenship P/Staff/Samsung Electronics" w:date="2026-06-11T13:45:00Z"/>
        </w:trPr>
        <w:tc>
          <w:tcPr>
            <w:tcW w:w="4545" w:type="dxa"/>
          </w:tcPr>
          <w:p w14:paraId="458D6CB4" w14:textId="77777777" w:rsidR="00D51E50" w:rsidRPr="00D51E50" w:rsidRDefault="00D51E50">
            <w:pPr>
              <w:spacing w:after="0" w:line="276" w:lineRule="auto"/>
              <w:jc w:val="both"/>
              <w:rPr>
                <w:ins w:id="666" w:author="Andi Kharisma Nurfatimah/CM PR &amp; Corp. Citizenship P/Staff/Samsung Electronics" w:date="2026-06-11T13:45:00Z"/>
                <w:rFonts w:ascii="Arial" w:hAnsi="Arial" w:cs="Arial"/>
                <w:b/>
                <w:bCs/>
                <w:color w:val="434343"/>
                <w:rPrChange w:id="667" w:author="Andi Kharisma Nurfatimah/CM PR &amp; Corp. Citizenship P/Staff/Samsung Electronics" w:date="2026-06-11T13:48:00Z">
                  <w:rPr>
                    <w:ins w:id="668" w:author="Andi Kharisma Nurfatimah/CM PR &amp; Corp. Citizenship P/Staff/Samsung Electronics" w:date="2026-06-11T13:45:00Z"/>
                    <w:b/>
                    <w:bCs/>
                    <w:color w:val="434343"/>
                    <w:sz w:val="20"/>
                    <w:szCs w:val="20"/>
                  </w:rPr>
                </w:rPrChange>
              </w:rPr>
              <w:pPrChange w:id="669" w:author="Andi Kharisma Nurfatimah/CM PR &amp; Corp. Citizenship P/Staff/Samsung Electronics" w:date="2026-06-11T13:46:00Z">
                <w:pPr>
                  <w:jc w:val="both"/>
                </w:pPr>
              </w:pPrChange>
            </w:pPr>
          </w:p>
          <w:p w14:paraId="5D90160C" w14:textId="77777777" w:rsidR="00D51E50" w:rsidRPr="00D51E50" w:rsidRDefault="00D51E50">
            <w:pPr>
              <w:spacing w:after="0" w:line="276" w:lineRule="auto"/>
              <w:ind w:left="-100"/>
              <w:jc w:val="both"/>
              <w:rPr>
                <w:ins w:id="670" w:author="Andi Kharisma Nurfatimah/CM PR &amp; Corp. Citizenship P/Staff/Samsung Electronics" w:date="2026-06-11T13:45:00Z"/>
                <w:rFonts w:ascii="Arial" w:hAnsi="Arial" w:cs="Arial"/>
                <w:b/>
                <w:bCs/>
                <w:color w:val="434343"/>
                <w:rPrChange w:id="671" w:author="Andi Kharisma Nurfatimah/CM PR &amp; Corp. Citizenship P/Staff/Samsung Electronics" w:date="2026-06-11T13:48:00Z">
                  <w:rPr>
                    <w:ins w:id="672" w:author="Andi Kharisma Nurfatimah/CM PR &amp; Corp. Citizenship P/Staff/Samsung Electronics" w:date="2026-06-11T13:45:00Z"/>
                    <w:b/>
                    <w:bCs/>
                    <w:color w:val="434343"/>
                    <w:sz w:val="20"/>
                    <w:szCs w:val="20"/>
                  </w:rPr>
                </w:rPrChange>
              </w:rPr>
              <w:pPrChange w:id="673" w:author="Andi Kharisma Nurfatimah/CM PR &amp; Corp. Citizenship P/Staff/Samsung Electronics" w:date="2026-06-11T13:46:00Z">
                <w:pPr>
                  <w:ind w:left="-100"/>
                  <w:jc w:val="both"/>
                </w:pPr>
              </w:pPrChange>
            </w:pPr>
            <w:ins w:id="674" w:author="Andi Kharisma Nurfatimah/CM PR &amp; Corp. Citizenship P/Staff/Samsung Electronics" w:date="2026-06-11T13:45:00Z">
              <w:r w:rsidRPr="00D51E50">
                <w:rPr>
                  <w:rFonts w:ascii="Arial" w:hAnsi="Arial" w:cs="Arial"/>
                  <w:b/>
                  <w:bCs/>
                  <w:color w:val="434343"/>
                  <w:rPrChange w:id="675" w:author="Andi Kharisma Nurfatimah/CM PR &amp; Corp. Citizenship P/Staff/Samsung Electronics" w:date="2026-06-11T13:48:00Z">
                    <w:rPr>
                      <w:b/>
                      <w:bCs/>
                      <w:color w:val="434343"/>
                      <w:sz w:val="20"/>
                      <w:szCs w:val="20"/>
                    </w:rPr>
                  </w:rPrChange>
                </w:rPr>
                <w:t xml:space="preserve">Andi Kharisma </w:t>
              </w:r>
              <w:proofErr w:type="spellStart"/>
              <w:r w:rsidRPr="00D51E50">
                <w:rPr>
                  <w:rFonts w:ascii="Arial" w:hAnsi="Arial" w:cs="Arial"/>
                  <w:b/>
                  <w:bCs/>
                  <w:color w:val="434343"/>
                  <w:rPrChange w:id="676" w:author="Andi Kharisma Nurfatimah/CM PR &amp; Corp. Citizenship P/Staff/Samsung Electronics" w:date="2026-06-11T13:48:00Z">
                    <w:rPr>
                      <w:b/>
                      <w:bCs/>
                      <w:color w:val="434343"/>
                      <w:sz w:val="20"/>
                      <w:szCs w:val="20"/>
                    </w:rPr>
                  </w:rPrChange>
                </w:rPr>
                <w:t>Nurfatimah</w:t>
              </w:r>
              <w:proofErr w:type="spellEnd"/>
            </w:ins>
          </w:p>
          <w:p w14:paraId="7BAAB055" w14:textId="77777777" w:rsidR="00D51E50" w:rsidRPr="00D51E50" w:rsidRDefault="00D51E50">
            <w:pPr>
              <w:spacing w:after="0" w:line="276" w:lineRule="auto"/>
              <w:ind w:left="-100"/>
              <w:jc w:val="both"/>
              <w:rPr>
                <w:ins w:id="677" w:author="Andi Kharisma Nurfatimah/CM PR &amp; Corp. Citizenship P/Staff/Samsung Electronics" w:date="2026-06-11T13:45:00Z"/>
                <w:rFonts w:ascii="Arial" w:hAnsi="Arial" w:cs="Arial"/>
                <w:b/>
                <w:bCs/>
                <w:color w:val="434343"/>
                <w:highlight w:val="white"/>
                <w:rPrChange w:id="678" w:author="Andi Kharisma Nurfatimah/CM PR &amp; Corp. Citizenship P/Staff/Samsung Electronics" w:date="2026-06-11T13:48:00Z">
                  <w:rPr>
                    <w:ins w:id="679" w:author="Andi Kharisma Nurfatimah/CM PR &amp; Corp. Citizenship P/Staff/Samsung Electronics" w:date="2026-06-11T13:45:00Z"/>
                    <w:b/>
                    <w:bCs/>
                    <w:color w:val="434343"/>
                    <w:sz w:val="20"/>
                    <w:szCs w:val="20"/>
                    <w:highlight w:val="white"/>
                  </w:rPr>
                </w:rPrChange>
              </w:rPr>
              <w:pPrChange w:id="680" w:author="Andi Kharisma Nurfatimah/CM PR &amp; Corp. Citizenship P/Staff/Samsung Electronics" w:date="2026-06-11T13:46:00Z">
                <w:pPr>
                  <w:ind w:left="-100"/>
                  <w:jc w:val="both"/>
                </w:pPr>
              </w:pPrChange>
            </w:pPr>
            <w:ins w:id="681" w:author="Andi Kharisma Nurfatimah/CM PR &amp; Corp. Citizenship P/Staff/Samsung Electronics" w:date="2026-06-11T13:45:00Z">
              <w:r w:rsidRPr="00D51E50">
                <w:rPr>
                  <w:rFonts w:ascii="Arial" w:hAnsi="Arial" w:cs="Arial"/>
                  <w:b/>
                  <w:bCs/>
                  <w:color w:val="434343"/>
                  <w:highlight w:val="white"/>
                  <w:rPrChange w:id="682" w:author="Andi Kharisma Nurfatimah/CM PR &amp; Corp. Citizenship P/Staff/Samsung Electronics" w:date="2026-06-11T13:48:00Z">
                    <w:rPr>
                      <w:b/>
                      <w:bCs/>
                      <w:color w:val="434343"/>
                      <w:sz w:val="20"/>
                      <w:szCs w:val="20"/>
                      <w:highlight w:val="white"/>
                    </w:rPr>
                  </w:rPrChange>
                </w:rPr>
                <w:t>Consumer Electronics Public Relations</w:t>
              </w:r>
            </w:ins>
          </w:p>
          <w:p w14:paraId="5E3BB53F" w14:textId="77777777" w:rsidR="00D51E50" w:rsidRPr="00D51E50" w:rsidRDefault="00D51E50">
            <w:pPr>
              <w:spacing w:after="0" w:line="276" w:lineRule="auto"/>
              <w:ind w:left="-100"/>
              <w:jc w:val="both"/>
              <w:rPr>
                <w:ins w:id="683" w:author="Andi Kharisma Nurfatimah/CM PR &amp; Corp. Citizenship P/Staff/Samsung Electronics" w:date="2026-06-11T13:45:00Z"/>
                <w:rFonts w:ascii="Arial" w:hAnsi="Arial" w:cs="Arial"/>
                <w:color w:val="434343"/>
                <w:rPrChange w:id="684" w:author="Andi Kharisma Nurfatimah/CM PR &amp; Corp. Citizenship P/Staff/Samsung Electronics" w:date="2026-06-11T13:48:00Z">
                  <w:rPr>
                    <w:ins w:id="685" w:author="Andi Kharisma Nurfatimah/CM PR &amp; Corp. Citizenship P/Staff/Samsung Electronics" w:date="2026-06-11T13:45:00Z"/>
                    <w:color w:val="434343"/>
                    <w:sz w:val="20"/>
                    <w:szCs w:val="20"/>
                  </w:rPr>
                </w:rPrChange>
              </w:rPr>
              <w:pPrChange w:id="686" w:author="Andi Kharisma Nurfatimah/CM PR &amp; Corp. Citizenship P/Staff/Samsung Electronics" w:date="2026-06-11T13:46:00Z">
                <w:pPr>
                  <w:ind w:left="-100"/>
                  <w:jc w:val="both"/>
                </w:pPr>
              </w:pPrChange>
            </w:pPr>
            <w:ins w:id="687" w:author="Andi Kharisma Nurfatimah/CM PR &amp; Corp. Citizenship P/Staff/Samsung Electronics" w:date="2026-06-11T13:45:00Z">
              <w:r w:rsidRPr="00D51E50">
                <w:rPr>
                  <w:rFonts w:ascii="Arial" w:hAnsi="Arial" w:cs="Arial"/>
                  <w:color w:val="434343"/>
                  <w:rPrChange w:id="688" w:author="Andi Kharisma Nurfatimah/CM PR &amp; Corp. Citizenship P/Staff/Samsung Electronics" w:date="2026-06-11T13:48:00Z">
                    <w:rPr>
                      <w:color w:val="434343"/>
                      <w:sz w:val="20"/>
                      <w:szCs w:val="20"/>
                    </w:rPr>
                  </w:rPrChange>
                </w:rPr>
                <w:t>PT Samsung Electronics Indonesia</w:t>
              </w:r>
            </w:ins>
          </w:p>
          <w:p w14:paraId="33A52235" w14:textId="77777777" w:rsidR="00D51E50" w:rsidRPr="00D51E50" w:rsidRDefault="00D51E50">
            <w:pPr>
              <w:spacing w:after="0" w:line="276" w:lineRule="auto"/>
              <w:ind w:left="-100"/>
              <w:rPr>
                <w:ins w:id="689" w:author="Andi Kharisma Nurfatimah/CM PR &amp; Corp. Citizenship P/Staff/Samsung Electronics" w:date="2026-06-11T13:45:00Z"/>
                <w:rFonts w:ascii="Arial" w:hAnsi="Arial" w:cs="Arial"/>
                <w:b/>
                <w:bCs/>
                <w:color w:val="434343"/>
                <w:rPrChange w:id="690" w:author="Andi Kharisma Nurfatimah/CM PR &amp; Corp. Citizenship P/Staff/Samsung Electronics" w:date="2026-06-11T13:48:00Z">
                  <w:rPr>
                    <w:ins w:id="691" w:author="Andi Kharisma Nurfatimah/CM PR &amp; Corp. Citizenship P/Staff/Samsung Electronics" w:date="2026-06-11T13:45:00Z"/>
                    <w:b/>
                    <w:bCs/>
                    <w:color w:val="434343"/>
                    <w:sz w:val="20"/>
                    <w:szCs w:val="20"/>
                  </w:rPr>
                </w:rPrChange>
              </w:rPr>
              <w:pPrChange w:id="692" w:author="Andi Kharisma Nurfatimah/CM PR &amp; Corp. Citizenship P/Staff/Samsung Electronics" w:date="2026-06-11T13:46:00Z">
                <w:pPr>
                  <w:ind w:left="-100"/>
                </w:pPr>
              </w:pPrChange>
            </w:pPr>
            <w:ins w:id="693" w:author="Andi Kharisma Nurfatimah/CM PR &amp; Corp. Citizenship P/Staff/Samsung Electronics" w:date="2026-06-11T13:45:00Z">
              <w:r w:rsidRPr="00D51E50">
                <w:rPr>
                  <w:rFonts w:ascii="Arial" w:hAnsi="Arial" w:cs="Arial"/>
                  <w:color w:val="434343"/>
                  <w:rPrChange w:id="694" w:author="Andi Kharisma Nurfatimah/CM PR &amp; Corp. Citizenship P/Staff/Samsung Electronics" w:date="2026-06-11T13:48:00Z">
                    <w:rPr>
                      <w:color w:val="434343"/>
                      <w:sz w:val="20"/>
                      <w:szCs w:val="20"/>
                    </w:rPr>
                  </w:rPrChange>
                </w:rPr>
                <w:t xml:space="preserve">Ph: 021 29588000        </w:t>
              </w:r>
              <w:r w:rsidRPr="00D51E50">
                <w:rPr>
                  <w:rFonts w:ascii="Arial" w:hAnsi="Arial" w:cs="Arial"/>
                  <w:color w:val="434343"/>
                  <w:rPrChange w:id="695" w:author="Andi Kharisma Nurfatimah/CM PR &amp; Corp. Citizenship P/Staff/Samsung Electronics" w:date="2026-06-11T13:48:00Z">
                    <w:rPr>
                      <w:color w:val="434343"/>
                      <w:sz w:val="20"/>
                      <w:szCs w:val="20"/>
                    </w:rPr>
                  </w:rPrChange>
                </w:rPr>
                <w:br/>
                <w:t xml:space="preserve"> andi.kn@partner.samsung.com</w:t>
              </w:r>
            </w:ins>
          </w:p>
          <w:p w14:paraId="611E0971" w14:textId="77777777" w:rsidR="00D51E50" w:rsidRPr="00D51E50" w:rsidRDefault="00D51E50">
            <w:pPr>
              <w:spacing w:after="0" w:line="276" w:lineRule="auto"/>
              <w:ind w:left="-100"/>
              <w:jc w:val="both"/>
              <w:rPr>
                <w:ins w:id="696" w:author="Andi Kharisma Nurfatimah/CM PR &amp; Corp. Citizenship P/Staff/Samsung Electronics" w:date="2026-06-11T13:45:00Z"/>
                <w:rFonts w:ascii="Arial" w:hAnsi="Arial" w:cs="Arial"/>
                <w:color w:val="434343"/>
                <w:rPrChange w:id="697" w:author="Andi Kharisma Nurfatimah/CM PR &amp; Corp. Citizenship P/Staff/Samsung Electronics" w:date="2026-06-11T13:48:00Z">
                  <w:rPr>
                    <w:ins w:id="698" w:author="Andi Kharisma Nurfatimah/CM PR &amp; Corp. Citizenship P/Staff/Samsung Electronics" w:date="2026-06-11T13:45:00Z"/>
                    <w:color w:val="434343"/>
                    <w:sz w:val="20"/>
                    <w:szCs w:val="20"/>
                  </w:rPr>
                </w:rPrChange>
              </w:rPr>
              <w:pPrChange w:id="699" w:author="Andi Kharisma Nurfatimah/CM PR &amp; Corp. Citizenship P/Staff/Samsung Electronics" w:date="2026-06-11T13:46:00Z">
                <w:pPr>
                  <w:ind w:left="-100"/>
                  <w:jc w:val="both"/>
                </w:pPr>
              </w:pPrChange>
            </w:pPr>
            <w:ins w:id="700" w:author="Andi Kharisma Nurfatimah/CM PR &amp; Corp. Citizenship P/Staff/Samsung Electronics" w:date="2026-06-11T13:45:00Z">
              <w:r w:rsidRPr="00D51E50">
                <w:rPr>
                  <w:rFonts w:ascii="Arial" w:hAnsi="Arial" w:cs="Arial"/>
                  <w:color w:val="434343"/>
                  <w:rPrChange w:id="701" w:author="Andi Kharisma Nurfatimah/CM PR &amp; Corp. Citizenship P/Staff/Samsung Electronics" w:date="2026-06-11T13:48:00Z">
                    <w:rPr>
                      <w:color w:val="434343"/>
                      <w:sz w:val="20"/>
                      <w:szCs w:val="20"/>
                    </w:rPr>
                  </w:rPrChange>
                </w:rPr>
                <w:t xml:space="preserve"> </w:t>
              </w:r>
            </w:ins>
          </w:p>
          <w:p w14:paraId="585D2B1C" w14:textId="77777777" w:rsidR="00D51E50" w:rsidRPr="00D51E50" w:rsidRDefault="00D51E50">
            <w:pPr>
              <w:spacing w:after="0" w:line="276" w:lineRule="auto"/>
              <w:ind w:left="-100"/>
              <w:jc w:val="both"/>
              <w:rPr>
                <w:ins w:id="702" w:author="Andi Kharisma Nurfatimah/CM PR &amp; Corp. Citizenship P/Staff/Samsung Electronics" w:date="2026-06-11T13:45:00Z"/>
                <w:rFonts w:ascii="Arial" w:hAnsi="Arial" w:cs="Arial"/>
                <w:color w:val="434343"/>
                <w:rPrChange w:id="703" w:author="Andi Kharisma Nurfatimah/CM PR &amp; Corp. Citizenship P/Staff/Samsung Electronics" w:date="2026-06-11T13:48:00Z">
                  <w:rPr>
                    <w:ins w:id="704" w:author="Andi Kharisma Nurfatimah/CM PR &amp; Corp. Citizenship P/Staff/Samsung Electronics" w:date="2026-06-11T13:45:00Z"/>
                    <w:color w:val="434343"/>
                    <w:sz w:val="20"/>
                    <w:szCs w:val="20"/>
                  </w:rPr>
                </w:rPrChange>
              </w:rPr>
              <w:pPrChange w:id="705" w:author="Andi Kharisma Nurfatimah/CM PR &amp; Corp. Citizenship P/Staff/Samsung Electronics" w:date="2026-06-11T13:46:00Z">
                <w:pPr>
                  <w:ind w:left="-100"/>
                  <w:jc w:val="both"/>
                </w:pPr>
              </w:pPrChange>
            </w:pPr>
            <w:ins w:id="706" w:author="Andi Kharisma Nurfatimah/CM PR &amp; Corp. Citizenship P/Staff/Samsung Electronics" w:date="2026-06-11T13:45:00Z">
              <w:r w:rsidRPr="00D51E50">
                <w:rPr>
                  <w:rFonts w:ascii="Arial" w:hAnsi="Arial" w:cs="Arial"/>
                  <w:color w:val="434343"/>
                  <w:rPrChange w:id="707" w:author="Andi Kharisma Nurfatimah/CM PR &amp; Corp. Citizenship P/Staff/Samsung Electronics" w:date="2026-06-11T13:48:00Z">
                    <w:rPr>
                      <w:color w:val="434343"/>
                      <w:sz w:val="20"/>
                      <w:szCs w:val="20"/>
                    </w:rPr>
                  </w:rPrChange>
                </w:rPr>
                <w:t xml:space="preserve"> </w:t>
              </w:r>
            </w:ins>
          </w:p>
        </w:tc>
        <w:tc>
          <w:tcPr>
            <w:tcW w:w="4470" w:type="dxa"/>
          </w:tcPr>
          <w:p w14:paraId="094BC311" w14:textId="77777777" w:rsidR="00D51E50" w:rsidRPr="00D51E50" w:rsidRDefault="00D51E50">
            <w:pPr>
              <w:spacing w:after="0" w:line="276" w:lineRule="auto"/>
              <w:ind w:left="-100"/>
              <w:jc w:val="both"/>
              <w:rPr>
                <w:ins w:id="708" w:author="Andi Kharisma Nurfatimah/CM PR &amp; Corp. Citizenship P/Staff/Samsung Electronics" w:date="2026-06-11T13:45:00Z"/>
                <w:rFonts w:ascii="Arial" w:hAnsi="Arial" w:cs="Arial"/>
                <w:b/>
                <w:bCs/>
                <w:color w:val="434343"/>
                <w:rPrChange w:id="709" w:author="Andi Kharisma Nurfatimah/CM PR &amp; Corp. Citizenship P/Staff/Samsung Electronics" w:date="2026-06-11T13:48:00Z">
                  <w:rPr>
                    <w:ins w:id="710" w:author="Andi Kharisma Nurfatimah/CM PR &amp; Corp. Citizenship P/Staff/Samsung Electronics" w:date="2026-06-11T13:45:00Z"/>
                    <w:b/>
                    <w:bCs/>
                    <w:color w:val="434343"/>
                    <w:sz w:val="20"/>
                    <w:szCs w:val="20"/>
                  </w:rPr>
                </w:rPrChange>
              </w:rPr>
              <w:pPrChange w:id="711" w:author="Andi Kharisma Nurfatimah/CM PR &amp; Corp. Citizenship P/Staff/Samsung Electronics" w:date="2026-06-11T13:46:00Z">
                <w:pPr>
                  <w:ind w:left="-100"/>
                  <w:jc w:val="both"/>
                </w:pPr>
              </w:pPrChange>
            </w:pPr>
            <w:ins w:id="712" w:author="Andi Kharisma Nurfatimah/CM PR &amp; Corp. Citizenship P/Staff/Samsung Electronics" w:date="2026-06-11T13:45:00Z">
              <w:r w:rsidRPr="00D51E50">
                <w:rPr>
                  <w:rFonts w:ascii="Arial" w:hAnsi="Arial" w:cs="Arial"/>
                  <w:b/>
                  <w:bCs/>
                  <w:color w:val="434343"/>
                  <w:rPrChange w:id="713" w:author="Andi Kharisma Nurfatimah/CM PR &amp; Corp. Citizenship P/Staff/Samsung Electronics" w:date="2026-06-11T13:48:00Z">
                    <w:rPr>
                      <w:b/>
                      <w:bCs/>
                      <w:color w:val="434343"/>
                      <w:sz w:val="20"/>
                      <w:szCs w:val="20"/>
                    </w:rPr>
                  </w:rPrChange>
                </w:rPr>
                <w:t xml:space="preserve"> </w:t>
              </w:r>
            </w:ins>
          </w:p>
          <w:p w14:paraId="3A871A40" w14:textId="77777777" w:rsidR="00D51E50" w:rsidRPr="00D51E50" w:rsidRDefault="00D51E50">
            <w:pPr>
              <w:spacing w:after="0" w:line="276" w:lineRule="auto"/>
              <w:ind w:left="-100"/>
              <w:jc w:val="both"/>
              <w:rPr>
                <w:ins w:id="714" w:author="Andi Kharisma Nurfatimah/CM PR &amp; Corp. Citizenship P/Staff/Samsung Electronics" w:date="2026-06-11T13:45:00Z"/>
                <w:rFonts w:ascii="Arial" w:hAnsi="Arial" w:cs="Arial"/>
                <w:b/>
                <w:bCs/>
                <w:color w:val="434343"/>
                <w:rPrChange w:id="715" w:author="Andi Kharisma Nurfatimah/CM PR &amp; Corp. Citizenship P/Staff/Samsung Electronics" w:date="2026-06-11T13:48:00Z">
                  <w:rPr>
                    <w:ins w:id="716" w:author="Andi Kharisma Nurfatimah/CM PR &amp; Corp. Citizenship P/Staff/Samsung Electronics" w:date="2026-06-11T13:45:00Z"/>
                    <w:b/>
                    <w:bCs/>
                    <w:color w:val="434343"/>
                    <w:sz w:val="20"/>
                    <w:szCs w:val="20"/>
                  </w:rPr>
                </w:rPrChange>
              </w:rPr>
              <w:pPrChange w:id="717" w:author="Andi Kharisma Nurfatimah/CM PR &amp; Corp. Citizenship P/Staff/Samsung Electronics" w:date="2026-06-11T13:46:00Z">
                <w:pPr>
                  <w:ind w:left="-100"/>
                  <w:jc w:val="both"/>
                </w:pPr>
              </w:pPrChange>
            </w:pPr>
            <w:ins w:id="718" w:author="Andi Kharisma Nurfatimah/CM PR &amp; Corp. Citizenship P/Staff/Samsung Electronics" w:date="2026-06-11T13:45:00Z">
              <w:r w:rsidRPr="00D51E50">
                <w:rPr>
                  <w:rFonts w:ascii="Arial" w:hAnsi="Arial" w:cs="Arial"/>
                  <w:b/>
                  <w:bCs/>
                  <w:color w:val="434343"/>
                  <w:rPrChange w:id="719" w:author="Andi Kharisma Nurfatimah/CM PR &amp; Corp. Citizenship P/Staff/Samsung Electronics" w:date="2026-06-11T13:48:00Z">
                    <w:rPr>
                      <w:b/>
                      <w:bCs/>
                      <w:color w:val="434343"/>
                      <w:sz w:val="20"/>
                      <w:szCs w:val="20"/>
                    </w:rPr>
                  </w:rPrChange>
                </w:rPr>
                <w:t xml:space="preserve"> </w:t>
              </w:r>
              <w:proofErr w:type="spellStart"/>
              <w:r w:rsidRPr="00D51E50">
                <w:rPr>
                  <w:rFonts w:ascii="Arial" w:hAnsi="Arial" w:cs="Arial"/>
                  <w:b/>
                  <w:bCs/>
                  <w:color w:val="434343"/>
                  <w:rPrChange w:id="720" w:author="Andi Kharisma Nurfatimah/CM PR &amp; Corp. Citizenship P/Staff/Samsung Electronics" w:date="2026-06-11T13:48:00Z">
                    <w:rPr>
                      <w:b/>
                      <w:bCs/>
                      <w:color w:val="434343"/>
                      <w:sz w:val="20"/>
                      <w:szCs w:val="20"/>
                    </w:rPr>
                  </w:rPrChange>
                </w:rPr>
                <w:t>Lidya</w:t>
              </w:r>
              <w:proofErr w:type="spellEnd"/>
              <w:r w:rsidRPr="00D51E50">
                <w:rPr>
                  <w:rFonts w:ascii="Arial" w:hAnsi="Arial" w:cs="Arial"/>
                  <w:b/>
                  <w:bCs/>
                  <w:color w:val="434343"/>
                  <w:rPrChange w:id="721" w:author="Andi Kharisma Nurfatimah/CM PR &amp; Corp. Citizenship P/Staff/Samsung Electronics" w:date="2026-06-11T13:48:00Z">
                    <w:rPr>
                      <w:b/>
                      <w:bCs/>
                      <w:color w:val="434343"/>
                      <w:sz w:val="20"/>
                      <w:szCs w:val="20"/>
                    </w:rPr>
                  </w:rPrChange>
                </w:rPr>
                <w:t xml:space="preserve"> </w:t>
              </w:r>
              <w:proofErr w:type="spellStart"/>
              <w:r w:rsidRPr="00D51E50">
                <w:rPr>
                  <w:rFonts w:ascii="Arial" w:hAnsi="Arial" w:cs="Arial"/>
                  <w:b/>
                  <w:bCs/>
                  <w:color w:val="434343"/>
                  <w:rPrChange w:id="722" w:author="Andi Kharisma Nurfatimah/CM PR &amp; Corp. Citizenship P/Staff/Samsung Electronics" w:date="2026-06-11T13:48:00Z">
                    <w:rPr>
                      <w:b/>
                      <w:bCs/>
                      <w:color w:val="434343"/>
                      <w:sz w:val="20"/>
                      <w:szCs w:val="20"/>
                    </w:rPr>
                  </w:rPrChange>
                </w:rPr>
                <w:t>Oktaria</w:t>
              </w:r>
              <w:proofErr w:type="spellEnd"/>
            </w:ins>
          </w:p>
          <w:p w14:paraId="6C06D021" w14:textId="77777777" w:rsidR="00D51E50" w:rsidRPr="00D51E50" w:rsidRDefault="00D51E50">
            <w:pPr>
              <w:spacing w:after="0" w:line="276" w:lineRule="auto"/>
              <w:ind w:left="-60"/>
              <w:jc w:val="both"/>
              <w:rPr>
                <w:ins w:id="723" w:author="Andi Kharisma Nurfatimah/CM PR &amp; Corp. Citizenship P/Staff/Samsung Electronics" w:date="2026-06-11T13:45:00Z"/>
                <w:rFonts w:ascii="Arial" w:hAnsi="Arial" w:cs="Arial"/>
                <w:b/>
                <w:bCs/>
                <w:color w:val="434343"/>
                <w:rPrChange w:id="724" w:author="Andi Kharisma Nurfatimah/CM PR &amp; Corp. Citizenship P/Staff/Samsung Electronics" w:date="2026-06-11T13:48:00Z">
                  <w:rPr>
                    <w:ins w:id="725" w:author="Andi Kharisma Nurfatimah/CM PR &amp; Corp. Citizenship P/Staff/Samsung Electronics" w:date="2026-06-11T13:45:00Z"/>
                    <w:b/>
                    <w:bCs/>
                    <w:color w:val="434343"/>
                    <w:sz w:val="20"/>
                    <w:szCs w:val="20"/>
                  </w:rPr>
                </w:rPrChange>
              </w:rPr>
              <w:pPrChange w:id="726" w:author="Andi Kharisma Nurfatimah/CM PR &amp; Corp. Citizenship P/Staff/Samsung Electronics" w:date="2026-06-11T13:46:00Z">
                <w:pPr>
                  <w:ind w:left="-60"/>
                  <w:jc w:val="both"/>
                </w:pPr>
              </w:pPrChange>
            </w:pPr>
            <w:ins w:id="727" w:author="Andi Kharisma Nurfatimah/CM PR &amp; Corp. Citizenship P/Staff/Samsung Electronics" w:date="2026-06-11T13:45:00Z">
              <w:r w:rsidRPr="00D51E50">
                <w:rPr>
                  <w:rFonts w:ascii="Arial" w:hAnsi="Arial" w:cs="Arial"/>
                  <w:b/>
                  <w:bCs/>
                  <w:color w:val="434343"/>
                  <w:rPrChange w:id="728" w:author="Andi Kharisma Nurfatimah/CM PR &amp; Corp. Citizenship P/Staff/Samsung Electronics" w:date="2026-06-11T13:48:00Z">
                    <w:rPr>
                      <w:b/>
                      <w:bCs/>
                      <w:color w:val="434343"/>
                      <w:sz w:val="20"/>
                      <w:szCs w:val="20"/>
                    </w:rPr>
                  </w:rPrChange>
                </w:rPr>
                <w:t>PR Account Director</w:t>
              </w:r>
            </w:ins>
          </w:p>
          <w:p w14:paraId="5C6B7BBF" w14:textId="77777777" w:rsidR="00D51E50" w:rsidRPr="00D51E50" w:rsidRDefault="00D51E50">
            <w:pPr>
              <w:spacing w:after="0" w:line="276" w:lineRule="auto"/>
              <w:ind w:left="-60"/>
              <w:jc w:val="both"/>
              <w:rPr>
                <w:ins w:id="729" w:author="Andi Kharisma Nurfatimah/CM PR &amp; Corp. Citizenship P/Staff/Samsung Electronics" w:date="2026-06-11T13:45:00Z"/>
                <w:rFonts w:ascii="Arial" w:hAnsi="Arial" w:cs="Arial"/>
                <w:color w:val="434343"/>
                <w:rPrChange w:id="730" w:author="Andi Kharisma Nurfatimah/CM PR &amp; Corp. Citizenship P/Staff/Samsung Electronics" w:date="2026-06-11T13:48:00Z">
                  <w:rPr>
                    <w:ins w:id="731" w:author="Andi Kharisma Nurfatimah/CM PR &amp; Corp. Citizenship P/Staff/Samsung Electronics" w:date="2026-06-11T13:45:00Z"/>
                    <w:color w:val="434343"/>
                    <w:sz w:val="20"/>
                    <w:szCs w:val="20"/>
                  </w:rPr>
                </w:rPrChange>
              </w:rPr>
              <w:pPrChange w:id="732" w:author="Andi Kharisma Nurfatimah/CM PR &amp; Corp. Citizenship P/Staff/Samsung Electronics" w:date="2026-06-11T13:46:00Z">
                <w:pPr>
                  <w:ind w:left="-60"/>
                  <w:jc w:val="both"/>
                </w:pPr>
              </w:pPrChange>
            </w:pPr>
            <w:ins w:id="733" w:author="Andi Kharisma Nurfatimah/CM PR &amp; Corp. Citizenship P/Staff/Samsung Electronics" w:date="2026-06-11T13:45:00Z">
              <w:r w:rsidRPr="00D51E50">
                <w:rPr>
                  <w:rFonts w:ascii="Arial" w:hAnsi="Arial" w:cs="Arial"/>
                  <w:color w:val="434343"/>
                  <w:rPrChange w:id="734" w:author="Andi Kharisma Nurfatimah/CM PR &amp; Corp. Citizenship P/Staff/Samsung Electronics" w:date="2026-06-11T13:48:00Z">
                    <w:rPr>
                      <w:color w:val="434343"/>
                      <w:sz w:val="20"/>
                      <w:szCs w:val="20"/>
                    </w:rPr>
                  </w:rPrChange>
                </w:rPr>
                <w:t>Iris Worldwide</w:t>
              </w:r>
            </w:ins>
          </w:p>
          <w:p w14:paraId="22772EAC" w14:textId="77777777" w:rsidR="00D51E50" w:rsidRPr="00D51E50" w:rsidRDefault="00D51E50">
            <w:pPr>
              <w:spacing w:after="0" w:line="276" w:lineRule="auto"/>
              <w:ind w:left="-60"/>
              <w:jc w:val="both"/>
              <w:rPr>
                <w:ins w:id="735" w:author="Andi Kharisma Nurfatimah/CM PR &amp; Corp. Citizenship P/Staff/Samsung Electronics" w:date="2026-06-11T13:45:00Z"/>
                <w:rFonts w:ascii="Arial" w:hAnsi="Arial" w:cs="Arial"/>
                <w:color w:val="434343"/>
                <w:rPrChange w:id="736" w:author="Andi Kharisma Nurfatimah/CM PR &amp; Corp. Citizenship P/Staff/Samsung Electronics" w:date="2026-06-11T13:48:00Z">
                  <w:rPr>
                    <w:ins w:id="737" w:author="Andi Kharisma Nurfatimah/CM PR &amp; Corp. Citizenship P/Staff/Samsung Electronics" w:date="2026-06-11T13:45:00Z"/>
                    <w:color w:val="434343"/>
                    <w:sz w:val="20"/>
                    <w:szCs w:val="20"/>
                  </w:rPr>
                </w:rPrChange>
              </w:rPr>
              <w:pPrChange w:id="738" w:author="Andi Kharisma Nurfatimah/CM PR &amp; Corp. Citizenship P/Staff/Samsung Electronics" w:date="2026-06-11T13:46:00Z">
                <w:pPr>
                  <w:ind w:left="-60"/>
                  <w:jc w:val="both"/>
                </w:pPr>
              </w:pPrChange>
            </w:pPr>
            <w:ins w:id="739" w:author="Andi Kharisma Nurfatimah/CM PR &amp; Corp. Citizenship P/Staff/Samsung Electronics" w:date="2026-06-11T13:45:00Z">
              <w:r w:rsidRPr="00D51E50">
                <w:rPr>
                  <w:rFonts w:ascii="Arial" w:hAnsi="Arial" w:cs="Arial"/>
                  <w:color w:val="434343"/>
                  <w:rPrChange w:id="740" w:author="Andi Kharisma Nurfatimah/CM PR &amp; Corp. Citizenship P/Staff/Samsung Electronics" w:date="2026-06-11T13:48:00Z">
                    <w:rPr>
                      <w:color w:val="434343"/>
                      <w:sz w:val="20"/>
                      <w:szCs w:val="20"/>
                    </w:rPr>
                  </w:rPrChange>
                </w:rPr>
                <w:t>Ph: 021 25983768</w:t>
              </w:r>
            </w:ins>
          </w:p>
          <w:p w14:paraId="51463F9F" w14:textId="77777777" w:rsidR="00D51E50" w:rsidRPr="00D51E50" w:rsidRDefault="00D51E50">
            <w:pPr>
              <w:spacing w:after="0" w:line="276" w:lineRule="auto"/>
              <w:ind w:left="-60"/>
              <w:jc w:val="both"/>
              <w:rPr>
                <w:ins w:id="741" w:author="Andi Kharisma Nurfatimah/CM PR &amp; Corp. Citizenship P/Staff/Samsung Electronics" w:date="2026-06-11T13:45:00Z"/>
                <w:rFonts w:ascii="Arial" w:hAnsi="Arial" w:cs="Arial"/>
                <w:color w:val="434343"/>
                <w:rPrChange w:id="742" w:author="Andi Kharisma Nurfatimah/CM PR &amp; Corp. Citizenship P/Staff/Samsung Electronics" w:date="2026-06-11T13:48:00Z">
                  <w:rPr>
                    <w:ins w:id="743" w:author="Andi Kharisma Nurfatimah/CM PR &amp; Corp. Citizenship P/Staff/Samsung Electronics" w:date="2026-06-11T13:45:00Z"/>
                    <w:color w:val="434343"/>
                    <w:sz w:val="20"/>
                    <w:szCs w:val="20"/>
                  </w:rPr>
                </w:rPrChange>
              </w:rPr>
              <w:pPrChange w:id="744" w:author="Andi Kharisma Nurfatimah/CM PR &amp; Corp. Citizenship P/Staff/Samsung Electronics" w:date="2026-06-11T13:46:00Z">
                <w:pPr>
                  <w:ind w:left="-60"/>
                  <w:jc w:val="both"/>
                </w:pPr>
              </w:pPrChange>
            </w:pPr>
            <w:ins w:id="745" w:author="Andi Kharisma Nurfatimah/CM PR &amp; Corp. Citizenship P/Staff/Samsung Electronics" w:date="2026-06-11T13:45:00Z">
              <w:r w:rsidRPr="00D51E50">
                <w:rPr>
                  <w:rFonts w:ascii="Arial" w:hAnsi="Arial" w:cs="Arial"/>
                  <w:color w:val="434343"/>
                  <w:rPrChange w:id="746" w:author="Andi Kharisma Nurfatimah/CM PR &amp; Corp. Citizenship P/Staff/Samsung Electronics" w:date="2026-06-11T13:48:00Z">
                    <w:rPr>
                      <w:color w:val="434343"/>
                      <w:sz w:val="20"/>
                      <w:szCs w:val="20"/>
                    </w:rPr>
                  </w:rPrChange>
                </w:rPr>
                <w:t>Lidya.oktaria@id.iris-worldwide.com</w:t>
              </w:r>
            </w:ins>
          </w:p>
          <w:p w14:paraId="0F038703" w14:textId="77777777" w:rsidR="00D51E50" w:rsidRPr="00D51E50" w:rsidRDefault="00D51E50">
            <w:pPr>
              <w:spacing w:after="0" w:line="276" w:lineRule="auto"/>
              <w:ind w:left="-100"/>
              <w:jc w:val="both"/>
              <w:rPr>
                <w:ins w:id="747" w:author="Andi Kharisma Nurfatimah/CM PR &amp; Corp. Citizenship P/Staff/Samsung Electronics" w:date="2026-06-11T13:45:00Z"/>
                <w:rFonts w:ascii="Arial" w:hAnsi="Arial" w:cs="Arial"/>
                <w:color w:val="434343"/>
                <w:rPrChange w:id="748" w:author="Andi Kharisma Nurfatimah/CM PR &amp; Corp. Citizenship P/Staff/Samsung Electronics" w:date="2026-06-11T13:48:00Z">
                  <w:rPr>
                    <w:ins w:id="749" w:author="Andi Kharisma Nurfatimah/CM PR &amp; Corp. Citizenship P/Staff/Samsung Electronics" w:date="2026-06-11T13:45:00Z"/>
                    <w:color w:val="434343"/>
                    <w:sz w:val="20"/>
                    <w:szCs w:val="20"/>
                  </w:rPr>
                </w:rPrChange>
              </w:rPr>
              <w:pPrChange w:id="750" w:author="Andi Kharisma Nurfatimah/CM PR &amp; Corp. Citizenship P/Staff/Samsung Electronics" w:date="2026-06-11T13:46:00Z">
                <w:pPr>
                  <w:ind w:left="-100"/>
                  <w:jc w:val="both"/>
                </w:pPr>
              </w:pPrChange>
            </w:pPr>
            <w:ins w:id="751" w:author="Andi Kharisma Nurfatimah/CM PR &amp; Corp. Citizenship P/Staff/Samsung Electronics" w:date="2026-06-11T13:45:00Z">
              <w:r w:rsidRPr="00D51E50">
                <w:rPr>
                  <w:rFonts w:ascii="Arial" w:hAnsi="Arial" w:cs="Arial"/>
                  <w:color w:val="434343"/>
                  <w:rPrChange w:id="752" w:author="Andi Kharisma Nurfatimah/CM PR &amp; Corp. Citizenship P/Staff/Samsung Electronics" w:date="2026-06-11T13:48:00Z">
                    <w:rPr>
                      <w:color w:val="434343"/>
                      <w:sz w:val="20"/>
                      <w:szCs w:val="20"/>
                    </w:rPr>
                  </w:rPrChange>
                </w:rPr>
                <w:t xml:space="preserve"> </w:t>
              </w:r>
            </w:ins>
          </w:p>
        </w:tc>
      </w:tr>
    </w:tbl>
    <w:p w14:paraId="53914BAA" w14:textId="6A771553" w:rsidR="00B03D64" w:rsidRPr="00D51E50" w:rsidDel="00D51E50" w:rsidRDefault="00B03D64">
      <w:pPr>
        <w:spacing w:after="0" w:line="276" w:lineRule="auto"/>
        <w:rPr>
          <w:del w:id="753" w:author="Andi Kharisma Nurfatimah/CM PR &amp; Corp. Citizenship P/Staff/Samsung Electronics" w:date="2026-06-11T13:45:00Z"/>
          <w:rFonts w:ascii="Arial" w:hAnsi="Arial" w:cs="Arial"/>
          <w:sz w:val="20"/>
          <w:szCs w:val="20"/>
        </w:rPr>
        <w:pPrChange w:id="754" w:author="Andi Kharisma Nurfatimah/CM PR &amp; Corp. Citizenship P/Staff/Samsung Electronics" w:date="2026-06-11T13:46:00Z">
          <w:pPr/>
        </w:pPrChange>
      </w:pPr>
      <w:del w:id="755" w:author="Andi Kharisma Nurfatimah/CM PR &amp; Corp. Citizenship P/Staff/Samsung Electronics" w:date="2026-06-11T13:45:00Z">
        <w:r w:rsidRPr="00D51E50" w:rsidDel="00D51E50">
          <w:rPr>
            <w:rFonts w:ascii="Arial" w:hAnsi="Arial" w:cs="Arial"/>
            <w:b/>
            <w:bCs/>
            <w:sz w:val="20"/>
            <w:szCs w:val="20"/>
            <w:u w:val="single"/>
          </w:rPr>
          <w:delText>About Samsung Electronics Co., Ltd.</w:delText>
        </w:r>
      </w:del>
    </w:p>
    <w:p w14:paraId="081094C6" w14:textId="485481C3" w:rsidR="00B03D64" w:rsidRPr="00D51E50" w:rsidDel="00D51E50" w:rsidRDefault="00B03D64">
      <w:pPr>
        <w:spacing w:after="0" w:line="276" w:lineRule="auto"/>
        <w:rPr>
          <w:del w:id="756" w:author="Andi Kharisma Nurfatimah/CM PR &amp; Corp. Citizenship P/Staff/Samsung Electronics" w:date="2026-06-11T13:45:00Z"/>
          <w:rFonts w:ascii="Arial" w:hAnsi="Arial" w:cs="Arial"/>
          <w:sz w:val="20"/>
          <w:szCs w:val="20"/>
        </w:rPr>
        <w:pPrChange w:id="757" w:author="Andi Kharisma Nurfatimah/CM PR &amp; Corp. Citizenship P/Staff/Samsung Electronics" w:date="2026-06-11T13:46:00Z">
          <w:pPr>
            <w:spacing w:line="278" w:lineRule="auto"/>
          </w:pPr>
        </w:pPrChange>
      </w:pPr>
      <w:del w:id="758" w:author="Andi Kharisma Nurfatimah/CM PR &amp; Corp. Citizenship P/Staff/Samsung Electronics" w:date="2026-06-11T13:45:00Z">
        <w:r w:rsidRPr="00D51E50" w:rsidDel="00D51E50">
          <w:rPr>
            <w:rFonts w:ascii="Arial" w:hAnsi="Arial" w:cs="Arial"/>
            <w:sz w:val="20"/>
            <w:szCs w:val="20"/>
          </w:rPr>
          <w:delText>Samsung inspires the world and shapes the future with transformative ideas and technologies. The company is redefining the worlds of TVs, digital signage, smartphones, wearables, tablets, home appliances and network systems, as well as memory, system LSI and foundry. Samsung is also advancing medical imaging technologies, HVAC solutions and robotics, while creating innovative automotive and audio products through Harman. With its SmartThings ecosystem, open collaboration with partners, and integration of AI across its portfolio, Samsung delivers a seamless and intelligent connected experience. For the latest news, please visit the Samsung Newsroom at </w:delText>
        </w:r>
        <w:r w:rsidR="00E23E8A" w:rsidRPr="00D51E50" w:rsidDel="00D51E50">
          <w:rPr>
            <w:rFonts w:ascii="Arial" w:hAnsi="Arial" w:cs="Arial"/>
            <w:rPrChange w:id="759" w:author="Andi Kharisma Nurfatimah/CM PR &amp; Corp. Citizenship P/Staff/Samsung Electronics" w:date="2026-06-11T13:47:00Z">
              <w:rPr/>
            </w:rPrChange>
          </w:rPr>
          <w:fldChar w:fldCharType="begin"/>
        </w:r>
        <w:r w:rsidR="00E23E8A" w:rsidRPr="00D51E50" w:rsidDel="00D51E50">
          <w:rPr>
            <w:rFonts w:ascii="Arial" w:hAnsi="Arial" w:cs="Arial"/>
            <w:rPrChange w:id="760" w:author="Andi Kharisma Nurfatimah/CM PR &amp; Corp. Citizenship P/Staff/Samsung Electronics" w:date="2026-06-11T13:47:00Z">
              <w:rPr/>
            </w:rPrChange>
          </w:rPr>
          <w:delInstrText xml:space="preserve"> HYPERLINK "https://news.samsung.com/global/" </w:delInstrText>
        </w:r>
        <w:r w:rsidR="00E23E8A" w:rsidRPr="00D51E50" w:rsidDel="00D51E50">
          <w:rPr>
            <w:rPrChange w:id="761" w:author="Andi Kharisma Nurfatimah/CM PR &amp; Corp. Citizenship P/Staff/Samsung Electronics" w:date="2026-06-11T13:47:00Z">
              <w:rPr>
                <w:rStyle w:val="Hyperlink"/>
                <w:rFonts w:ascii="Arial" w:hAnsi="Arial" w:cs="Arial"/>
                <w:sz w:val="20"/>
                <w:szCs w:val="20"/>
              </w:rPr>
            </w:rPrChange>
          </w:rPr>
          <w:fldChar w:fldCharType="separate"/>
        </w:r>
        <w:r w:rsidR="00312967" w:rsidRPr="00D51E50" w:rsidDel="00D51E50">
          <w:rPr>
            <w:rStyle w:val="Hyperlink"/>
            <w:rFonts w:ascii="Arial" w:hAnsi="Arial" w:cs="Arial"/>
            <w:sz w:val="20"/>
            <w:szCs w:val="20"/>
          </w:rPr>
          <w:delText>news.samsung.com</w:delText>
        </w:r>
        <w:r w:rsidR="00E23E8A" w:rsidRPr="00D51E50" w:rsidDel="00D51E50">
          <w:rPr>
            <w:rStyle w:val="Hyperlink"/>
            <w:rFonts w:ascii="Arial" w:hAnsi="Arial" w:cs="Arial"/>
            <w:sz w:val="20"/>
            <w:szCs w:val="20"/>
            <w:rPrChange w:id="762" w:author="Andi Kharisma Nurfatimah/CM PR &amp; Corp. Citizenship P/Staff/Samsung Electronics" w:date="2026-06-11T13:47:00Z">
              <w:rPr>
                <w:rStyle w:val="Hyperlink"/>
                <w:rFonts w:ascii="Arial" w:hAnsi="Arial" w:cs="Arial"/>
                <w:sz w:val="20"/>
                <w:szCs w:val="20"/>
              </w:rPr>
            </w:rPrChange>
          </w:rPr>
          <w:fldChar w:fldCharType="end"/>
        </w:r>
        <w:r w:rsidRPr="00D51E50" w:rsidDel="00D51E50">
          <w:rPr>
            <w:rFonts w:ascii="Arial" w:hAnsi="Arial" w:cs="Arial"/>
            <w:sz w:val="20"/>
            <w:szCs w:val="20"/>
          </w:rPr>
          <w:delText>.</w:delText>
        </w:r>
      </w:del>
    </w:p>
    <w:p w14:paraId="7F282580" w14:textId="6D02F226" w:rsidR="00B03D64" w:rsidRPr="00D51E50" w:rsidDel="00D51E50" w:rsidRDefault="00B03D64">
      <w:pPr>
        <w:pStyle w:val="ListParagraph"/>
        <w:spacing w:after="0" w:line="276" w:lineRule="auto"/>
        <w:rPr>
          <w:del w:id="763" w:author="Andi Kharisma Nurfatimah/CM PR &amp; Corp. Citizenship P/Staff/Samsung Electronics" w:date="2026-06-11T13:45:00Z"/>
          <w:rFonts w:ascii="Arial" w:hAnsi="Arial" w:cs="Arial"/>
          <w:rPrChange w:id="764" w:author="Andi Kharisma Nurfatimah/CM PR &amp; Corp. Citizenship P/Staff/Samsung Electronics" w:date="2026-06-11T13:47:00Z">
            <w:rPr>
              <w:del w:id="765" w:author="Andi Kharisma Nurfatimah/CM PR &amp; Corp. Citizenship P/Staff/Samsung Electronics" w:date="2026-06-11T13:45:00Z"/>
            </w:rPr>
          </w:rPrChange>
        </w:rPr>
        <w:pPrChange w:id="766" w:author="Andi Kharisma Nurfatimah/CM PR &amp; Corp. Citizenship P/Staff/Samsung Electronics" w:date="2026-06-11T13:46:00Z">
          <w:pPr>
            <w:pStyle w:val="ListParagraph"/>
          </w:pPr>
        </w:pPrChange>
      </w:pPr>
    </w:p>
    <w:p w14:paraId="5C2A1275" w14:textId="77777777" w:rsidR="00B03D64" w:rsidRPr="00D51E50" w:rsidRDefault="00B03D64">
      <w:pPr>
        <w:spacing w:after="0" w:line="276" w:lineRule="auto"/>
        <w:rPr>
          <w:rFonts w:ascii="Arial" w:eastAsia="Times New Roman" w:hAnsi="Arial" w:cs="Arial"/>
          <w:kern w:val="0"/>
          <w:sz w:val="20"/>
          <w:szCs w:val="20"/>
          <w14:ligatures w14:val="none"/>
        </w:rPr>
        <w:pPrChange w:id="767" w:author="Andi Kharisma Nurfatimah/CM PR &amp; Corp. Citizenship P/Staff/Samsung Electronics" w:date="2026-06-11T13:46:00Z">
          <w:pPr>
            <w:spacing w:before="100" w:beforeAutospacing="1" w:after="100" w:afterAutospacing="1" w:line="240" w:lineRule="auto"/>
          </w:pPr>
        </w:pPrChange>
      </w:pPr>
    </w:p>
    <w:sectPr w:rsidR="00B03D64" w:rsidRPr="00D51E50">
      <w:footerReference w:type="even" r:id="rId14"/>
      <w:footerReference w:type="defaul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CE844" w14:textId="77777777" w:rsidR="0095061B" w:rsidRDefault="0095061B" w:rsidP="00827287">
      <w:pPr>
        <w:spacing w:after="0" w:line="240" w:lineRule="auto"/>
      </w:pPr>
      <w:r>
        <w:separator/>
      </w:r>
    </w:p>
  </w:endnote>
  <w:endnote w:type="continuationSeparator" w:id="0">
    <w:p w14:paraId="05F7EB76" w14:textId="77777777" w:rsidR="0095061B" w:rsidRDefault="0095061B" w:rsidP="00827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18BDC" w14:textId="6632B27A" w:rsidR="00827287" w:rsidRDefault="00827287">
    <w:pPr>
      <w:pStyle w:val="Footer"/>
    </w:pPr>
    <w:r>
      <w:rPr>
        <w:noProof/>
        <w:lang w:eastAsia="ko-KR"/>
      </w:rPr>
      <mc:AlternateContent>
        <mc:Choice Requires="wps">
          <w:drawing>
            <wp:anchor distT="0" distB="0" distL="0" distR="0" simplePos="0" relativeHeight="251658241" behindDoc="0" locked="0" layoutInCell="1" allowOverlap="1" wp14:anchorId="41F5E735" wp14:editId="09FF75E0">
              <wp:simplePos x="635" y="635"/>
              <wp:positionH relativeFrom="page">
                <wp:align>center</wp:align>
              </wp:positionH>
              <wp:positionV relativeFrom="page">
                <wp:align>bottom</wp:align>
              </wp:positionV>
              <wp:extent cx="2924810" cy="357505"/>
              <wp:effectExtent l="0" t="0" r="8890" b="0"/>
              <wp:wrapNone/>
              <wp:docPr id="1069142731" name="Text Box 2"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7FE25999" w14:textId="29942F61" w:rsidR="00827287" w:rsidRPr="00827287" w:rsidRDefault="00827287" w:rsidP="00827287">
                          <w:pPr>
                            <w:spacing w:after="0"/>
                            <w:rPr>
                              <w:rFonts w:ascii="Calibri" w:eastAsia="Calibri" w:hAnsi="Calibri" w:cs="Calibri"/>
                              <w:noProof/>
                              <w:color w:val="000000"/>
                              <w:sz w:val="20"/>
                              <w:szCs w:val="20"/>
                            </w:rPr>
                          </w:pPr>
                          <w:r w:rsidRPr="00827287">
                            <w:rPr>
                              <w:rFonts w:ascii="Calibri" w:eastAsia="Calibri" w:hAnsi="Calibri" w:cs="Calibri"/>
                              <w:noProof/>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F5E735" id="_x0000_t202" coordsize="21600,21600" o:spt="202" path="m,l,21600r21600,l21600,xe">
              <v:stroke joinstyle="miter"/>
              <v:path gradientshapeok="t" o:connecttype="rect"/>
            </v:shapetype>
            <v:shape id="Text Box 2" o:spid="_x0000_s1026" type="#_x0000_t202" alt="Confidential - Not for Public Consumption or Distribution" style="position:absolute;margin-left:0;margin-top:0;width:230.3pt;height:28.1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" filled="f" stroked="f">
              <v:textbox style="mso-fit-shape-to-text:t" inset="0,0,0,15pt">
                <w:txbxContent>
                  <w:p w14:paraId="7FE25999" w14:textId="29942F61" w:rsidR="00827287" w:rsidRPr="00827287" w:rsidRDefault="00827287" w:rsidP="00827287">
                    <w:pPr>
                      <w:spacing w:after="0"/>
                      <w:rPr>
                        <w:rFonts w:ascii="Calibri" w:eastAsia="Calibri" w:hAnsi="Calibri" w:cs="Calibri"/>
                        <w:noProof/>
                        <w:color w:val="000000"/>
                        <w:sz w:val="20"/>
                        <w:szCs w:val="20"/>
                      </w:rPr>
                    </w:pPr>
                    <w:r w:rsidRPr="00827287">
                      <w:rPr>
                        <w:rFonts w:ascii="Calibri" w:eastAsia="Calibri" w:hAnsi="Calibri" w:cs="Calibri"/>
                        <w:noProof/>
                        <w:color w:val="000000"/>
                        <w:sz w:val="20"/>
                        <w:szCs w:val="20"/>
                      </w:rPr>
                      <w:t>Confidential - Not for Public Consumption or Distribution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FF536" w14:textId="158C9EF1" w:rsidR="00827287" w:rsidRDefault="00827287">
    <w:pPr>
      <w:pStyle w:val="Footer"/>
    </w:pPr>
    <w:r>
      <w:rPr>
        <w:noProof/>
        <w:lang w:eastAsia="ko-KR"/>
      </w:rPr>
      <mc:AlternateContent>
        <mc:Choice Requires="wps">
          <w:drawing>
            <wp:anchor distT="0" distB="0" distL="0" distR="0" simplePos="0" relativeHeight="251658242" behindDoc="0" locked="0" layoutInCell="1" allowOverlap="1" wp14:anchorId="4EBA3D78" wp14:editId="7676D33D">
              <wp:simplePos x="914400" y="9429750"/>
              <wp:positionH relativeFrom="page">
                <wp:align>center</wp:align>
              </wp:positionH>
              <wp:positionV relativeFrom="page">
                <wp:align>bottom</wp:align>
              </wp:positionV>
              <wp:extent cx="2924810" cy="357505"/>
              <wp:effectExtent l="0" t="0" r="8890" b="0"/>
              <wp:wrapNone/>
              <wp:docPr id="940505382" name="Text Box 3"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2535B82D" w14:textId="346BC4EA" w:rsidR="00827287" w:rsidRPr="00827287" w:rsidRDefault="00827287" w:rsidP="00827287">
                          <w:pPr>
                            <w:spacing w:after="0"/>
                            <w:rPr>
                              <w:rFonts w:ascii="Calibri" w:eastAsia="Calibri" w:hAnsi="Calibri" w:cs="Calibri"/>
                              <w:noProof/>
                              <w:color w:val="000000"/>
                              <w:sz w:val="20"/>
                              <w:szCs w:val="20"/>
                            </w:rPr>
                          </w:pPr>
                          <w:del w:id="768" w:author="Andi Kharisma Nurfatimah/CM PR &amp; Corp. Citizenship P/Staff/Samsung Electronics" w:date="2026-06-11T13:51:00Z">
                            <w:r w:rsidRPr="00827287" w:rsidDel="00D51E50">
                              <w:rPr>
                                <w:rFonts w:ascii="Calibri" w:eastAsia="Calibri" w:hAnsi="Calibri" w:cs="Calibri"/>
                                <w:noProof/>
                                <w:color w:val="000000"/>
                                <w:sz w:val="20"/>
                                <w:szCs w:val="20"/>
                              </w:rPr>
                              <w:delText>Confidential - Not for Public Consumption or Distribution</w:delText>
                            </w:r>
                          </w:del>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BA3D78" id="_x0000_t202" coordsize="21600,21600" o:spt="202" path="m,l,21600r21600,l21600,xe">
              <v:stroke joinstyle="miter"/>
              <v:path gradientshapeok="t" o:connecttype="rect"/>
            </v:shapetype>
            <v:shape id="Text Box 3" o:spid="_x0000_s1027" type="#_x0000_t202" alt="Confidential - Not for Public Consumption or Distribution" style="position:absolute;margin-left:0;margin-top:0;width:230.3pt;height:28.1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" filled="f" stroked="f">
              <v:textbox style="mso-fit-shape-to-text:t" inset="0,0,0,15pt">
                <w:txbxContent>
                  <w:p w14:paraId="2535B82D" w14:textId="346BC4EA" w:rsidR="00827287" w:rsidRPr="00827287" w:rsidRDefault="00827287" w:rsidP="00827287">
                    <w:pPr>
                      <w:spacing w:after="0"/>
                      <w:rPr>
                        <w:rFonts w:ascii="Calibri" w:eastAsia="Calibri" w:hAnsi="Calibri" w:cs="Calibri"/>
                        <w:noProof/>
                        <w:color w:val="000000"/>
                        <w:sz w:val="20"/>
                        <w:szCs w:val="20"/>
                      </w:rPr>
                    </w:pPr>
                    <w:del w:id="769" w:author="Andi Kharisma Nurfatimah/CM PR &amp; Corp. Citizenship P/Staff/Samsung Electronics" w:date="2026-06-11T13:51:00Z">
                      <w:r w:rsidRPr="00827287" w:rsidDel="00D51E50">
                        <w:rPr>
                          <w:rFonts w:ascii="Calibri" w:eastAsia="Calibri" w:hAnsi="Calibri" w:cs="Calibri"/>
                          <w:noProof/>
                          <w:color w:val="000000"/>
                          <w:sz w:val="20"/>
                          <w:szCs w:val="20"/>
                        </w:rPr>
                        <w:delText>Confidential - Not for Public Consumption or Distribution</w:delText>
                      </w:r>
                    </w:del>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B32B2" w14:textId="066F6D37" w:rsidR="00827287" w:rsidRDefault="00827287">
    <w:pPr>
      <w:pStyle w:val="Footer"/>
    </w:pPr>
    <w:r>
      <w:rPr>
        <w:noProof/>
        <w:lang w:eastAsia="ko-KR"/>
      </w:rPr>
      <mc:AlternateContent>
        <mc:Choice Requires="wps">
          <w:drawing>
            <wp:anchor distT="0" distB="0" distL="0" distR="0" simplePos="0" relativeHeight="251658240" behindDoc="0" locked="0" layoutInCell="1" allowOverlap="1" wp14:anchorId="7BBD92D8" wp14:editId="3776E01C">
              <wp:simplePos x="635" y="635"/>
              <wp:positionH relativeFrom="page">
                <wp:align>center</wp:align>
              </wp:positionH>
              <wp:positionV relativeFrom="page">
                <wp:align>bottom</wp:align>
              </wp:positionV>
              <wp:extent cx="2924810" cy="357505"/>
              <wp:effectExtent l="0" t="0" r="8890" b="0"/>
              <wp:wrapNone/>
              <wp:docPr id="233720684" name="Text Box 1"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60E42E56" w14:textId="2CD27854" w:rsidR="00827287" w:rsidRPr="00827287" w:rsidRDefault="00827287" w:rsidP="00827287">
                          <w:pPr>
                            <w:spacing w:after="0"/>
                            <w:rPr>
                              <w:rFonts w:ascii="Calibri" w:eastAsia="Calibri" w:hAnsi="Calibri" w:cs="Calibri"/>
                              <w:noProof/>
                              <w:color w:val="000000"/>
                              <w:sz w:val="20"/>
                              <w:szCs w:val="20"/>
                            </w:rPr>
                          </w:pPr>
                          <w:r w:rsidRPr="00827287">
                            <w:rPr>
                              <w:rFonts w:ascii="Calibri" w:eastAsia="Calibri" w:hAnsi="Calibri" w:cs="Calibri"/>
                              <w:noProof/>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BD92D8" id="_x0000_t202" coordsize="21600,21600" o:spt="202" path="m,l,21600r21600,l21600,xe">
              <v:stroke joinstyle="miter"/>
              <v:path gradientshapeok="t" o:connecttype="rect"/>
            </v:shapetype>
            <v:shape id="Text Box 1" o:spid="_x0000_s1028" type="#_x0000_t202" alt="Confidential - Not for Public Consumption or Distribution" style="position:absolute;margin-left:0;margin-top:0;width:230.3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" filled="f" stroked="f">
              <v:textbox style="mso-fit-shape-to-text:t" inset="0,0,0,15pt">
                <w:txbxContent>
                  <w:p w14:paraId="60E42E56" w14:textId="2CD27854" w:rsidR="00827287" w:rsidRPr="00827287" w:rsidRDefault="00827287" w:rsidP="00827287">
                    <w:pPr>
                      <w:spacing w:after="0"/>
                      <w:rPr>
                        <w:rFonts w:ascii="Calibri" w:eastAsia="Calibri" w:hAnsi="Calibri" w:cs="Calibri"/>
                        <w:noProof/>
                        <w:color w:val="000000"/>
                        <w:sz w:val="20"/>
                        <w:szCs w:val="20"/>
                      </w:rPr>
                    </w:pPr>
                    <w:r w:rsidRPr="00827287">
                      <w:rPr>
                        <w:rFonts w:ascii="Calibri" w:eastAsia="Calibri" w:hAnsi="Calibri" w:cs="Calibri"/>
                        <w:noProof/>
                        <w:color w:val="000000"/>
                        <w:sz w:val="20"/>
                        <w:szCs w:val="20"/>
                      </w:rPr>
                      <w:t>Confidential - Not for Public Consumption or Distribution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21AA0" w14:textId="77777777" w:rsidR="0095061B" w:rsidRDefault="0095061B" w:rsidP="00827287">
      <w:pPr>
        <w:spacing w:after="0" w:line="240" w:lineRule="auto"/>
      </w:pPr>
      <w:r>
        <w:separator/>
      </w:r>
    </w:p>
  </w:footnote>
  <w:footnote w:type="continuationSeparator" w:id="0">
    <w:p w14:paraId="35347067" w14:textId="77777777" w:rsidR="0095061B" w:rsidRDefault="0095061B" w:rsidP="008272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C7150"/>
    <w:multiLevelType w:val="hybridMultilevel"/>
    <w:tmpl w:val="AB8C8DB0"/>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548E09F7"/>
    <w:multiLevelType w:val="hybridMultilevel"/>
    <w:tmpl w:val="F4E8082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5D500454"/>
    <w:multiLevelType w:val="multilevel"/>
    <w:tmpl w:val="9286C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67792F"/>
    <w:multiLevelType w:val="hybridMultilevel"/>
    <w:tmpl w:val="D6F2A56C"/>
    <w:lvl w:ilvl="0" w:tplc="D032C3E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713D79E2"/>
    <w:multiLevelType w:val="multilevel"/>
    <w:tmpl w:val="BCA4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E47600"/>
    <w:multiLevelType w:val="multilevel"/>
    <w:tmpl w:val="5764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i Kharisma Nurfatimah/CM PR &amp; Corp. Citizenship P/Staff/Samsung Electronics">
    <w15:presenceInfo w15:providerId="AD" w15:userId="S-1-5-21-1569490900-2152479555-3239727262-73108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UwNjS1NDa1MDcxNTZT0lEKTi0uzszPAykwrAUAQSD0SSwAAAA="/>
  </w:docVars>
  <w:rsids>
    <w:rsidRoot w:val="002868CE"/>
    <w:rsid w:val="00001099"/>
    <w:rsid w:val="000048E6"/>
    <w:rsid w:val="00007D1B"/>
    <w:rsid w:val="00025439"/>
    <w:rsid w:val="00026FC3"/>
    <w:rsid w:val="00027956"/>
    <w:rsid w:val="00034ED0"/>
    <w:rsid w:val="00034F0E"/>
    <w:rsid w:val="00037502"/>
    <w:rsid w:val="000411D7"/>
    <w:rsid w:val="00042DE5"/>
    <w:rsid w:val="00047E2A"/>
    <w:rsid w:val="000575E3"/>
    <w:rsid w:val="00067E7C"/>
    <w:rsid w:val="000775ED"/>
    <w:rsid w:val="00080B99"/>
    <w:rsid w:val="000818E8"/>
    <w:rsid w:val="00085279"/>
    <w:rsid w:val="00085286"/>
    <w:rsid w:val="000868AC"/>
    <w:rsid w:val="00086D5F"/>
    <w:rsid w:val="0009220D"/>
    <w:rsid w:val="00096014"/>
    <w:rsid w:val="000B0992"/>
    <w:rsid w:val="000B3F14"/>
    <w:rsid w:val="000B4BA3"/>
    <w:rsid w:val="000C0821"/>
    <w:rsid w:val="000D04C8"/>
    <w:rsid w:val="000D62CF"/>
    <w:rsid w:val="000E281C"/>
    <w:rsid w:val="000E4B38"/>
    <w:rsid w:val="000E6EBC"/>
    <w:rsid w:val="000E76C3"/>
    <w:rsid w:val="000F2191"/>
    <w:rsid w:val="000F7F66"/>
    <w:rsid w:val="0011375A"/>
    <w:rsid w:val="00113979"/>
    <w:rsid w:val="00117D77"/>
    <w:rsid w:val="001339E8"/>
    <w:rsid w:val="0013536D"/>
    <w:rsid w:val="0013696D"/>
    <w:rsid w:val="0014290D"/>
    <w:rsid w:val="00145383"/>
    <w:rsid w:val="00146E55"/>
    <w:rsid w:val="001511E3"/>
    <w:rsid w:val="0015755E"/>
    <w:rsid w:val="00160383"/>
    <w:rsid w:val="0016089E"/>
    <w:rsid w:val="001619D5"/>
    <w:rsid w:val="0016706A"/>
    <w:rsid w:val="001672C3"/>
    <w:rsid w:val="0016796A"/>
    <w:rsid w:val="00172B21"/>
    <w:rsid w:val="00175A65"/>
    <w:rsid w:val="00184C31"/>
    <w:rsid w:val="00185DB8"/>
    <w:rsid w:val="00195A4E"/>
    <w:rsid w:val="001A5B8C"/>
    <w:rsid w:val="001B2412"/>
    <w:rsid w:val="001B30F3"/>
    <w:rsid w:val="001C1905"/>
    <w:rsid w:val="001D1419"/>
    <w:rsid w:val="001D620A"/>
    <w:rsid w:val="001D6542"/>
    <w:rsid w:val="001E097C"/>
    <w:rsid w:val="001E3985"/>
    <w:rsid w:val="001E56AA"/>
    <w:rsid w:val="001E6E1E"/>
    <w:rsid w:val="001E7167"/>
    <w:rsid w:val="001E7618"/>
    <w:rsid w:val="001F02E9"/>
    <w:rsid w:val="001F055C"/>
    <w:rsid w:val="001F0573"/>
    <w:rsid w:val="001F07AB"/>
    <w:rsid w:val="001F4524"/>
    <w:rsid w:val="0020445B"/>
    <w:rsid w:val="00206886"/>
    <w:rsid w:val="002070CB"/>
    <w:rsid w:val="002118C2"/>
    <w:rsid w:val="0021536E"/>
    <w:rsid w:val="00217841"/>
    <w:rsid w:val="00220E10"/>
    <w:rsid w:val="002320FD"/>
    <w:rsid w:val="00232C10"/>
    <w:rsid w:val="00250439"/>
    <w:rsid w:val="00276C77"/>
    <w:rsid w:val="00284C35"/>
    <w:rsid w:val="002868CE"/>
    <w:rsid w:val="0029067E"/>
    <w:rsid w:val="0029094C"/>
    <w:rsid w:val="00292A08"/>
    <w:rsid w:val="0029575F"/>
    <w:rsid w:val="002A18E6"/>
    <w:rsid w:val="002A4695"/>
    <w:rsid w:val="002A4B97"/>
    <w:rsid w:val="002A74CC"/>
    <w:rsid w:val="002B2EB7"/>
    <w:rsid w:val="002B6067"/>
    <w:rsid w:val="002B67FF"/>
    <w:rsid w:val="002B6DFD"/>
    <w:rsid w:val="002C00CA"/>
    <w:rsid w:val="002C137A"/>
    <w:rsid w:val="002C15DC"/>
    <w:rsid w:val="002C47BE"/>
    <w:rsid w:val="002D39F3"/>
    <w:rsid w:val="002D4754"/>
    <w:rsid w:val="002D659B"/>
    <w:rsid w:val="002D7EC6"/>
    <w:rsid w:val="002E41CB"/>
    <w:rsid w:val="002E7A15"/>
    <w:rsid w:val="002F7BF3"/>
    <w:rsid w:val="00301E2D"/>
    <w:rsid w:val="0030749B"/>
    <w:rsid w:val="00307CE8"/>
    <w:rsid w:val="0031043E"/>
    <w:rsid w:val="00312967"/>
    <w:rsid w:val="00320C16"/>
    <w:rsid w:val="00321030"/>
    <w:rsid w:val="00330D15"/>
    <w:rsid w:val="003410D4"/>
    <w:rsid w:val="0034357E"/>
    <w:rsid w:val="0034377C"/>
    <w:rsid w:val="00355570"/>
    <w:rsid w:val="00365744"/>
    <w:rsid w:val="00365780"/>
    <w:rsid w:val="00372627"/>
    <w:rsid w:val="003833A6"/>
    <w:rsid w:val="00387B7D"/>
    <w:rsid w:val="00391CB3"/>
    <w:rsid w:val="003921A5"/>
    <w:rsid w:val="00397C1F"/>
    <w:rsid w:val="003A14B3"/>
    <w:rsid w:val="003A4D19"/>
    <w:rsid w:val="003A7997"/>
    <w:rsid w:val="003B22F2"/>
    <w:rsid w:val="003B4302"/>
    <w:rsid w:val="003B492D"/>
    <w:rsid w:val="003B62DC"/>
    <w:rsid w:val="003B7C39"/>
    <w:rsid w:val="003C03F6"/>
    <w:rsid w:val="003C05A2"/>
    <w:rsid w:val="003C4A63"/>
    <w:rsid w:val="003C5076"/>
    <w:rsid w:val="003C6990"/>
    <w:rsid w:val="003D310F"/>
    <w:rsid w:val="003F048F"/>
    <w:rsid w:val="003F4A66"/>
    <w:rsid w:val="003F4E96"/>
    <w:rsid w:val="003F5D67"/>
    <w:rsid w:val="00400893"/>
    <w:rsid w:val="004049B8"/>
    <w:rsid w:val="0040798B"/>
    <w:rsid w:val="00411C97"/>
    <w:rsid w:val="004123B1"/>
    <w:rsid w:val="00416382"/>
    <w:rsid w:val="0042123B"/>
    <w:rsid w:val="00421C91"/>
    <w:rsid w:val="00427B1C"/>
    <w:rsid w:val="00431FEE"/>
    <w:rsid w:val="0043344D"/>
    <w:rsid w:val="00436431"/>
    <w:rsid w:val="00441597"/>
    <w:rsid w:val="0044433A"/>
    <w:rsid w:val="00446B01"/>
    <w:rsid w:val="00446DBA"/>
    <w:rsid w:val="0045203D"/>
    <w:rsid w:val="004557EF"/>
    <w:rsid w:val="00464036"/>
    <w:rsid w:val="00475C61"/>
    <w:rsid w:val="0048068E"/>
    <w:rsid w:val="00484576"/>
    <w:rsid w:val="00485F1E"/>
    <w:rsid w:val="00487874"/>
    <w:rsid w:val="00491C16"/>
    <w:rsid w:val="00493212"/>
    <w:rsid w:val="004940A6"/>
    <w:rsid w:val="0049530D"/>
    <w:rsid w:val="00496FF8"/>
    <w:rsid w:val="004974B9"/>
    <w:rsid w:val="004B0854"/>
    <w:rsid w:val="004B2C5B"/>
    <w:rsid w:val="004B5E64"/>
    <w:rsid w:val="004B6BCA"/>
    <w:rsid w:val="004B7213"/>
    <w:rsid w:val="004C1647"/>
    <w:rsid w:val="004C1C34"/>
    <w:rsid w:val="004C1DB9"/>
    <w:rsid w:val="004D709D"/>
    <w:rsid w:val="004D7CF2"/>
    <w:rsid w:val="004D7E77"/>
    <w:rsid w:val="004E18B2"/>
    <w:rsid w:val="004E73AC"/>
    <w:rsid w:val="004F65B2"/>
    <w:rsid w:val="004F6B90"/>
    <w:rsid w:val="004F7607"/>
    <w:rsid w:val="00503D19"/>
    <w:rsid w:val="0051121D"/>
    <w:rsid w:val="00514836"/>
    <w:rsid w:val="00523E32"/>
    <w:rsid w:val="00527D7C"/>
    <w:rsid w:val="00530BC1"/>
    <w:rsid w:val="00532130"/>
    <w:rsid w:val="0053659B"/>
    <w:rsid w:val="00541D36"/>
    <w:rsid w:val="00545E79"/>
    <w:rsid w:val="005522BA"/>
    <w:rsid w:val="005538A0"/>
    <w:rsid w:val="00554403"/>
    <w:rsid w:val="005643EA"/>
    <w:rsid w:val="00565132"/>
    <w:rsid w:val="005655FA"/>
    <w:rsid w:val="00567A2F"/>
    <w:rsid w:val="00571CDC"/>
    <w:rsid w:val="00575F6F"/>
    <w:rsid w:val="005862AB"/>
    <w:rsid w:val="00593595"/>
    <w:rsid w:val="005A0C40"/>
    <w:rsid w:val="005A7AF1"/>
    <w:rsid w:val="005B04A3"/>
    <w:rsid w:val="005B0A85"/>
    <w:rsid w:val="005B3233"/>
    <w:rsid w:val="005B5122"/>
    <w:rsid w:val="005C312E"/>
    <w:rsid w:val="005C651E"/>
    <w:rsid w:val="005D7693"/>
    <w:rsid w:val="005D798B"/>
    <w:rsid w:val="005F4745"/>
    <w:rsid w:val="0060068E"/>
    <w:rsid w:val="00612FD4"/>
    <w:rsid w:val="0062221B"/>
    <w:rsid w:val="00623DA6"/>
    <w:rsid w:val="006251E0"/>
    <w:rsid w:val="00626119"/>
    <w:rsid w:val="006368FC"/>
    <w:rsid w:val="00641150"/>
    <w:rsid w:val="00646512"/>
    <w:rsid w:val="00664E92"/>
    <w:rsid w:val="00665735"/>
    <w:rsid w:val="00670971"/>
    <w:rsid w:val="00670A02"/>
    <w:rsid w:val="0068119F"/>
    <w:rsid w:val="00684D2C"/>
    <w:rsid w:val="00691BA6"/>
    <w:rsid w:val="006A0BB7"/>
    <w:rsid w:val="006A1828"/>
    <w:rsid w:val="006B378F"/>
    <w:rsid w:val="006C7229"/>
    <w:rsid w:val="006D1E7E"/>
    <w:rsid w:val="006D2541"/>
    <w:rsid w:val="006D2EAE"/>
    <w:rsid w:val="006D6247"/>
    <w:rsid w:val="006D6EB8"/>
    <w:rsid w:val="006D7495"/>
    <w:rsid w:val="006D7750"/>
    <w:rsid w:val="006E0C32"/>
    <w:rsid w:val="006E64C0"/>
    <w:rsid w:val="006E67A6"/>
    <w:rsid w:val="006E6A38"/>
    <w:rsid w:val="006F618D"/>
    <w:rsid w:val="00700F8F"/>
    <w:rsid w:val="00701348"/>
    <w:rsid w:val="0070553A"/>
    <w:rsid w:val="00716690"/>
    <w:rsid w:val="0073563C"/>
    <w:rsid w:val="00742737"/>
    <w:rsid w:val="0074276B"/>
    <w:rsid w:val="0074331C"/>
    <w:rsid w:val="00743484"/>
    <w:rsid w:val="00744883"/>
    <w:rsid w:val="007477EC"/>
    <w:rsid w:val="00753E82"/>
    <w:rsid w:val="007544F4"/>
    <w:rsid w:val="00756A9B"/>
    <w:rsid w:val="00772278"/>
    <w:rsid w:val="00774D0B"/>
    <w:rsid w:val="0078267C"/>
    <w:rsid w:val="00786260"/>
    <w:rsid w:val="00791C0F"/>
    <w:rsid w:val="00792C28"/>
    <w:rsid w:val="007A19B0"/>
    <w:rsid w:val="007A2073"/>
    <w:rsid w:val="007A4A44"/>
    <w:rsid w:val="007A7470"/>
    <w:rsid w:val="007C008D"/>
    <w:rsid w:val="007C0AF4"/>
    <w:rsid w:val="007C0DBD"/>
    <w:rsid w:val="007C1B8F"/>
    <w:rsid w:val="007C616B"/>
    <w:rsid w:val="007C6AAC"/>
    <w:rsid w:val="007D3438"/>
    <w:rsid w:val="007D6F5F"/>
    <w:rsid w:val="007E0440"/>
    <w:rsid w:val="007E1E9C"/>
    <w:rsid w:val="007E28D3"/>
    <w:rsid w:val="007F3201"/>
    <w:rsid w:val="007F4543"/>
    <w:rsid w:val="008000F5"/>
    <w:rsid w:val="00803801"/>
    <w:rsid w:val="00805375"/>
    <w:rsid w:val="008225EA"/>
    <w:rsid w:val="00823D7E"/>
    <w:rsid w:val="00823F0A"/>
    <w:rsid w:val="00825295"/>
    <w:rsid w:val="00826D69"/>
    <w:rsid w:val="008270A1"/>
    <w:rsid w:val="00827287"/>
    <w:rsid w:val="00827840"/>
    <w:rsid w:val="0082784C"/>
    <w:rsid w:val="008312C3"/>
    <w:rsid w:val="0083224D"/>
    <w:rsid w:val="008353F2"/>
    <w:rsid w:val="008373E3"/>
    <w:rsid w:val="008379F0"/>
    <w:rsid w:val="0084021D"/>
    <w:rsid w:val="00843962"/>
    <w:rsid w:val="00851F67"/>
    <w:rsid w:val="00875C6E"/>
    <w:rsid w:val="00880EE6"/>
    <w:rsid w:val="00881404"/>
    <w:rsid w:val="00882FF4"/>
    <w:rsid w:val="00890BBD"/>
    <w:rsid w:val="008A200C"/>
    <w:rsid w:val="008A21CF"/>
    <w:rsid w:val="008A30E3"/>
    <w:rsid w:val="008C1D6B"/>
    <w:rsid w:val="008D0AD3"/>
    <w:rsid w:val="008D3007"/>
    <w:rsid w:val="008D3C9E"/>
    <w:rsid w:val="008D555B"/>
    <w:rsid w:val="008D759B"/>
    <w:rsid w:val="008E1809"/>
    <w:rsid w:val="008F0226"/>
    <w:rsid w:val="008F1A7C"/>
    <w:rsid w:val="008F319A"/>
    <w:rsid w:val="008F62ED"/>
    <w:rsid w:val="008F75F6"/>
    <w:rsid w:val="00902997"/>
    <w:rsid w:val="009070A8"/>
    <w:rsid w:val="0091073D"/>
    <w:rsid w:val="00912D64"/>
    <w:rsid w:val="00915647"/>
    <w:rsid w:val="00924035"/>
    <w:rsid w:val="00930028"/>
    <w:rsid w:val="00947D46"/>
    <w:rsid w:val="0095061B"/>
    <w:rsid w:val="00950AD9"/>
    <w:rsid w:val="00950F79"/>
    <w:rsid w:val="00953A12"/>
    <w:rsid w:val="0095515E"/>
    <w:rsid w:val="00955DAA"/>
    <w:rsid w:val="009563D5"/>
    <w:rsid w:val="009621AC"/>
    <w:rsid w:val="009622E0"/>
    <w:rsid w:val="0097054F"/>
    <w:rsid w:val="00973E49"/>
    <w:rsid w:val="009902BA"/>
    <w:rsid w:val="009913F9"/>
    <w:rsid w:val="00993168"/>
    <w:rsid w:val="00994375"/>
    <w:rsid w:val="00997406"/>
    <w:rsid w:val="00997BD3"/>
    <w:rsid w:val="009A2361"/>
    <w:rsid w:val="009A23FC"/>
    <w:rsid w:val="009A3F2C"/>
    <w:rsid w:val="009A40DC"/>
    <w:rsid w:val="009C47D4"/>
    <w:rsid w:val="009D0803"/>
    <w:rsid w:val="009D0F5E"/>
    <w:rsid w:val="009D3842"/>
    <w:rsid w:val="009D50ED"/>
    <w:rsid w:val="009D5A2B"/>
    <w:rsid w:val="009E7A08"/>
    <w:rsid w:val="009E7E96"/>
    <w:rsid w:val="009F002B"/>
    <w:rsid w:val="009F0867"/>
    <w:rsid w:val="00A0133B"/>
    <w:rsid w:val="00A058A5"/>
    <w:rsid w:val="00A063FE"/>
    <w:rsid w:val="00A10FD6"/>
    <w:rsid w:val="00A12174"/>
    <w:rsid w:val="00A179B0"/>
    <w:rsid w:val="00A21F1F"/>
    <w:rsid w:val="00A34FE3"/>
    <w:rsid w:val="00A42EF7"/>
    <w:rsid w:val="00A45388"/>
    <w:rsid w:val="00A45E0D"/>
    <w:rsid w:val="00A46D1A"/>
    <w:rsid w:val="00A47416"/>
    <w:rsid w:val="00A52FAC"/>
    <w:rsid w:val="00A557F2"/>
    <w:rsid w:val="00A74C92"/>
    <w:rsid w:val="00A75E20"/>
    <w:rsid w:val="00A84DA4"/>
    <w:rsid w:val="00A85C26"/>
    <w:rsid w:val="00A903E1"/>
    <w:rsid w:val="00AA1B08"/>
    <w:rsid w:val="00AA3A56"/>
    <w:rsid w:val="00AA4D9D"/>
    <w:rsid w:val="00AA58C6"/>
    <w:rsid w:val="00AB2FDB"/>
    <w:rsid w:val="00AB4267"/>
    <w:rsid w:val="00AE0E07"/>
    <w:rsid w:val="00AE47E8"/>
    <w:rsid w:val="00AF1380"/>
    <w:rsid w:val="00AF34BF"/>
    <w:rsid w:val="00AF6188"/>
    <w:rsid w:val="00AF6BCA"/>
    <w:rsid w:val="00B020B5"/>
    <w:rsid w:val="00B03D64"/>
    <w:rsid w:val="00B050CC"/>
    <w:rsid w:val="00B07BB3"/>
    <w:rsid w:val="00B11425"/>
    <w:rsid w:val="00B12379"/>
    <w:rsid w:val="00B134FC"/>
    <w:rsid w:val="00B13B00"/>
    <w:rsid w:val="00B14FF3"/>
    <w:rsid w:val="00B168D0"/>
    <w:rsid w:val="00B22B06"/>
    <w:rsid w:val="00B30501"/>
    <w:rsid w:val="00B30DD1"/>
    <w:rsid w:val="00B3145A"/>
    <w:rsid w:val="00B331B7"/>
    <w:rsid w:val="00B3356D"/>
    <w:rsid w:val="00B36B9F"/>
    <w:rsid w:val="00B374A4"/>
    <w:rsid w:val="00B41AF9"/>
    <w:rsid w:val="00B53F22"/>
    <w:rsid w:val="00B56637"/>
    <w:rsid w:val="00B60DF8"/>
    <w:rsid w:val="00B667F5"/>
    <w:rsid w:val="00B71268"/>
    <w:rsid w:val="00B71DDC"/>
    <w:rsid w:val="00B77BED"/>
    <w:rsid w:val="00B8100E"/>
    <w:rsid w:val="00B822AC"/>
    <w:rsid w:val="00B92FC3"/>
    <w:rsid w:val="00B97A32"/>
    <w:rsid w:val="00BA0005"/>
    <w:rsid w:val="00BA21CE"/>
    <w:rsid w:val="00BA4B38"/>
    <w:rsid w:val="00BA54CD"/>
    <w:rsid w:val="00BA73F3"/>
    <w:rsid w:val="00BC25FB"/>
    <w:rsid w:val="00BC3ED2"/>
    <w:rsid w:val="00BD60E4"/>
    <w:rsid w:val="00BE71C9"/>
    <w:rsid w:val="00BF00F1"/>
    <w:rsid w:val="00BF4DD4"/>
    <w:rsid w:val="00BF69E0"/>
    <w:rsid w:val="00BF6EAF"/>
    <w:rsid w:val="00C02065"/>
    <w:rsid w:val="00C05F5E"/>
    <w:rsid w:val="00C0641F"/>
    <w:rsid w:val="00C1085E"/>
    <w:rsid w:val="00C12D43"/>
    <w:rsid w:val="00C1656D"/>
    <w:rsid w:val="00C32C90"/>
    <w:rsid w:val="00C338FD"/>
    <w:rsid w:val="00C42BFD"/>
    <w:rsid w:val="00C42F5F"/>
    <w:rsid w:val="00C45E6F"/>
    <w:rsid w:val="00C524F4"/>
    <w:rsid w:val="00C55119"/>
    <w:rsid w:val="00C56A3F"/>
    <w:rsid w:val="00C60196"/>
    <w:rsid w:val="00C64324"/>
    <w:rsid w:val="00C64D09"/>
    <w:rsid w:val="00C76FF0"/>
    <w:rsid w:val="00C77AF8"/>
    <w:rsid w:val="00C85E3E"/>
    <w:rsid w:val="00C937B4"/>
    <w:rsid w:val="00C942D7"/>
    <w:rsid w:val="00C96D81"/>
    <w:rsid w:val="00CA388A"/>
    <w:rsid w:val="00CB2FFF"/>
    <w:rsid w:val="00CB65E8"/>
    <w:rsid w:val="00CB6C48"/>
    <w:rsid w:val="00CC1900"/>
    <w:rsid w:val="00CD0AEB"/>
    <w:rsid w:val="00CD3FD4"/>
    <w:rsid w:val="00CD441A"/>
    <w:rsid w:val="00CE33EF"/>
    <w:rsid w:val="00CF0147"/>
    <w:rsid w:val="00CF12D3"/>
    <w:rsid w:val="00D004C0"/>
    <w:rsid w:val="00D025BD"/>
    <w:rsid w:val="00D02E42"/>
    <w:rsid w:val="00D03B43"/>
    <w:rsid w:val="00D074EB"/>
    <w:rsid w:val="00D07DD1"/>
    <w:rsid w:val="00D15024"/>
    <w:rsid w:val="00D21555"/>
    <w:rsid w:val="00D239C2"/>
    <w:rsid w:val="00D247C9"/>
    <w:rsid w:val="00D27E7D"/>
    <w:rsid w:val="00D30BAD"/>
    <w:rsid w:val="00D379C6"/>
    <w:rsid w:val="00D50619"/>
    <w:rsid w:val="00D507E5"/>
    <w:rsid w:val="00D517CC"/>
    <w:rsid w:val="00D51E50"/>
    <w:rsid w:val="00D6510C"/>
    <w:rsid w:val="00D657E1"/>
    <w:rsid w:val="00D73B58"/>
    <w:rsid w:val="00D75C63"/>
    <w:rsid w:val="00D821E1"/>
    <w:rsid w:val="00D839DB"/>
    <w:rsid w:val="00D94B7A"/>
    <w:rsid w:val="00DB0C8D"/>
    <w:rsid w:val="00DB651D"/>
    <w:rsid w:val="00DC0670"/>
    <w:rsid w:val="00DC3A9D"/>
    <w:rsid w:val="00DC5113"/>
    <w:rsid w:val="00DC6F26"/>
    <w:rsid w:val="00DD2C03"/>
    <w:rsid w:val="00DD7BFA"/>
    <w:rsid w:val="00DE3397"/>
    <w:rsid w:val="00DE7D60"/>
    <w:rsid w:val="00DF0C63"/>
    <w:rsid w:val="00DF0DEC"/>
    <w:rsid w:val="00DF2625"/>
    <w:rsid w:val="00DF2AC8"/>
    <w:rsid w:val="00DF35B5"/>
    <w:rsid w:val="00DF766B"/>
    <w:rsid w:val="00DF7C0E"/>
    <w:rsid w:val="00E17813"/>
    <w:rsid w:val="00E23E8A"/>
    <w:rsid w:val="00E2428C"/>
    <w:rsid w:val="00E31D70"/>
    <w:rsid w:val="00E32374"/>
    <w:rsid w:val="00E37103"/>
    <w:rsid w:val="00E42225"/>
    <w:rsid w:val="00E42671"/>
    <w:rsid w:val="00E447F6"/>
    <w:rsid w:val="00E5455D"/>
    <w:rsid w:val="00E54B59"/>
    <w:rsid w:val="00E55043"/>
    <w:rsid w:val="00E61B8D"/>
    <w:rsid w:val="00E6605C"/>
    <w:rsid w:val="00E71F5E"/>
    <w:rsid w:val="00E7462D"/>
    <w:rsid w:val="00E81FAA"/>
    <w:rsid w:val="00E86AE6"/>
    <w:rsid w:val="00E872C6"/>
    <w:rsid w:val="00E900FB"/>
    <w:rsid w:val="00E95209"/>
    <w:rsid w:val="00E975B2"/>
    <w:rsid w:val="00EA4BD9"/>
    <w:rsid w:val="00EA7A9C"/>
    <w:rsid w:val="00EB7616"/>
    <w:rsid w:val="00EC379A"/>
    <w:rsid w:val="00EC43B5"/>
    <w:rsid w:val="00EC4FC0"/>
    <w:rsid w:val="00EE33BA"/>
    <w:rsid w:val="00EE557F"/>
    <w:rsid w:val="00F0099F"/>
    <w:rsid w:val="00F10008"/>
    <w:rsid w:val="00F11C25"/>
    <w:rsid w:val="00F2094A"/>
    <w:rsid w:val="00F2163C"/>
    <w:rsid w:val="00F22822"/>
    <w:rsid w:val="00F24771"/>
    <w:rsid w:val="00F248C5"/>
    <w:rsid w:val="00F37E7D"/>
    <w:rsid w:val="00F411CF"/>
    <w:rsid w:val="00F54812"/>
    <w:rsid w:val="00F57E29"/>
    <w:rsid w:val="00F60B10"/>
    <w:rsid w:val="00F65E25"/>
    <w:rsid w:val="00F66E19"/>
    <w:rsid w:val="00F671C0"/>
    <w:rsid w:val="00F75575"/>
    <w:rsid w:val="00F8519D"/>
    <w:rsid w:val="00F853AA"/>
    <w:rsid w:val="00F86F38"/>
    <w:rsid w:val="00F87AB0"/>
    <w:rsid w:val="00F91293"/>
    <w:rsid w:val="00F9384E"/>
    <w:rsid w:val="00FB0772"/>
    <w:rsid w:val="00FB460D"/>
    <w:rsid w:val="00FC2236"/>
    <w:rsid w:val="00FC3AB2"/>
    <w:rsid w:val="00FC51CF"/>
    <w:rsid w:val="00FD380D"/>
    <w:rsid w:val="00FD49B8"/>
    <w:rsid w:val="00FD5DA1"/>
    <w:rsid w:val="00FE21A5"/>
    <w:rsid w:val="00FF479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7343F3"/>
  <w15:chartTrackingRefBased/>
  <w15:docId w15:val="{45D92B32-C778-4858-8C9E-928C5F910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8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868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68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68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68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68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8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8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8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8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868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68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68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68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68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8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8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8CE"/>
    <w:rPr>
      <w:rFonts w:eastAsiaTheme="majorEastAsia" w:cstheme="majorBidi"/>
      <w:color w:val="272727" w:themeColor="text1" w:themeTint="D8"/>
    </w:rPr>
  </w:style>
  <w:style w:type="paragraph" w:styleId="Title">
    <w:name w:val="Title"/>
    <w:basedOn w:val="Normal"/>
    <w:next w:val="Normal"/>
    <w:link w:val="TitleChar"/>
    <w:uiPriority w:val="10"/>
    <w:qFormat/>
    <w:rsid w:val="002868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8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8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8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8CE"/>
    <w:pPr>
      <w:spacing w:before="160"/>
      <w:jc w:val="center"/>
    </w:pPr>
    <w:rPr>
      <w:i/>
      <w:iCs/>
      <w:color w:val="404040" w:themeColor="text1" w:themeTint="BF"/>
    </w:rPr>
  </w:style>
  <w:style w:type="character" w:customStyle="1" w:styleId="QuoteChar">
    <w:name w:val="Quote Char"/>
    <w:basedOn w:val="DefaultParagraphFont"/>
    <w:link w:val="Quote"/>
    <w:uiPriority w:val="29"/>
    <w:rsid w:val="002868CE"/>
    <w:rPr>
      <w:i/>
      <w:iCs/>
      <w:color w:val="404040" w:themeColor="text1" w:themeTint="BF"/>
    </w:rPr>
  </w:style>
  <w:style w:type="paragraph" w:styleId="ListParagraph">
    <w:name w:val="List Paragraph"/>
    <w:basedOn w:val="Normal"/>
    <w:uiPriority w:val="34"/>
    <w:qFormat/>
    <w:rsid w:val="002868CE"/>
    <w:pPr>
      <w:ind w:left="720"/>
      <w:contextualSpacing/>
    </w:pPr>
  </w:style>
  <w:style w:type="character" w:styleId="IntenseEmphasis">
    <w:name w:val="Intense Emphasis"/>
    <w:basedOn w:val="DefaultParagraphFont"/>
    <w:uiPriority w:val="21"/>
    <w:qFormat/>
    <w:rsid w:val="002868CE"/>
    <w:rPr>
      <w:i/>
      <w:iCs/>
      <w:color w:val="2F5496" w:themeColor="accent1" w:themeShade="BF"/>
    </w:rPr>
  </w:style>
  <w:style w:type="paragraph" w:styleId="IntenseQuote">
    <w:name w:val="Intense Quote"/>
    <w:basedOn w:val="Normal"/>
    <w:next w:val="Normal"/>
    <w:link w:val="IntenseQuoteChar"/>
    <w:uiPriority w:val="30"/>
    <w:qFormat/>
    <w:rsid w:val="002868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68CE"/>
    <w:rPr>
      <w:i/>
      <w:iCs/>
      <w:color w:val="2F5496" w:themeColor="accent1" w:themeShade="BF"/>
    </w:rPr>
  </w:style>
  <w:style w:type="character" w:styleId="IntenseReference">
    <w:name w:val="Intense Reference"/>
    <w:basedOn w:val="DefaultParagraphFont"/>
    <w:uiPriority w:val="32"/>
    <w:qFormat/>
    <w:rsid w:val="002868CE"/>
    <w:rPr>
      <w:b/>
      <w:bCs/>
      <w:smallCaps/>
      <w:color w:val="2F5496" w:themeColor="accent1" w:themeShade="BF"/>
      <w:spacing w:val="5"/>
    </w:rPr>
  </w:style>
  <w:style w:type="paragraph" w:styleId="NormalWeb">
    <w:name w:val="Normal (Web)"/>
    <w:basedOn w:val="Normal"/>
    <w:uiPriority w:val="99"/>
    <w:unhideWhenUsed/>
    <w:rsid w:val="002868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868CE"/>
    <w:rPr>
      <w:b/>
      <w:bCs/>
    </w:rPr>
  </w:style>
  <w:style w:type="character" w:styleId="CommentReference">
    <w:name w:val="annotation reference"/>
    <w:basedOn w:val="DefaultParagraphFont"/>
    <w:uiPriority w:val="99"/>
    <w:semiHidden/>
    <w:unhideWhenUsed/>
    <w:rsid w:val="00B03D64"/>
    <w:rPr>
      <w:sz w:val="16"/>
      <w:szCs w:val="16"/>
    </w:rPr>
  </w:style>
  <w:style w:type="paragraph" w:styleId="CommentText">
    <w:name w:val="annotation text"/>
    <w:basedOn w:val="Normal"/>
    <w:link w:val="CommentTextChar"/>
    <w:uiPriority w:val="99"/>
    <w:unhideWhenUsed/>
    <w:rsid w:val="00B03D64"/>
    <w:pPr>
      <w:spacing w:line="240" w:lineRule="auto"/>
    </w:pPr>
    <w:rPr>
      <w:sz w:val="20"/>
      <w:szCs w:val="20"/>
    </w:rPr>
  </w:style>
  <w:style w:type="character" w:customStyle="1" w:styleId="CommentTextChar">
    <w:name w:val="Comment Text Char"/>
    <w:basedOn w:val="DefaultParagraphFont"/>
    <w:link w:val="CommentText"/>
    <w:uiPriority w:val="99"/>
    <w:rsid w:val="00B03D64"/>
    <w:rPr>
      <w:sz w:val="20"/>
      <w:szCs w:val="20"/>
    </w:rPr>
  </w:style>
  <w:style w:type="paragraph" w:styleId="CommentSubject">
    <w:name w:val="annotation subject"/>
    <w:basedOn w:val="CommentText"/>
    <w:next w:val="CommentText"/>
    <w:link w:val="CommentSubjectChar"/>
    <w:uiPriority w:val="99"/>
    <w:semiHidden/>
    <w:unhideWhenUsed/>
    <w:rsid w:val="00B03D64"/>
    <w:rPr>
      <w:b/>
      <w:bCs/>
    </w:rPr>
  </w:style>
  <w:style w:type="character" w:customStyle="1" w:styleId="CommentSubjectChar">
    <w:name w:val="Comment Subject Char"/>
    <w:basedOn w:val="CommentTextChar"/>
    <w:link w:val="CommentSubject"/>
    <w:uiPriority w:val="99"/>
    <w:semiHidden/>
    <w:rsid w:val="00B03D64"/>
    <w:rPr>
      <w:b/>
      <w:bCs/>
      <w:sz w:val="20"/>
      <w:szCs w:val="20"/>
    </w:rPr>
  </w:style>
  <w:style w:type="character" w:styleId="Hyperlink">
    <w:name w:val="Hyperlink"/>
    <w:basedOn w:val="DefaultParagraphFont"/>
    <w:uiPriority w:val="99"/>
    <w:unhideWhenUsed/>
    <w:rsid w:val="00B03D64"/>
    <w:rPr>
      <w:color w:val="0563C1" w:themeColor="hyperlink"/>
      <w:u w:val="single"/>
    </w:rPr>
  </w:style>
  <w:style w:type="paragraph" w:styleId="Footer">
    <w:name w:val="footer"/>
    <w:basedOn w:val="Normal"/>
    <w:link w:val="FooterChar"/>
    <w:uiPriority w:val="99"/>
    <w:unhideWhenUsed/>
    <w:rsid w:val="00827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287"/>
  </w:style>
  <w:style w:type="paragraph" w:styleId="Header">
    <w:name w:val="header"/>
    <w:basedOn w:val="Normal"/>
    <w:link w:val="HeaderChar"/>
    <w:uiPriority w:val="99"/>
    <w:unhideWhenUsed/>
    <w:rsid w:val="003C4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A63"/>
  </w:style>
  <w:style w:type="character" w:customStyle="1" w:styleId="UnresolvedMention1">
    <w:name w:val="Unresolved Mention1"/>
    <w:basedOn w:val="DefaultParagraphFont"/>
    <w:uiPriority w:val="99"/>
    <w:semiHidden/>
    <w:unhideWhenUsed/>
    <w:rsid w:val="0091073D"/>
    <w:rPr>
      <w:color w:val="605E5C"/>
      <w:shd w:val="clear" w:color="auto" w:fill="E1DFDD"/>
    </w:rPr>
  </w:style>
  <w:style w:type="paragraph" w:styleId="FootnoteText">
    <w:name w:val="footnote text"/>
    <w:basedOn w:val="Normal"/>
    <w:link w:val="FootnoteTextChar"/>
    <w:uiPriority w:val="99"/>
    <w:semiHidden/>
    <w:unhideWhenUsed/>
    <w:rsid w:val="001E71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7167"/>
    <w:rPr>
      <w:sz w:val="20"/>
      <w:szCs w:val="20"/>
    </w:rPr>
  </w:style>
  <w:style w:type="character" w:styleId="FootnoteReference">
    <w:name w:val="footnote reference"/>
    <w:basedOn w:val="DefaultParagraphFont"/>
    <w:uiPriority w:val="99"/>
    <w:semiHidden/>
    <w:unhideWhenUsed/>
    <w:rsid w:val="001E7167"/>
    <w:rPr>
      <w:vertAlign w:val="superscript"/>
    </w:rPr>
  </w:style>
  <w:style w:type="paragraph" w:styleId="BalloonText">
    <w:name w:val="Balloon Text"/>
    <w:basedOn w:val="Normal"/>
    <w:link w:val="BalloonTextChar"/>
    <w:uiPriority w:val="99"/>
    <w:semiHidden/>
    <w:unhideWhenUsed/>
    <w:rsid w:val="003F048F"/>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3F048F"/>
    <w:rPr>
      <w:rFonts w:asciiTheme="majorHAnsi" w:eastAsiaTheme="majorEastAsia" w:hAnsiTheme="majorHAnsi" w:cstheme="majorBidi"/>
      <w:sz w:val="18"/>
      <w:szCs w:val="18"/>
    </w:rPr>
  </w:style>
  <w:style w:type="paragraph" w:styleId="Revision">
    <w:name w:val="Revision"/>
    <w:hidden/>
    <w:uiPriority w:val="99"/>
    <w:semiHidden/>
    <w:rsid w:val="00593595"/>
    <w:pPr>
      <w:spacing w:after="0" w:line="240" w:lineRule="auto"/>
    </w:pPr>
  </w:style>
  <w:style w:type="character" w:customStyle="1" w:styleId="UnresolvedMention2">
    <w:name w:val="Unresolved Mention2"/>
    <w:basedOn w:val="DefaultParagraphFont"/>
    <w:uiPriority w:val="99"/>
    <w:semiHidden/>
    <w:unhideWhenUsed/>
    <w:rsid w:val="00312967"/>
    <w:rPr>
      <w:color w:val="605E5C"/>
      <w:shd w:val="clear" w:color="auto" w:fill="E1DFDD"/>
    </w:rPr>
  </w:style>
  <w:style w:type="character" w:customStyle="1" w:styleId="cf01">
    <w:name w:val="cf01"/>
    <w:basedOn w:val="DefaultParagraphFont"/>
    <w:rsid w:val="000868AC"/>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F66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25404">
      <w:bodyDiv w:val="1"/>
      <w:marLeft w:val="0"/>
      <w:marRight w:val="0"/>
      <w:marTop w:val="0"/>
      <w:marBottom w:val="0"/>
      <w:divBdr>
        <w:top w:val="none" w:sz="0" w:space="0" w:color="auto"/>
        <w:left w:val="none" w:sz="0" w:space="0" w:color="auto"/>
        <w:bottom w:val="none" w:sz="0" w:space="0" w:color="auto"/>
        <w:right w:val="none" w:sz="0" w:space="0" w:color="auto"/>
      </w:divBdr>
    </w:div>
    <w:div w:id="362295137">
      <w:bodyDiv w:val="1"/>
      <w:marLeft w:val="0"/>
      <w:marRight w:val="0"/>
      <w:marTop w:val="0"/>
      <w:marBottom w:val="0"/>
      <w:divBdr>
        <w:top w:val="none" w:sz="0" w:space="0" w:color="auto"/>
        <w:left w:val="none" w:sz="0" w:space="0" w:color="auto"/>
        <w:bottom w:val="none" w:sz="0" w:space="0" w:color="auto"/>
        <w:right w:val="none" w:sz="0" w:space="0" w:color="auto"/>
      </w:divBdr>
    </w:div>
    <w:div w:id="558521643">
      <w:bodyDiv w:val="1"/>
      <w:marLeft w:val="0"/>
      <w:marRight w:val="0"/>
      <w:marTop w:val="0"/>
      <w:marBottom w:val="0"/>
      <w:divBdr>
        <w:top w:val="none" w:sz="0" w:space="0" w:color="auto"/>
        <w:left w:val="none" w:sz="0" w:space="0" w:color="auto"/>
        <w:bottom w:val="none" w:sz="0" w:space="0" w:color="auto"/>
        <w:right w:val="none" w:sz="0" w:space="0" w:color="auto"/>
      </w:divBdr>
    </w:div>
    <w:div w:id="1176265195">
      <w:bodyDiv w:val="1"/>
      <w:marLeft w:val="0"/>
      <w:marRight w:val="0"/>
      <w:marTop w:val="0"/>
      <w:marBottom w:val="0"/>
      <w:divBdr>
        <w:top w:val="none" w:sz="0" w:space="0" w:color="auto"/>
        <w:left w:val="none" w:sz="0" w:space="0" w:color="auto"/>
        <w:bottom w:val="none" w:sz="0" w:space="0" w:color="auto"/>
        <w:right w:val="none" w:sz="0" w:space="0" w:color="auto"/>
      </w:divBdr>
    </w:div>
    <w:div w:id="1181121664">
      <w:bodyDiv w:val="1"/>
      <w:marLeft w:val="0"/>
      <w:marRight w:val="0"/>
      <w:marTop w:val="0"/>
      <w:marBottom w:val="0"/>
      <w:divBdr>
        <w:top w:val="none" w:sz="0" w:space="0" w:color="auto"/>
        <w:left w:val="none" w:sz="0" w:space="0" w:color="auto"/>
        <w:bottom w:val="none" w:sz="0" w:space="0" w:color="auto"/>
        <w:right w:val="none" w:sz="0" w:space="0" w:color="auto"/>
      </w:divBdr>
    </w:div>
    <w:div w:id="1367370657">
      <w:bodyDiv w:val="1"/>
      <w:marLeft w:val="0"/>
      <w:marRight w:val="0"/>
      <w:marTop w:val="0"/>
      <w:marBottom w:val="0"/>
      <w:divBdr>
        <w:top w:val="none" w:sz="0" w:space="0" w:color="auto"/>
        <w:left w:val="none" w:sz="0" w:space="0" w:color="auto"/>
        <w:bottom w:val="none" w:sz="0" w:space="0" w:color="auto"/>
        <w:right w:val="none" w:sz="0" w:space="0" w:color="auto"/>
      </w:divBdr>
    </w:div>
    <w:div w:id="1955404522">
      <w:bodyDiv w:val="1"/>
      <w:marLeft w:val="0"/>
      <w:marRight w:val="0"/>
      <w:marTop w:val="0"/>
      <w:marBottom w:val="0"/>
      <w:divBdr>
        <w:top w:val="none" w:sz="0" w:space="0" w:color="auto"/>
        <w:left w:val="none" w:sz="0" w:space="0" w:color="auto"/>
        <w:bottom w:val="none" w:sz="0" w:space="0" w:color="auto"/>
        <w:right w:val="none" w:sz="0" w:space="0" w:color="auto"/>
      </w:divBdr>
    </w:div>
    <w:div w:id="1955938401">
      <w:bodyDiv w:val="1"/>
      <w:marLeft w:val="0"/>
      <w:marRight w:val="0"/>
      <w:marTop w:val="0"/>
      <w:marBottom w:val="0"/>
      <w:divBdr>
        <w:top w:val="none" w:sz="0" w:space="0" w:color="auto"/>
        <w:left w:val="none" w:sz="0" w:space="0" w:color="auto"/>
        <w:bottom w:val="none" w:sz="0" w:space="0" w:color="auto"/>
        <w:right w:val="none" w:sz="0" w:space="0" w:color="auto"/>
      </w:divBdr>
    </w:div>
    <w:div w:id="2054646631">
      <w:bodyDiv w:val="1"/>
      <w:marLeft w:val="0"/>
      <w:marRight w:val="0"/>
      <w:marTop w:val="0"/>
      <w:marBottom w:val="0"/>
      <w:divBdr>
        <w:top w:val="none" w:sz="0" w:space="0" w:color="auto"/>
        <w:left w:val="none" w:sz="0" w:space="0" w:color="auto"/>
        <w:bottom w:val="none" w:sz="0" w:space="0" w:color="auto"/>
        <w:right w:val="none" w:sz="0" w:space="0" w:color="auto"/>
      </w:divBdr>
    </w:div>
    <w:div w:id="212541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c2cf6e4-cd20-4bf2-96c9-ef0e60998b29">
      <Terms xmlns="http://schemas.microsoft.com/office/infopath/2007/PartnerControls"/>
    </lcf76f155ced4ddcb4097134ff3c332f>
    <TaxCatchAll xmlns="a1af262d-2fce-4feb-8fc8-6c3f7135d21a" xsi:nil="true"/>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4" ma:contentTypeDescription="Create a new document." ma:contentTypeScope="" ma:versionID="bfbe94bb1d7f6f0fb63535bb9de3ec11">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50c43f5717258f4afc312adef2c1f36"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E7C029-0142-4D2E-B680-DA482E8B855B}">
  <ds:schemaRefs>
    <ds:schemaRef ds:uri="http://schemas.microsoft.com/office/2006/metadata/properties"/>
    <ds:schemaRef ds:uri="http://schemas.microsoft.com/office/infopath/2007/PartnerControls"/>
    <ds:schemaRef ds:uri="fc2cf6e4-cd20-4bf2-96c9-ef0e60998b29"/>
    <ds:schemaRef ds:uri="a1af262d-2fce-4feb-8fc8-6c3f7135d21a"/>
  </ds:schemaRefs>
</ds:datastoreItem>
</file>

<file path=customXml/itemProps2.xml><?xml version="1.0" encoding="utf-8"?>
<ds:datastoreItem xmlns:ds="http://schemas.openxmlformats.org/officeDocument/2006/customXml" ds:itemID="{763C48BF-C2A9-4681-8DF5-F7C9A42BB66B}">
  <ds:schemaRefs>
    <ds:schemaRef ds:uri="http://schemas.microsoft.com/sharepoint/v3/contenttype/forms"/>
  </ds:schemaRefs>
</ds:datastoreItem>
</file>

<file path=customXml/itemProps3.xml><?xml version="1.0" encoding="utf-8"?>
<ds:datastoreItem xmlns:ds="http://schemas.openxmlformats.org/officeDocument/2006/customXml" ds:itemID="{0777380C-A15A-4F04-B660-062BA2671954}">
  <ds:schemaRefs>
    <ds:schemaRef ds:uri="http://schemas.openxmlformats.org/officeDocument/2006/bibliography"/>
  </ds:schemaRefs>
</ds:datastoreItem>
</file>

<file path=customXml/itemProps4.xml><?xml version="1.0" encoding="utf-8"?>
<ds:datastoreItem xmlns:ds="http://schemas.openxmlformats.org/officeDocument/2006/customXml" ds:itemID="{D7627EE0-15E7-4BDF-8A33-38624A015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cf6e4-cd20-4bf2-96c9-ef0e60998b29"/>
    <ds:schemaRef ds:uri="a1af262d-2fce-4feb-8fc8-6c3f7135d2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843</Words>
  <Characters>4810</Characters>
  <Application>Microsoft Office Word</Application>
  <DocSecurity>0</DocSecurity>
  <Lines>40</Lines>
  <Paragraphs>11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5642</CharactersWithSpaces>
  <SharedDoc>false</SharedDoc>
  <HLinks>
    <vt:vector size="6" baseType="variant">
      <vt:variant>
        <vt:i4>4390919</vt:i4>
      </vt:variant>
      <vt:variant>
        <vt:i4>0</vt:i4>
      </vt:variant>
      <vt:variant>
        <vt:i4>0</vt:i4>
      </vt:variant>
      <vt:variant>
        <vt:i4>5</vt:i4>
      </vt:variant>
      <vt:variant>
        <vt:lpwstr>https://news.samsung.com/global/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 Johnson (Access)</dc:creator>
  <cp:keywords/>
  <dc:description/>
  <cp:lastModifiedBy>Andi Kharisma Nurfatimah/CM PR &amp; Corp. Citizenship P/Staff/Samsung Electronics</cp:lastModifiedBy>
  <cp:revision>3</cp:revision>
  <dcterms:created xsi:type="dcterms:W3CDTF">2026-06-17T09:58:00Z</dcterms:created>
  <dcterms:modified xsi:type="dcterms:W3CDTF">2026-06-17T10:05:00Z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5b514fd9-71a3-455d-a0a0-dece2ca34610</vt:lpwstr>
  </property>
  <property fmtid="{D5CDD505-2E9C-101B-9397-08002B2CF9AE}" pid="3" name="ClassificationContentMarkingFooterShapeIds">
    <vt:lpwstr>dee4b6c,3fb9d2cb,380ef926</vt:lpwstr>
  </property>
  <property fmtid="{D5CDD505-2E9C-101B-9397-08002B2CF9AE}" pid="4" name="ClassificationContentMarkingFooterFontProps">
    <vt:lpwstr>#000000,10,Calibri</vt:lpwstr>
  </property>
  <property fmtid="{D5CDD505-2E9C-101B-9397-08002B2CF9AE}" pid="5" name="ClassificationContentMarkingFooterText">
    <vt:lpwstr>Confidential - Not for Public Consumption or Distribution</vt:lpwstr>
  </property>
  <property fmtid="{D5CDD505-2E9C-101B-9397-08002B2CF9AE}" pid="6" name="MSIP_Label_8e19d756-792e-42a1-bcad-4cb9051ddd2d_Enabled">
    <vt:lpwstr>true</vt:lpwstr>
  </property>
  <property fmtid="{D5CDD505-2E9C-101B-9397-08002B2CF9AE}" pid="7" name="MSIP_Label_8e19d756-792e-42a1-bcad-4cb9051ddd2d_SetDate">
    <vt:lpwstr>2025-10-15T20:52:31Z</vt:lpwstr>
  </property>
  <property fmtid="{D5CDD505-2E9C-101B-9397-08002B2CF9AE}" pid="8" name="MSIP_Label_8e19d756-792e-42a1-bcad-4cb9051ddd2d_Method">
    <vt:lpwstr>Standard</vt:lpwstr>
  </property>
  <property fmtid="{D5CDD505-2E9C-101B-9397-08002B2CF9AE}" pid="9" name="MSIP_Label_8e19d756-792e-42a1-bcad-4cb9051ddd2d_Name">
    <vt:lpwstr>Confidential</vt:lpwstr>
  </property>
  <property fmtid="{D5CDD505-2E9C-101B-9397-08002B2CF9AE}" pid="10" name="MSIP_Label_8e19d756-792e-42a1-bcad-4cb9051ddd2d_SiteId">
    <vt:lpwstr>41eb501a-f671-4ce0-a5bf-b64168c3705f</vt:lpwstr>
  </property>
  <property fmtid="{D5CDD505-2E9C-101B-9397-08002B2CF9AE}" pid="11" name="MSIP_Label_8e19d756-792e-42a1-bcad-4cb9051ddd2d_ActionId">
    <vt:lpwstr>c4927e8e-3980-48d0-9cb2-6f063b9632c4</vt:lpwstr>
  </property>
  <property fmtid="{D5CDD505-2E9C-101B-9397-08002B2CF9AE}" pid="12" name="MSIP_Label_8e19d756-792e-42a1-bcad-4cb9051ddd2d_ContentBits">
    <vt:lpwstr>2</vt:lpwstr>
  </property>
  <property fmtid="{D5CDD505-2E9C-101B-9397-08002B2CF9AE}" pid="13" name="MSIP_Label_8e19d756-792e-42a1-bcad-4cb9051ddd2d_Tag">
    <vt:lpwstr>10, 3, 0, 1</vt:lpwstr>
  </property>
  <property fmtid="{D5CDD505-2E9C-101B-9397-08002B2CF9AE}" pid="14" name="MediaServiceImageTags">
    <vt:lpwstr/>
  </property>
  <property fmtid="{D5CDD505-2E9C-101B-9397-08002B2CF9AE}" pid="15" name="ContentTypeId">
    <vt:lpwstr>0x010100514EE2B1519D7142AF34DAC2C42E0924</vt:lpwstr>
  </property>
  <property fmtid="{D5CDD505-2E9C-101B-9397-08002B2CF9AE}" pid="16" name="FLCMData">
    <vt:lpwstr>4A3604A0ADBE937D5E6167B51BCBA3E5C4EE7CC12EAFD592E98C75580D2E845DC67DEE9F2510BE15DFD4CBD8C3A5DBFE69F37FAE73656A8E88A62BB0AF5FCB77</vt:lpwstr>
  </property>
  <property fmtid="{D5CDD505-2E9C-101B-9397-08002B2CF9AE}" pid="17" name="docLang">
    <vt:lpwstr>en</vt:lpwstr>
  </property>
</Properties>
</file>