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D32D8" w14:textId="77777777" w:rsidR="00E2063E" w:rsidRDefault="00B5234E" w:rsidP="008E4FAE">
      <w:pPr>
        <w:tabs>
          <w:tab w:val="left" w:pos="0"/>
        </w:tabs>
        <w:wordWrap/>
        <w:spacing w:after="120" w:line="360" w:lineRule="auto"/>
        <w:jc w:val="left"/>
        <w:rPr>
          <w:rFonts w:ascii="HelveticaNeue-Thin" w:hAnsi="HelveticaNeue-Thin" w:cs="HelveticaNeue-Thin"/>
          <w:b/>
          <w:sz w:val="14"/>
          <w:szCs w:val="14"/>
        </w:rPr>
      </w:pPr>
      <w:r>
        <w:rPr>
          <w:rFonts w:ascii="Arial" w:eastAsia="Malgun Gothic" w:hAnsi="Arial" w:cs="Arial" w:hint="eastAsia"/>
          <w:noProof/>
        </w:rPr>
        <w:drawing>
          <wp:anchor distT="0" distB="0" distL="114300" distR="114300" simplePos="0" relativeHeight="251658240" behindDoc="0" locked="0" layoutInCell="1" allowOverlap="1" wp14:anchorId="6CAEDD3C" wp14:editId="07777777">
            <wp:simplePos x="0" y="0"/>
            <wp:positionH relativeFrom="column">
              <wp:posOffset>18415</wp:posOffset>
            </wp:positionH>
            <wp:positionV relativeFrom="paragraph">
              <wp:posOffset>36195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6" name="Picture 6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A6659" w14:textId="77777777" w:rsidR="00E2063E" w:rsidRDefault="00E2063E" w:rsidP="008E4FAE">
      <w:pPr>
        <w:tabs>
          <w:tab w:val="left" w:pos="0"/>
        </w:tabs>
        <w:wordWrap/>
        <w:spacing w:after="120" w:line="360" w:lineRule="auto"/>
        <w:jc w:val="left"/>
        <w:rPr>
          <w:rFonts w:ascii="HelveticaNeue-Thin" w:hAnsi="HelveticaNeue-Thin" w:cs="HelveticaNeue-Thin"/>
          <w:b/>
          <w:sz w:val="14"/>
          <w:szCs w:val="14"/>
        </w:rPr>
      </w:pPr>
    </w:p>
    <w:p w14:paraId="71262458" w14:textId="77777777" w:rsidR="0095515F" w:rsidRDefault="0095515F" w:rsidP="0095515F">
      <w:pPr>
        <w:jc w:val="center"/>
        <w:rPr>
          <w:rFonts w:ascii="Arial" w:eastAsia="Malgun Gothic" w:hAnsi="Arial" w:cs="Arial"/>
          <w:b/>
          <w:bCs/>
          <w:sz w:val="28"/>
          <w:szCs w:val="28"/>
        </w:rPr>
      </w:pPr>
    </w:p>
    <w:p w14:paraId="0102282F" w14:textId="4BA6EEF3" w:rsidR="002C5E11" w:rsidRDefault="002C5E11" w:rsidP="004E34AC">
      <w:pPr>
        <w:jc w:val="center"/>
        <w:rPr>
          <w:rFonts w:ascii="Arial" w:eastAsia="Malgun Gothic" w:hAnsi="Arial" w:cs="Arial"/>
          <w:b/>
          <w:bCs/>
          <w:sz w:val="28"/>
          <w:szCs w:val="28"/>
        </w:rPr>
      </w:pPr>
      <w:r>
        <w:rPr>
          <w:rFonts w:ascii="Arial" w:eastAsia="Malgun Gothic" w:hAnsi="Arial" w:cs="Arial"/>
          <w:b/>
          <w:bCs/>
          <w:sz w:val="28"/>
          <w:szCs w:val="28"/>
        </w:rPr>
        <w:t xml:space="preserve">Samsung </w:t>
      </w:r>
      <w:proofErr w:type="spellStart"/>
      <w:r>
        <w:rPr>
          <w:rFonts w:ascii="Arial" w:eastAsia="Malgun Gothic" w:hAnsi="Arial" w:cs="Arial"/>
          <w:b/>
          <w:bCs/>
          <w:sz w:val="28"/>
          <w:szCs w:val="28"/>
        </w:rPr>
        <w:t>Jadi</w:t>
      </w:r>
      <w:proofErr w:type="spellEnd"/>
      <w:r>
        <w:rPr>
          <w:rFonts w:ascii="Arial" w:eastAsia="Malgun Gothic" w:hAnsi="Arial" w:cs="Arial"/>
          <w:b/>
          <w:bCs/>
          <w:sz w:val="28"/>
          <w:szCs w:val="28"/>
        </w:rPr>
        <w:t xml:space="preserve"> </w:t>
      </w:r>
      <w:proofErr w:type="spellStart"/>
      <w:r w:rsidR="004D6752">
        <w:rPr>
          <w:rFonts w:ascii="Arial" w:eastAsia="Malgun Gothic" w:hAnsi="Arial" w:cs="Arial"/>
          <w:b/>
          <w:bCs/>
          <w:sz w:val="28"/>
          <w:szCs w:val="28"/>
        </w:rPr>
        <w:t>Peringkat</w:t>
      </w:r>
      <w:proofErr w:type="spellEnd"/>
      <w:r w:rsidR="004D6752">
        <w:rPr>
          <w:rFonts w:ascii="Arial" w:eastAsia="Malgun Gothic" w:hAnsi="Arial" w:cs="Arial"/>
          <w:b/>
          <w:bCs/>
          <w:sz w:val="28"/>
          <w:szCs w:val="28"/>
        </w:rPr>
        <w:t xml:space="preserve"> </w:t>
      </w:r>
      <w:proofErr w:type="spellStart"/>
      <w:r w:rsidR="004D6752">
        <w:rPr>
          <w:rFonts w:ascii="Arial" w:eastAsia="Malgun Gothic" w:hAnsi="Arial" w:cs="Arial"/>
          <w:b/>
          <w:bCs/>
          <w:sz w:val="28"/>
          <w:szCs w:val="28"/>
        </w:rPr>
        <w:t>Pertama</w:t>
      </w:r>
      <w:proofErr w:type="spellEnd"/>
      <w:r>
        <w:rPr>
          <w:rFonts w:ascii="Arial" w:eastAsia="Malgun Gothic" w:hAnsi="Arial" w:cs="Arial"/>
          <w:b/>
          <w:bCs/>
          <w:sz w:val="28"/>
          <w:szCs w:val="28"/>
        </w:rPr>
        <w:t xml:space="preserve"> di </w:t>
      </w:r>
      <w:r w:rsidR="004D6752">
        <w:rPr>
          <w:rFonts w:ascii="Arial" w:eastAsia="Malgun Gothic" w:hAnsi="Arial" w:cs="Arial"/>
          <w:b/>
          <w:bCs/>
          <w:sz w:val="28"/>
          <w:szCs w:val="28"/>
        </w:rPr>
        <w:t xml:space="preserve">Pasar </w:t>
      </w:r>
      <w:r>
        <w:rPr>
          <w:rFonts w:ascii="Arial" w:eastAsia="Malgun Gothic" w:hAnsi="Arial" w:cs="Arial"/>
          <w:b/>
          <w:bCs/>
          <w:sz w:val="28"/>
          <w:szCs w:val="28"/>
        </w:rPr>
        <w:t xml:space="preserve">Digital Signage </w:t>
      </w:r>
      <w:r w:rsidR="004D6752">
        <w:rPr>
          <w:rFonts w:ascii="Arial" w:eastAsia="Malgun Gothic" w:hAnsi="Arial" w:cs="Arial"/>
          <w:b/>
          <w:bCs/>
          <w:sz w:val="28"/>
          <w:szCs w:val="28"/>
        </w:rPr>
        <w:t>Global</w:t>
      </w:r>
      <w:r>
        <w:rPr>
          <w:rFonts w:ascii="Arial" w:eastAsia="Malgun Gothic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eastAsia="Malgun Gothic" w:hAnsi="Arial" w:cs="Arial"/>
          <w:b/>
          <w:bCs/>
          <w:sz w:val="28"/>
          <w:szCs w:val="28"/>
        </w:rPr>
        <w:t>selama</w:t>
      </w:r>
      <w:proofErr w:type="spellEnd"/>
      <w:r>
        <w:rPr>
          <w:rFonts w:ascii="Arial" w:eastAsia="Malgun Gothic" w:hAnsi="Arial" w:cs="Arial"/>
          <w:b/>
          <w:bCs/>
          <w:sz w:val="28"/>
          <w:szCs w:val="28"/>
        </w:rPr>
        <w:t xml:space="preserve"> 15 </w:t>
      </w:r>
      <w:proofErr w:type="spellStart"/>
      <w:r>
        <w:rPr>
          <w:rFonts w:ascii="Arial" w:eastAsia="Malgun Gothic" w:hAnsi="Arial" w:cs="Arial"/>
          <w:b/>
          <w:bCs/>
          <w:sz w:val="28"/>
          <w:szCs w:val="28"/>
        </w:rPr>
        <w:t>Tahun</w:t>
      </w:r>
      <w:proofErr w:type="spellEnd"/>
      <w:r>
        <w:rPr>
          <w:rFonts w:ascii="Arial" w:eastAsia="Malgun Gothic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eastAsia="Malgun Gothic" w:hAnsi="Arial" w:cs="Arial"/>
          <w:b/>
          <w:bCs/>
          <w:sz w:val="28"/>
          <w:szCs w:val="28"/>
        </w:rPr>
        <w:t>Berturut-turut</w:t>
      </w:r>
      <w:proofErr w:type="spellEnd"/>
    </w:p>
    <w:p w14:paraId="20587EF6" w14:textId="0AD2E345" w:rsidR="00C61A02" w:rsidRDefault="00C61A02" w:rsidP="004D6752">
      <w:pPr>
        <w:rPr>
          <w:rFonts w:ascii="Arial" w:eastAsia="Malgun Gothic" w:hAnsi="Arial" w:cs="Arial"/>
          <w:b/>
          <w:bCs/>
          <w:sz w:val="28"/>
          <w:szCs w:val="28"/>
        </w:rPr>
      </w:pPr>
    </w:p>
    <w:p w14:paraId="576592C6" w14:textId="77777777" w:rsidR="004D6752" w:rsidRDefault="004D6752" w:rsidP="004D6752">
      <w:pPr>
        <w:rPr>
          <w:rFonts w:ascii="Arial" w:hAnsi="Arial" w:cs="Arial"/>
          <w:i/>
          <w:iCs/>
          <w:sz w:val="22"/>
          <w:szCs w:val="22"/>
        </w:rPr>
      </w:pPr>
    </w:p>
    <w:p w14:paraId="7E09D1C0" w14:textId="44B65CEB" w:rsidR="005631FE" w:rsidRDefault="004D6752" w:rsidP="00A716CC">
      <w:pPr>
        <w:jc w:val="center"/>
        <w:rPr>
          <w:rFonts w:ascii="Arial" w:hAnsi="Arial" w:cs="Arial"/>
          <w:i/>
          <w:iCs/>
          <w:sz w:val="22"/>
          <w:szCs w:val="22"/>
        </w:rPr>
      </w:pPr>
      <w:r w:rsidRPr="004D6752">
        <w:rPr>
          <w:rFonts w:ascii="Arial" w:hAnsi="Arial" w:cs="Arial"/>
          <w:i/>
          <w:iCs/>
          <w:sz w:val="22"/>
          <w:szCs w:val="22"/>
        </w:rPr>
        <w:t xml:space="preserve">Samsung </w:t>
      </w:r>
      <w:proofErr w:type="spellStart"/>
      <w:r w:rsidRPr="004D6752">
        <w:rPr>
          <w:rFonts w:ascii="Arial" w:hAnsi="Arial" w:cs="Arial"/>
          <w:i/>
          <w:iCs/>
          <w:sz w:val="22"/>
          <w:szCs w:val="22"/>
        </w:rPr>
        <w:t>memperkuat</w:t>
      </w:r>
      <w:proofErr w:type="spellEnd"/>
      <w:r w:rsidRPr="004D6752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D6752">
        <w:rPr>
          <w:rFonts w:ascii="Arial" w:hAnsi="Arial" w:cs="Arial"/>
          <w:i/>
          <w:iCs/>
          <w:sz w:val="22"/>
          <w:szCs w:val="22"/>
        </w:rPr>
        <w:t>kepemimpinan</w:t>
      </w:r>
      <w:proofErr w:type="spellEnd"/>
      <w:r w:rsidRPr="004D6752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D6752">
        <w:rPr>
          <w:rFonts w:ascii="Arial" w:hAnsi="Arial" w:cs="Arial"/>
          <w:i/>
          <w:iCs/>
          <w:sz w:val="22"/>
          <w:szCs w:val="22"/>
        </w:rPr>
        <w:t>pasarnya</w:t>
      </w:r>
      <w:proofErr w:type="spellEnd"/>
      <w:r w:rsidRPr="004D6752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D6752">
        <w:rPr>
          <w:rFonts w:ascii="Arial" w:hAnsi="Arial" w:cs="Arial"/>
          <w:i/>
          <w:iCs/>
          <w:sz w:val="22"/>
          <w:szCs w:val="22"/>
        </w:rPr>
        <w:t>selama</w:t>
      </w:r>
      <w:proofErr w:type="spellEnd"/>
      <w:r w:rsidRPr="004D6752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D6752">
        <w:rPr>
          <w:rFonts w:ascii="Arial" w:hAnsi="Arial" w:cs="Arial"/>
          <w:i/>
          <w:iCs/>
          <w:sz w:val="22"/>
          <w:szCs w:val="22"/>
        </w:rPr>
        <w:t>satu</w:t>
      </w:r>
      <w:proofErr w:type="spellEnd"/>
      <w:r w:rsidRPr="004D6752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D6752">
        <w:rPr>
          <w:rFonts w:ascii="Arial" w:hAnsi="Arial" w:cs="Arial"/>
          <w:i/>
          <w:iCs/>
          <w:sz w:val="22"/>
          <w:szCs w:val="22"/>
        </w:rPr>
        <w:t>setengah</w:t>
      </w:r>
      <w:proofErr w:type="spellEnd"/>
      <w:r w:rsidRPr="004D6752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D6752">
        <w:rPr>
          <w:rFonts w:ascii="Arial" w:hAnsi="Arial" w:cs="Arial"/>
          <w:i/>
          <w:iCs/>
          <w:sz w:val="22"/>
          <w:szCs w:val="22"/>
        </w:rPr>
        <w:t>dekade</w:t>
      </w:r>
      <w:proofErr w:type="spellEnd"/>
      <w:r w:rsidRPr="004D6752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D6752">
        <w:rPr>
          <w:rFonts w:ascii="Arial" w:hAnsi="Arial" w:cs="Arial"/>
          <w:i/>
          <w:iCs/>
          <w:sz w:val="22"/>
          <w:szCs w:val="22"/>
        </w:rPr>
        <w:t>dengan</w:t>
      </w:r>
      <w:proofErr w:type="spellEnd"/>
      <w:r w:rsidRPr="004D6752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D6752">
        <w:rPr>
          <w:rFonts w:ascii="Arial" w:hAnsi="Arial" w:cs="Arial"/>
          <w:i/>
          <w:iCs/>
          <w:sz w:val="22"/>
          <w:szCs w:val="22"/>
        </w:rPr>
        <w:t>penjualan</w:t>
      </w:r>
      <w:proofErr w:type="spellEnd"/>
      <w:r w:rsidRPr="004D6752">
        <w:rPr>
          <w:rFonts w:ascii="Arial" w:hAnsi="Arial" w:cs="Arial"/>
          <w:i/>
          <w:iCs/>
          <w:sz w:val="22"/>
          <w:szCs w:val="22"/>
        </w:rPr>
        <w:t xml:space="preserve"> signage yang </w:t>
      </w:r>
      <w:proofErr w:type="spellStart"/>
      <w:r w:rsidRPr="004D6752">
        <w:rPr>
          <w:rFonts w:ascii="Arial" w:hAnsi="Arial" w:cs="Arial"/>
          <w:i/>
          <w:iCs/>
          <w:sz w:val="22"/>
          <w:szCs w:val="22"/>
        </w:rPr>
        <w:t>memecahk</w:t>
      </w:r>
      <w:r>
        <w:rPr>
          <w:rFonts w:ascii="Arial" w:hAnsi="Arial" w:cs="Arial"/>
          <w:i/>
          <w:iCs/>
          <w:sz w:val="22"/>
          <w:szCs w:val="22"/>
        </w:rPr>
        <w:t>an</w:t>
      </w:r>
      <w:proofErr w:type="spellEnd"/>
      <w:r w:rsidRPr="004D6752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4D6752">
        <w:rPr>
          <w:rFonts w:ascii="Arial" w:hAnsi="Arial" w:cs="Arial"/>
          <w:i/>
          <w:iCs/>
          <w:sz w:val="22"/>
          <w:szCs w:val="22"/>
        </w:rPr>
        <w:t>rekor</w:t>
      </w:r>
      <w:proofErr w:type="spellEnd"/>
    </w:p>
    <w:p w14:paraId="1665533E" w14:textId="77777777" w:rsidR="00C61A02" w:rsidRDefault="00C61A02" w:rsidP="0095515F">
      <w:pPr>
        <w:rPr>
          <w:rFonts w:ascii="Arial" w:eastAsia="Malgun Gothic" w:hAnsi="Arial" w:cs="Arial"/>
          <w:b/>
          <w:bCs/>
        </w:rPr>
      </w:pPr>
    </w:p>
    <w:p w14:paraId="379A60F1" w14:textId="77777777" w:rsidR="004D6752" w:rsidRDefault="004D6752" w:rsidP="0095515F">
      <w:pPr>
        <w:rPr>
          <w:rFonts w:ascii="Arial" w:eastAsia="Malgun Gothic" w:hAnsi="Arial" w:cs="Arial"/>
          <w:b/>
          <w:bCs/>
        </w:rPr>
      </w:pPr>
    </w:p>
    <w:p w14:paraId="68EC5918" w14:textId="3885D06C" w:rsidR="00E81D16" w:rsidRDefault="004D6752" w:rsidP="004D6752">
      <w:pPr>
        <w:rPr>
          <w:ins w:id="0" w:author="Viendra Salsabila/CM PR &amp; Sponsorship P/사원/삼성전자" w:date="2024-04-22T15:28:00Z"/>
          <w:rFonts w:ascii="Arial" w:hAnsi="Arial" w:cs="Arial"/>
          <w:lang w:val="en-GB"/>
        </w:rPr>
      </w:pPr>
      <w:r w:rsidRPr="004D6752">
        <w:rPr>
          <w:rFonts w:ascii="Arial" w:hAnsi="Arial" w:cs="Arial"/>
          <w:lang w:val="en-GB"/>
        </w:rPr>
        <w:t xml:space="preserve">Samsung Electronics Co., </w:t>
      </w:r>
      <w:proofErr w:type="spellStart"/>
      <w:r w:rsidRPr="004D6752">
        <w:rPr>
          <w:rFonts w:ascii="Arial" w:hAnsi="Arial" w:cs="Arial"/>
          <w:lang w:val="en-GB"/>
        </w:rPr>
        <w:t>Ltd. mengumumkan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prestasinya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sebagai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produsen</w:t>
      </w:r>
      <w:proofErr w:type="spellEnd"/>
      <w:r w:rsidRPr="004D6752">
        <w:rPr>
          <w:rFonts w:ascii="Arial" w:hAnsi="Arial" w:cs="Arial"/>
          <w:lang w:val="en-GB"/>
        </w:rPr>
        <w:t xml:space="preserve"> signage </w:t>
      </w:r>
      <w:proofErr w:type="spellStart"/>
      <w:r w:rsidRPr="004D6752">
        <w:rPr>
          <w:rFonts w:ascii="Arial" w:hAnsi="Arial" w:cs="Arial"/>
          <w:lang w:val="en-GB"/>
        </w:rPr>
        <w:t>nomor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satu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selama</w:t>
      </w:r>
      <w:proofErr w:type="spellEnd"/>
      <w:r w:rsidRPr="004D6752">
        <w:rPr>
          <w:rFonts w:ascii="Arial" w:hAnsi="Arial" w:cs="Arial"/>
          <w:lang w:val="en-GB"/>
        </w:rPr>
        <w:t xml:space="preserve"> lima </w:t>
      </w:r>
      <w:proofErr w:type="spellStart"/>
      <w:r w:rsidRPr="004D6752">
        <w:rPr>
          <w:rFonts w:ascii="Arial" w:hAnsi="Arial" w:cs="Arial"/>
          <w:lang w:val="en-GB"/>
        </w:rPr>
        <w:t>belas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tahun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berturut-turut</w:t>
      </w:r>
      <w:proofErr w:type="spellEnd"/>
      <w:r w:rsidRPr="004D6752">
        <w:rPr>
          <w:rFonts w:ascii="Arial" w:hAnsi="Arial" w:cs="Arial"/>
          <w:lang w:val="en-GB"/>
        </w:rPr>
        <w:t xml:space="preserve"> oleh </w:t>
      </w:r>
      <w:proofErr w:type="spellStart"/>
      <w:r w:rsidRPr="004D6752">
        <w:rPr>
          <w:rFonts w:ascii="Arial" w:hAnsi="Arial" w:cs="Arial"/>
          <w:lang w:val="en-GB"/>
        </w:rPr>
        <w:t>firma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riset</w:t>
      </w:r>
      <w:proofErr w:type="spellEnd"/>
      <w:r w:rsidRPr="004D6752">
        <w:rPr>
          <w:rFonts w:ascii="Arial" w:hAnsi="Arial" w:cs="Arial"/>
          <w:lang w:val="en-GB"/>
        </w:rPr>
        <w:t xml:space="preserve"> pasar </w:t>
      </w:r>
      <w:proofErr w:type="spellStart"/>
      <w:r w:rsidRPr="004D6752">
        <w:rPr>
          <w:rFonts w:ascii="Arial" w:hAnsi="Arial" w:cs="Arial"/>
          <w:lang w:val="en-GB"/>
        </w:rPr>
        <w:t>Omdia</w:t>
      </w:r>
      <w:proofErr w:type="spellEnd"/>
      <w:r w:rsidRPr="004D6752">
        <w:rPr>
          <w:rFonts w:ascii="Arial" w:hAnsi="Arial" w:cs="Arial"/>
          <w:lang w:val="en-GB"/>
        </w:rPr>
        <w:t xml:space="preserve">, </w:t>
      </w:r>
      <w:proofErr w:type="spellStart"/>
      <w:r w:rsidRPr="004D6752">
        <w:rPr>
          <w:rFonts w:ascii="Arial" w:hAnsi="Arial" w:cs="Arial"/>
          <w:lang w:val="en-GB"/>
        </w:rPr>
        <w:t>menunjukkan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kepemimpinannya</w:t>
      </w:r>
      <w:proofErr w:type="spellEnd"/>
      <w:r w:rsidRPr="004D6752">
        <w:rPr>
          <w:rFonts w:ascii="Arial" w:hAnsi="Arial" w:cs="Arial"/>
          <w:lang w:val="en-GB"/>
        </w:rPr>
        <w:t xml:space="preserve"> di pasar signage digital global.</w:t>
      </w:r>
      <w:r>
        <w:rPr>
          <w:rStyle w:val="FootnoteReference"/>
          <w:rFonts w:ascii="Arial" w:hAnsi="Arial" w:cs="Arial"/>
          <w:lang w:val="en-GB"/>
        </w:rPr>
        <w:footnoteReference w:id="2"/>
      </w:r>
      <w:bookmarkStart w:id="1" w:name="_GoBack"/>
    </w:p>
    <w:bookmarkEnd w:id="1"/>
    <w:p w14:paraId="18F5D648" w14:textId="77777777" w:rsidR="00E81D16" w:rsidRDefault="00E81D16" w:rsidP="0095515F">
      <w:pPr>
        <w:rPr>
          <w:rFonts w:ascii="Arial" w:hAnsi="Arial" w:cs="Arial"/>
          <w:lang w:val="en-GB"/>
        </w:rPr>
      </w:pPr>
    </w:p>
    <w:p w14:paraId="2EF75581" w14:textId="10704E5D" w:rsidR="0017733B" w:rsidRDefault="000A249C" w:rsidP="005D6370">
      <w:pPr>
        <w:rPr>
          <w:rFonts w:ascii="Arial" w:hAnsi="Arial" w:cs="Arial"/>
          <w:lang w:val="en-GB"/>
        </w:rPr>
      </w:pPr>
      <w:proofErr w:type="spellStart"/>
      <w:r>
        <w:rPr>
          <w:rFonts w:ascii="Arial" w:hAnsi="Arial" w:cs="Arial"/>
          <w:lang w:val="en-GB"/>
        </w:rPr>
        <w:t>Berdasarkan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hasil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penelitian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Omdia</w:t>
      </w:r>
      <w:proofErr w:type="spellEnd"/>
      <w:r>
        <w:rPr>
          <w:rFonts w:ascii="Arial" w:hAnsi="Arial" w:cs="Arial"/>
          <w:lang w:val="en-GB"/>
        </w:rPr>
        <w:t xml:space="preserve"> pada 2023, Samsung </w:t>
      </w:r>
      <w:proofErr w:type="spellStart"/>
      <w:r>
        <w:rPr>
          <w:rFonts w:ascii="Arial" w:hAnsi="Arial" w:cs="Arial"/>
          <w:lang w:val="en-GB"/>
        </w:rPr>
        <w:t>tidak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hanya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memimpin</w:t>
      </w:r>
      <w:proofErr w:type="spellEnd"/>
      <w:r>
        <w:rPr>
          <w:rFonts w:ascii="Arial" w:hAnsi="Arial" w:cs="Arial"/>
          <w:lang w:val="en-GB"/>
        </w:rPr>
        <w:t xml:space="preserve"> global signage </w:t>
      </w:r>
      <w:proofErr w:type="spellStart"/>
      <w:r>
        <w:rPr>
          <w:rFonts w:ascii="Arial" w:hAnsi="Arial" w:cs="Arial"/>
          <w:lang w:val="en-GB"/>
        </w:rPr>
        <w:t>dengan</w:t>
      </w:r>
      <w:proofErr w:type="spellEnd"/>
      <w:r>
        <w:rPr>
          <w:rFonts w:ascii="Arial" w:hAnsi="Arial" w:cs="Arial"/>
          <w:lang w:val="en-GB"/>
        </w:rPr>
        <w:t xml:space="preserve"> 33% market share, </w:t>
      </w:r>
      <w:proofErr w:type="spellStart"/>
      <w:r>
        <w:rPr>
          <w:rFonts w:ascii="Arial" w:hAnsi="Arial" w:cs="Arial"/>
          <w:lang w:val="en-GB"/>
        </w:rPr>
        <w:t>tapi</w:t>
      </w:r>
      <w:proofErr w:type="spellEnd"/>
      <w:r>
        <w:rPr>
          <w:rFonts w:ascii="Arial" w:hAnsi="Arial" w:cs="Arial"/>
          <w:lang w:val="en-GB"/>
        </w:rPr>
        <w:t xml:space="preserve"> juga </w:t>
      </w:r>
      <w:proofErr w:type="spellStart"/>
      <w:r>
        <w:rPr>
          <w:rFonts w:ascii="Arial" w:hAnsi="Arial" w:cs="Arial"/>
          <w:lang w:val="en-GB"/>
        </w:rPr>
        <w:t>berhasil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menjual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lebih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dari</w:t>
      </w:r>
      <w:proofErr w:type="spellEnd"/>
      <w:r>
        <w:rPr>
          <w:rFonts w:ascii="Arial" w:hAnsi="Arial" w:cs="Arial"/>
          <w:lang w:val="en-GB"/>
        </w:rPr>
        <w:t xml:space="preserve"> 2 </w:t>
      </w:r>
      <w:proofErr w:type="spellStart"/>
      <w:r>
        <w:rPr>
          <w:rFonts w:ascii="Arial" w:hAnsi="Arial" w:cs="Arial"/>
          <w:lang w:val="en-GB"/>
        </w:rPr>
        <w:t>juta</w:t>
      </w:r>
      <w:proofErr w:type="spellEnd"/>
      <w:r>
        <w:rPr>
          <w:rFonts w:ascii="Arial" w:hAnsi="Arial" w:cs="Arial"/>
          <w:lang w:val="en-GB"/>
        </w:rPr>
        <w:t xml:space="preserve"> unit – </w:t>
      </w:r>
      <w:proofErr w:type="spellStart"/>
      <w:r>
        <w:rPr>
          <w:rFonts w:ascii="Arial" w:hAnsi="Arial" w:cs="Arial"/>
          <w:lang w:val="en-GB"/>
        </w:rPr>
        <w:t>angka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rekor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untuk</w:t>
      </w:r>
      <w:proofErr w:type="spellEnd"/>
      <w:r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perusahaan</w:t>
      </w:r>
      <w:proofErr w:type="spellEnd"/>
      <w:r>
        <w:rPr>
          <w:rFonts w:ascii="Arial" w:hAnsi="Arial" w:cs="Arial"/>
          <w:lang w:val="en-GB"/>
        </w:rPr>
        <w:t>.</w:t>
      </w:r>
      <w:r w:rsidR="004D6752">
        <w:rPr>
          <w:rStyle w:val="FootnoteReference"/>
          <w:rFonts w:ascii="Arial" w:hAnsi="Arial" w:cs="Arial"/>
          <w:lang w:val="en-GB"/>
        </w:rPr>
        <w:footnoteReference w:id="3"/>
      </w:r>
      <w:r w:rsidR="005B3B62">
        <w:rPr>
          <w:rFonts w:ascii="Arial" w:hAnsi="Arial" w:cs="Arial" w:hint="eastAsia"/>
          <w:lang w:val="en-GB"/>
        </w:rPr>
        <w:t xml:space="preserve"> </w:t>
      </w:r>
      <w:r w:rsidR="00D660ED">
        <w:rPr>
          <w:rFonts w:ascii="Arial" w:hAnsi="Arial" w:cs="Arial" w:hint="eastAsia"/>
          <w:lang w:val="en-GB"/>
        </w:rPr>
        <w:t xml:space="preserve"> </w:t>
      </w:r>
    </w:p>
    <w:p w14:paraId="6B624D40" w14:textId="701AC172" w:rsidR="00B5146E" w:rsidRDefault="00B5146E" w:rsidP="005D6370">
      <w:pPr>
        <w:rPr>
          <w:rFonts w:ascii="Arial" w:hAnsi="Arial" w:cs="Arial"/>
          <w:lang w:val="en-GB"/>
        </w:rPr>
      </w:pPr>
    </w:p>
    <w:p w14:paraId="4437498B" w14:textId="046053C1" w:rsidR="004D6752" w:rsidRDefault="004D6752" w:rsidP="005D6370">
      <w:pPr>
        <w:rPr>
          <w:rFonts w:ascii="Arial" w:hAnsi="Arial" w:cs="Arial"/>
          <w:lang w:val="en-GB"/>
        </w:rPr>
      </w:pPr>
      <w:r w:rsidRPr="004D6752">
        <w:rPr>
          <w:rFonts w:ascii="Arial" w:hAnsi="Arial" w:cs="Arial"/>
          <w:lang w:val="en-GB"/>
        </w:rPr>
        <w:t>“</w:t>
      </w:r>
      <w:proofErr w:type="spellStart"/>
      <w:r w:rsidRPr="004D6752">
        <w:rPr>
          <w:rFonts w:ascii="Arial" w:hAnsi="Arial" w:cs="Arial"/>
          <w:lang w:val="en-GB"/>
        </w:rPr>
        <w:t>Mencapai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posisi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pertama</w:t>
      </w:r>
      <w:proofErr w:type="spellEnd"/>
      <w:r w:rsidRPr="004D6752">
        <w:rPr>
          <w:rFonts w:ascii="Arial" w:hAnsi="Arial" w:cs="Arial"/>
          <w:lang w:val="en-GB"/>
        </w:rPr>
        <w:t xml:space="preserve"> di pasar display signage global </w:t>
      </w:r>
      <w:proofErr w:type="spellStart"/>
      <w:r w:rsidRPr="004D6752">
        <w:rPr>
          <w:rFonts w:ascii="Arial" w:hAnsi="Arial" w:cs="Arial"/>
          <w:lang w:val="en-GB"/>
        </w:rPr>
        <w:t>selama</w:t>
      </w:r>
      <w:proofErr w:type="spellEnd"/>
      <w:r w:rsidRPr="004D6752">
        <w:rPr>
          <w:rFonts w:ascii="Arial" w:hAnsi="Arial" w:cs="Arial"/>
          <w:lang w:val="en-GB"/>
        </w:rPr>
        <w:t xml:space="preserve"> 15 </w:t>
      </w:r>
      <w:proofErr w:type="spellStart"/>
      <w:r w:rsidRPr="004D6752">
        <w:rPr>
          <w:rFonts w:ascii="Arial" w:hAnsi="Arial" w:cs="Arial"/>
          <w:lang w:val="en-GB"/>
        </w:rPr>
        <w:t>tahun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berturut-turut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mencerminkan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komitmen</w:t>
      </w:r>
      <w:proofErr w:type="spellEnd"/>
      <w:r w:rsidRPr="004D6752">
        <w:rPr>
          <w:rFonts w:ascii="Arial" w:hAnsi="Arial" w:cs="Arial"/>
          <w:lang w:val="en-GB"/>
        </w:rPr>
        <w:t xml:space="preserve"> kami </w:t>
      </w:r>
      <w:proofErr w:type="spellStart"/>
      <w:r w:rsidRPr="004D6752">
        <w:rPr>
          <w:rFonts w:ascii="Arial" w:hAnsi="Arial" w:cs="Arial"/>
          <w:lang w:val="en-GB"/>
        </w:rPr>
        <w:t>terhadap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inovasi</w:t>
      </w:r>
      <w:proofErr w:type="spellEnd"/>
      <w:r w:rsidRPr="004D6752">
        <w:rPr>
          <w:rFonts w:ascii="Arial" w:hAnsi="Arial" w:cs="Arial"/>
          <w:lang w:val="en-GB"/>
        </w:rPr>
        <w:t xml:space="preserve"> dan </w:t>
      </w:r>
      <w:proofErr w:type="spellStart"/>
      <w:r w:rsidRPr="004D6752">
        <w:rPr>
          <w:rFonts w:ascii="Arial" w:hAnsi="Arial" w:cs="Arial"/>
          <w:lang w:val="en-GB"/>
        </w:rPr>
        <w:t>kemampuan</w:t>
      </w:r>
      <w:proofErr w:type="spellEnd"/>
      <w:r w:rsidRPr="004D6752">
        <w:rPr>
          <w:rFonts w:ascii="Arial" w:hAnsi="Arial" w:cs="Arial"/>
          <w:lang w:val="en-GB"/>
        </w:rPr>
        <w:t xml:space="preserve"> kami </w:t>
      </w:r>
      <w:proofErr w:type="spellStart"/>
      <w:r w:rsidRPr="004D6752">
        <w:rPr>
          <w:rFonts w:ascii="Arial" w:hAnsi="Arial" w:cs="Arial"/>
          <w:lang w:val="en-GB"/>
        </w:rPr>
        <w:t>untuk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beradaptasi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dengan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kondisi</w:t>
      </w:r>
      <w:proofErr w:type="spellEnd"/>
      <w:r w:rsidRPr="004D6752">
        <w:rPr>
          <w:rFonts w:ascii="Arial" w:hAnsi="Arial" w:cs="Arial"/>
          <w:lang w:val="en-GB"/>
        </w:rPr>
        <w:t xml:space="preserve"> pasar yang </w:t>
      </w:r>
      <w:proofErr w:type="spellStart"/>
      <w:r w:rsidRPr="004D6752">
        <w:rPr>
          <w:rFonts w:ascii="Arial" w:hAnsi="Arial" w:cs="Arial"/>
          <w:lang w:val="en-GB"/>
        </w:rPr>
        <w:t>terus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berkembang</w:t>
      </w:r>
      <w:proofErr w:type="spellEnd"/>
      <w:r w:rsidRPr="004D6752">
        <w:rPr>
          <w:rFonts w:ascii="Arial" w:hAnsi="Arial" w:cs="Arial"/>
          <w:lang w:val="en-GB"/>
        </w:rPr>
        <w:t xml:space="preserve"> dan </w:t>
      </w:r>
      <w:proofErr w:type="spellStart"/>
      <w:r w:rsidRPr="004D6752">
        <w:rPr>
          <w:rFonts w:ascii="Arial" w:hAnsi="Arial" w:cs="Arial"/>
          <w:lang w:val="en-GB"/>
        </w:rPr>
        <w:t>kebutuhan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pelanggan</w:t>
      </w:r>
      <w:proofErr w:type="spellEnd"/>
      <w:r w:rsidRPr="004D6752">
        <w:rPr>
          <w:rFonts w:ascii="Arial" w:hAnsi="Arial" w:cs="Arial"/>
          <w:lang w:val="en-GB"/>
        </w:rPr>
        <w:t xml:space="preserve"> kami,” kata </w:t>
      </w:r>
      <w:proofErr w:type="spellStart"/>
      <w:r w:rsidRPr="004D6752">
        <w:rPr>
          <w:rFonts w:ascii="Arial" w:hAnsi="Arial" w:cs="Arial"/>
          <w:lang w:val="en-GB"/>
        </w:rPr>
        <w:t>Hoon</w:t>
      </w:r>
      <w:proofErr w:type="spellEnd"/>
      <w:r w:rsidRPr="004D6752">
        <w:rPr>
          <w:rFonts w:ascii="Arial" w:hAnsi="Arial" w:cs="Arial"/>
          <w:lang w:val="en-GB"/>
        </w:rPr>
        <w:t xml:space="preserve"> Chung, </w:t>
      </w:r>
      <w:r w:rsidRPr="000519DA">
        <w:rPr>
          <w:rFonts w:ascii="Arial" w:hAnsi="Arial" w:cs="Arial"/>
          <w:lang w:val="en-GB"/>
        </w:rPr>
        <w:t>Executive Vice President of Visual Display Business at Samsung Electronics</w:t>
      </w:r>
      <w:r>
        <w:rPr>
          <w:rFonts w:ascii="Arial" w:hAnsi="Arial" w:cs="Arial"/>
          <w:lang w:val="en-GB"/>
        </w:rPr>
        <w:t>.</w:t>
      </w:r>
      <w:r w:rsidRPr="004D6752">
        <w:rPr>
          <w:rFonts w:ascii="Arial" w:hAnsi="Arial" w:cs="Arial"/>
          <w:lang w:val="en-GB"/>
        </w:rPr>
        <w:t xml:space="preserve"> “Kami </w:t>
      </w:r>
      <w:proofErr w:type="spellStart"/>
      <w:r w:rsidRPr="004D6752">
        <w:rPr>
          <w:rFonts w:ascii="Arial" w:hAnsi="Arial" w:cs="Arial"/>
          <w:lang w:val="en-GB"/>
        </w:rPr>
        <w:t>akan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terus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memberikan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r w:rsidR="0078601E">
        <w:rPr>
          <w:rFonts w:ascii="Arial" w:hAnsi="Arial" w:cs="Arial"/>
          <w:lang w:val="en-GB"/>
        </w:rPr>
        <w:t>yang</w:t>
      </w:r>
      <w:r w:rsidRPr="004D6752">
        <w:rPr>
          <w:rFonts w:ascii="Arial" w:hAnsi="Arial" w:cs="Arial"/>
          <w:lang w:val="en-GB"/>
        </w:rPr>
        <w:t xml:space="preserve"> </w:t>
      </w:r>
      <w:proofErr w:type="spellStart"/>
      <w:r>
        <w:rPr>
          <w:rFonts w:ascii="Arial" w:hAnsi="Arial" w:cs="Arial"/>
          <w:lang w:val="en-GB"/>
        </w:rPr>
        <w:t>terbaik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kepada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pelanggan</w:t>
      </w:r>
      <w:proofErr w:type="spellEnd"/>
      <w:r w:rsidRPr="004D6752">
        <w:rPr>
          <w:rFonts w:ascii="Arial" w:hAnsi="Arial" w:cs="Arial"/>
          <w:lang w:val="en-GB"/>
        </w:rPr>
        <w:t xml:space="preserve"> kami </w:t>
      </w:r>
      <w:proofErr w:type="spellStart"/>
      <w:r w:rsidRPr="004D6752">
        <w:rPr>
          <w:rFonts w:ascii="Arial" w:hAnsi="Arial" w:cs="Arial"/>
          <w:lang w:val="en-GB"/>
        </w:rPr>
        <w:t>dengan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menawarkan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perangkat</w:t>
      </w:r>
      <w:proofErr w:type="spellEnd"/>
      <w:r w:rsidRPr="004D6752">
        <w:rPr>
          <w:rFonts w:ascii="Arial" w:hAnsi="Arial" w:cs="Arial"/>
          <w:lang w:val="en-GB"/>
        </w:rPr>
        <w:t xml:space="preserve">, </w:t>
      </w:r>
      <w:proofErr w:type="spellStart"/>
      <w:r w:rsidRPr="004D6752">
        <w:rPr>
          <w:rFonts w:ascii="Arial" w:hAnsi="Arial" w:cs="Arial"/>
          <w:lang w:val="en-GB"/>
        </w:rPr>
        <w:t>solusi</w:t>
      </w:r>
      <w:proofErr w:type="spellEnd"/>
      <w:r w:rsidRPr="004D6752">
        <w:rPr>
          <w:rFonts w:ascii="Arial" w:hAnsi="Arial" w:cs="Arial"/>
          <w:lang w:val="en-GB"/>
        </w:rPr>
        <w:t xml:space="preserve">, dan </w:t>
      </w:r>
      <w:proofErr w:type="spellStart"/>
      <w:r w:rsidRPr="004D6752">
        <w:rPr>
          <w:rFonts w:ascii="Arial" w:hAnsi="Arial" w:cs="Arial"/>
          <w:lang w:val="en-GB"/>
        </w:rPr>
        <w:t>layanan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khusus</w:t>
      </w:r>
      <w:proofErr w:type="spellEnd"/>
      <w:r w:rsidRPr="004D6752">
        <w:rPr>
          <w:rFonts w:ascii="Arial" w:hAnsi="Arial" w:cs="Arial"/>
          <w:lang w:val="en-GB"/>
        </w:rPr>
        <w:t xml:space="preserve"> yang </w:t>
      </w:r>
      <w:proofErr w:type="spellStart"/>
      <w:r w:rsidRPr="004D6752">
        <w:rPr>
          <w:rFonts w:ascii="Arial" w:hAnsi="Arial" w:cs="Arial"/>
          <w:lang w:val="en-GB"/>
        </w:rPr>
        <w:t>memenuhi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beragam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kebutuhan</w:t>
      </w:r>
      <w:proofErr w:type="spellEnd"/>
      <w:r w:rsidRPr="004D6752">
        <w:rPr>
          <w:rFonts w:ascii="Arial" w:hAnsi="Arial" w:cs="Arial"/>
          <w:lang w:val="en-GB"/>
        </w:rPr>
        <w:t xml:space="preserve"> </w:t>
      </w:r>
      <w:proofErr w:type="spellStart"/>
      <w:r w:rsidRPr="004D6752">
        <w:rPr>
          <w:rFonts w:ascii="Arial" w:hAnsi="Arial" w:cs="Arial"/>
          <w:lang w:val="en-GB"/>
        </w:rPr>
        <w:t>mereka</w:t>
      </w:r>
      <w:proofErr w:type="spellEnd"/>
      <w:r w:rsidRPr="004D6752">
        <w:rPr>
          <w:rFonts w:ascii="Arial" w:hAnsi="Arial" w:cs="Arial"/>
          <w:lang w:val="en-GB"/>
        </w:rPr>
        <w:t>.”</w:t>
      </w:r>
    </w:p>
    <w:p w14:paraId="61112C53" w14:textId="77777777" w:rsidR="005B24B5" w:rsidRDefault="005B24B5" w:rsidP="005D6370">
      <w:pPr>
        <w:rPr>
          <w:rFonts w:ascii="Arial" w:hAnsi="Arial" w:cs="Arial"/>
          <w:lang w:val="en-GB"/>
        </w:rPr>
      </w:pPr>
    </w:p>
    <w:p w14:paraId="3EB86354" w14:textId="77F0E34F" w:rsidR="006F2E49" w:rsidRDefault="0078601E" w:rsidP="006F2E49">
      <w:pPr>
        <w:rPr>
          <w:rFonts w:ascii="Arial" w:hAnsi="Arial" w:cs="Arial"/>
          <w:lang w:val="en-GB"/>
        </w:rPr>
      </w:pPr>
      <w:r w:rsidRPr="0078601E">
        <w:rPr>
          <w:rFonts w:ascii="Arial" w:hAnsi="Arial" w:cs="Arial"/>
          <w:lang w:val="en-GB"/>
        </w:rPr>
        <w:t xml:space="preserve">Samsung Electronics </w:t>
      </w:r>
      <w:proofErr w:type="spellStart"/>
      <w:r w:rsidRPr="0078601E">
        <w:rPr>
          <w:rFonts w:ascii="Arial" w:hAnsi="Arial" w:cs="Arial"/>
          <w:lang w:val="en-GB"/>
        </w:rPr>
        <w:t>secara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rutin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memperkenalkan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produk</w:t>
      </w:r>
      <w:proofErr w:type="spellEnd"/>
      <w:r w:rsidRPr="0078601E">
        <w:rPr>
          <w:rFonts w:ascii="Arial" w:hAnsi="Arial" w:cs="Arial"/>
          <w:lang w:val="en-GB"/>
        </w:rPr>
        <w:t xml:space="preserve"> signage </w:t>
      </w:r>
      <w:proofErr w:type="spellStart"/>
      <w:r w:rsidRPr="0078601E">
        <w:rPr>
          <w:rFonts w:ascii="Arial" w:hAnsi="Arial" w:cs="Arial"/>
          <w:lang w:val="en-GB"/>
        </w:rPr>
        <w:t>berbeda</w:t>
      </w:r>
      <w:proofErr w:type="spellEnd"/>
      <w:r w:rsidRPr="0078601E">
        <w:rPr>
          <w:rFonts w:ascii="Arial" w:hAnsi="Arial" w:cs="Arial"/>
          <w:lang w:val="en-GB"/>
        </w:rPr>
        <w:t xml:space="preserve"> yang </w:t>
      </w:r>
      <w:proofErr w:type="spellStart"/>
      <w:r w:rsidRPr="0078601E">
        <w:rPr>
          <w:rFonts w:ascii="Arial" w:hAnsi="Arial" w:cs="Arial"/>
          <w:lang w:val="en-GB"/>
        </w:rPr>
        <w:t>memenuhi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berbagai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kebutuhan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lingkungan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bisnis</w:t>
      </w:r>
      <w:proofErr w:type="spellEnd"/>
      <w:r w:rsidRPr="0078601E">
        <w:rPr>
          <w:rFonts w:ascii="Arial" w:hAnsi="Arial" w:cs="Arial"/>
          <w:lang w:val="en-GB"/>
        </w:rPr>
        <w:t>.</w:t>
      </w:r>
    </w:p>
    <w:p w14:paraId="6F4D45CF" w14:textId="77777777" w:rsidR="0078601E" w:rsidRPr="0074165C" w:rsidRDefault="0078601E" w:rsidP="006F2E49">
      <w:pPr>
        <w:rPr>
          <w:rFonts w:ascii="Arial" w:hAnsi="Arial" w:cs="Arial"/>
          <w:lang w:val="en-GB"/>
        </w:rPr>
      </w:pPr>
    </w:p>
    <w:p w14:paraId="7CED83A7" w14:textId="316D15D3" w:rsidR="0078601E" w:rsidRPr="0078601E" w:rsidRDefault="0078601E" w:rsidP="0078601E">
      <w:pPr>
        <w:pStyle w:val="ListParagraph"/>
        <w:numPr>
          <w:ilvl w:val="0"/>
          <w:numId w:val="3"/>
        </w:numPr>
        <w:rPr>
          <w:rFonts w:ascii="Arial" w:hAnsi="Arial" w:cs="Arial"/>
          <w:lang w:val="en-GB"/>
        </w:rPr>
      </w:pPr>
      <w:r w:rsidRPr="0078601E">
        <w:rPr>
          <w:rFonts w:ascii="Arial" w:hAnsi="Arial" w:cs="Arial"/>
          <w:lang w:val="en-GB"/>
        </w:rPr>
        <w:t xml:space="preserve">The Wall, </w:t>
      </w:r>
      <w:proofErr w:type="spellStart"/>
      <w:r w:rsidRPr="0078601E">
        <w:rPr>
          <w:rFonts w:ascii="Arial" w:hAnsi="Arial" w:cs="Arial"/>
          <w:lang w:val="en-GB"/>
        </w:rPr>
        <w:t>layar</w:t>
      </w:r>
      <w:proofErr w:type="spellEnd"/>
      <w:r w:rsidRPr="0078601E">
        <w:rPr>
          <w:rFonts w:ascii="Arial" w:hAnsi="Arial" w:cs="Arial"/>
          <w:lang w:val="en-GB"/>
        </w:rPr>
        <w:t xml:space="preserve"> modular </w:t>
      </w:r>
      <w:proofErr w:type="spellStart"/>
      <w:r w:rsidRPr="0078601E">
        <w:rPr>
          <w:rFonts w:ascii="Arial" w:hAnsi="Arial" w:cs="Arial"/>
          <w:lang w:val="en-GB"/>
        </w:rPr>
        <w:t>pertama</w:t>
      </w:r>
      <w:proofErr w:type="spellEnd"/>
      <w:r w:rsidRPr="0078601E">
        <w:rPr>
          <w:rFonts w:ascii="Arial" w:hAnsi="Arial" w:cs="Arial"/>
          <w:lang w:val="en-GB"/>
        </w:rPr>
        <w:t xml:space="preserve"> di dunia </w:t>
      </w:r>
      <w:proofErr w:type="spellStart"/>
      <w:r w:rsidRPr="0078601E">
        <w:rPr>
          <w:rFonts w:ascii="Arial" w:hAnsi="Arial" w:cs="Arial"/>
          <w:lang w:val="en-GB"/>
        </w:rPr>
        <w:t>dengan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teknologi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mikro</w:t>
      </w:r>
      <w:proofErr w:type="spellEnd"/>
      <w:r w:rsidRPr="0078601E">
        <w:rPr>
          <w:rFonts w:ascii="Arial" w:hAnsi="Arial" w:cs="Arial"/>
          <w:lang w:val="en-GB"/>
        </w:rPr>
        <w:t xml:space="preserve"> LED. </w:t>
      </w:r>
      <w:proofErr w:type="spellStart"/>
      <w:r w:rsidRPr="0078601E">
        <w:rPr>
          <w:rFonts w:ascii="Arial" w:hAnsi="Arial" w:cs="Arial"/>
          <w:lang w:val="en-GB"/>
        </w:rPr>
        <w:t>Berkat</w:t>
      </w:r>
      <w:proofErr w:type="spellEnd"/>
      <w:r w:rsidRPr="0078601E">
        <w:rPr>
          <w:rFonts w:ascii="Arial" w:hAnsi="Arial" w:cs="Arial"/>
          <w:lang w:val="en-GB"/>
        </w:rPr>
        <w:t xml:space="preserve"> format </w:t>
      </w:r>
      <w:proofErr w:type="spellStart"/>
      <w:r w:rsidRPr="0078601E">
        <w:rPr>
          <w:rFonts w:ascii="Arial" w:hAnsi="Arial" w:cs="Arial"/>
          <w:lang w:val="en-GB"/>
        </w:rPr>
        <w:t>modularnya</w:t>
      </w:r>
      <w:proofErr w:type="spellEnd"/>
      <w:r w:rsidRPr="0078601E">
        <w:rPr>
          <w:rFonts w:ascii="Arial" w:hAnsi="Arial" w:cs="Arial"/>
          <w:lang w:val="en-GB"/>
        </w:rPr>
        <w:t xml:space="preserve">, The Wall </w:t>
      </w:r>
      <w:proofErr w:type="spellStart"/>
      <w:r w:rsidRPr="0078601E">
        <w:rPr>
          <w:rFonts w:ascii="Arial" w:hAnsi="Arial" w:cs="Arial"/>
          <w:lang w:val="en-GB"/>
        </w:rPr>
        <w:t>memungkinkan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pelanggan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menyesuaikan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ukuran</w:t>
      </w:r>
      <w:proofErr w:type="spellEnd"/>
      <w:r w:rsidRPr="0078601E">
        <w:rPr>
          <w:rFonts w:ascii="Arial" w:hAnsi="Arial" w:cs="Arial"/>
          <w:lang w:val="en-GB"/>
        </w:rPr>
        <w:t xml:space="preserve">, </w:t>
      </w:r>
      <w:proofErr w:type="spellStart"/>
      <w:r w:rsidRPr="0078601E">
        <w:rPr>
          <w:rFonts w:ascii="Arial" w:hAnsi="Arial" w:cs="Arial"/>
          <w:lang w:val="en-GB"/>
        </w:rPr>
        <w:t>rasio</w:t>
      </w:r>
      <w:proofErr w:type="spellEnd"/>
      <w:r w:rsidRPr="0078601E">
        <w:rPr>
          <w:rFonts w:ascii="Arial" w:hAnsi="Arial" w:cs="Arial"/>
          <w:lang w:val="en-GB"/>
        </w:rPr>
        <w:t xml:space="preserve">, dan </w:t>
      </w:r>
      <w:proofErr w:type="spellStart"/>
      <w:r w:rsidRPr="0078601E">
        <w:rPr>
          <w:rFonts w:ascii="Arial" w:hAnsi="Arial" w:cs="Arial"/>
          <w:lang w:val="en-GB"/>
        </w:rPr>
        <w:t>bentuk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tanda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berdasarkan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preferensi</w:t>
      </w:r>
      <w:proofErr w:type="spellEnd"/>
      <w:r w:rsidRPr="0078601E">
        <w:rPr>
          <w:rFonts w:ascii="Arial" w:hAnsi="Arial" w:cs="Arial"/>
          <w:lang w:val="en-GB"/>
        </w:rPr>
        <w:t xml:space="preserve"> dan </w:t>
      </w:r>
      <w:proofErr w:type="spellStart"/>
      <w:r w:rsidRPr="0078601E">
        <w:rPr>
          <w:rFonts w:ascii="Arial" w:hAnsi="Arial" w:cs="Arial"/>
          <w:lang w:val="en-GB"/>
        </w:rPr>
        <w:t>kasus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penggunaan</w:t>
      </w:r>
      <w:proofErr w:type="spellEnd"/>
      <w:r w:rsidRPr="0078601E">
        <w:rPr>
          <w:rFonts w:ascii="Arial" w:hAnsi="Arial" w:cs="Arial"/>
          <w:lang w:val="en-GB"/>
        </w:rPr>
        <w:t>.</w:t>
      </w:r>
    </w:p>
    <w:p w14:paraId="3EE09315" w14:textId="159CCFB1" w:rsidR="0078601E" w:rsidRPr="0078601E" w:rsidRDefault="0078601E" w:rsidP="0078601E">
      <w:pPr>
        <w:pStyle w:val="ListParagraph"/>
        <w:numPr>
          <w:ilvl w:val="0"/>
          <w:numId w:val="3"/>
        </w:numPr>
        <w:rPr>
          <w:rFonts w:ascii="Arial" w:hAnsi="Arial" w:cs="Arial"/>
          <w:lang w:val="en-GB"/>
        </w:rPr>
      </w:pPr>
      <w:r w:rsidRPr="0078601E">
        <w:rPr>
          <w:rFonts w:ascii="Arial" w:hAnsi="Arial" w:cs="Arial"/>
          <w:lang w:val="en-GB"/>
        </w:rPr>
        <w:t xml:space="preserve">Smart Signage, yang </w:t>
      </w:r>
      <w:proofErr w:type="spellStart"/>
      <w:r w:rsidRPr="0078601E">
        <w:rPr>
          <w:rFonts w:ascii="Arial" w:hAnsi="Arial" w:cs="Arial"/>
          <w:lang w:val="en-GB"/>
        </w:rPr>
        <w:t>memberikan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kesan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imersif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dengan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profil</w:t>
      </w:r>
      <w:proofErr w:type="spellEnd"/>
      <w:r w:rsidRPr="0078601E">
        <w:rPr>
          <w:rFonts w:ascii="Arial" w:hAnsi="Arial" w:cs="Arial"/>
          <w:lang w:val="en-GB"/>
        </w:rPr>
        <w:t xml:space="preserve"> ultra-tipis dan </w:t>
      </w:r>
      <w:proofErr w:type="spellStart"/>
      <w:r w:rsidRPr="0078601E">
        <w:rPr>
          <w:rFonts w:ascii="Arial" w:hAnsi="Arial" w:cs="Arial"/>
          <w:lang w:val="en-GB"/>
        </w:rPr>
        <w:t>desain</w:t>
      </w:r>
      <w:proofErr w:type="spellEnd"/>
      <w:r w:rsidRPr="0078601E">
        <w:rPr>
          <w:rFonts w:ascii="Arial" w:hAnsi="Arial" w:cs="Arial"/>
          <w:lang w:val="en-GB"/>
        </w:rPr>
        <w:t xml:space="preserve"> bezel </w:t>
      </w:r>
      <w:proofErr w:type="spellStart"/>
      <w:r w:rsidRPr="0078601E">
        <w:rPr>
          <w:rFonts w:ascii="Arial" w:hAnsi="Arial" w:cs="Arial"/>
          <w:lang w:val="en-GB"/>
        </w:rPr>
        <w:t>seragam</w:t>
      </w:r>
      <w:proofErr w:type="spellEnd"/>
      <w:r w:rsidRPr="0078601E">
        <w:rPr>
          <w:rFonts w:ascii="Arial" w:hAnsi="Arial" w:cs="Arial"/>
          <w:lang w:val="en-GB"/>
        </w:rPr>
        <w:t>.</w:t>
      </w:r>
    </w:p>
    <w:p w14:paraId="48775862" w14:textId="4B8B4672" w:rsidR="0078601E" w:rsidRPr="0078601E" w:rsidRDefault="0078601E" w:rsidP="0078601E">
      <w:pPr>
        <w:pStyle w:val="ListParagraph"/>
        <w:numPr>
          <w:ilvl w:val="0"/>
          <w:numId w:val="3"/>
        </w:num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Outdoor Signage</w:t>
      </w:r>
      <w:r w:rsidRPr="0078601E">
        <w:rPr>
          <w:rFonts w:ascii="Arial" w:hAnsi="Arial" w:cs="Arial"/>
          <w:lang w:val="en-GB"/>
        </w:rPr>
        <w:t xml:space="preserve"> yang </w:t>
      </w:r>
      <w:proofErr w:type="spellStart"/>
      <w:r w:rsidRPr="0078601E">
        <w:rPr>
          <w:rFonts w:ascii="Arial" w:hAnsi="Arial" w:cs="Arial"/>
          <w:lang w:val="en-GB"/>
        </w:rPr>
        <w:t>dirancang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untuk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olahraga</w:t>
      </w:r>
      <w:proofErr w:type="spellEnd"/>
      <w:r w:rsidRPr="0078601E">
        <w:rPr>
          <w:rFonts w:ascii="Arial" w:hAnsi="Arial" w:cs="Arial"/>
          <w:lang w:val="en-GB"/>
        </w:rPr>
        <w:t xml:space="preserve">, pasar </w:t>
      </w:r>
      <w:proofErr w:type="spellStart"/>
      <w:r w:rsidRPr="0078601E">
        <w:rPr>
          <w:rFonts w:ascii="Arial" w:hAnsi="Arial" w:cs="Arial"/>
          <w:lang w:val="en-GB"/>
        </w:rPr>
        <w:t>terkenal</w:t>
      </w:r>
      <w:proofErr w:type="spellEnd"/>
      <w:r w:rsidRPr="0078601E">
        <w:rPr>
          <w:rFonts w:ascii="Arial" w:hAnsi="Arial" w:cs="Arial"/>
          <w:lang w:val="en-GB"/>
        </w:rPr>
        <w:t xml:space="preserve">, dan </w:t>
      </w:r>
      <w:proofErr w:type="spellStart"/>
      <w:r w:rsidRPr="0078601E">
        <w:rPr>
          <w:rFonts w:ascii="Arial" w:hAnsi="Arial" w:cs="Arial"/>
          <w:lang w:val="en-GB"/>
        </w:rPr>
        <w:t>stasiun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pengisian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kendaraan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listrik</w:t>
      </w:r>
      <w:proofErr w:type="spellEnd"/>
      <w:r w:rsidRPr="0078601E">
        <w:rPr>
          <w:rFonts w:ascii="Arial" w:hAnsi="Arial" w:cs="Arial"/>
          <w:lang w:val="en-GB"/>
        </w:rPr>
        <w:t xml:space="preserve">. </w:t>
      </w:r>
      <w:proofErr w:type="spellStart"/>
      <w:r w:rsidRPr="0078601E">
        <w:rPr>
          <w:rFonts w:ascii="Arial" w:hAnsi="Arial" w:cs="Arial"/>
          <w:lang w:val="en-GB"/>
        </w:rPr>
        <w:t>Layar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dalam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portofolio</w:t>
      </w:r>
      <w:proofErr w:type="spellEnd"/>
      <w:r w:rsidRPr="0078601E">
        <w:rPr>
          <w:rFonts w:ascii="Arial" w:hAnsi="Arial" w:cs="Arial"/>
          <w:lang w:val="en-GB"/>
        </w:rPr>
        <w:t xml:space="preserve"> Outdoor Signage </w:t>
      </w:r>
      <w:proofErr w:type="spellStart"/>
      <w:r w:rsidRPr="0078601E">
        <w:rPr>
          <w:rFonts w:ascii="Arial" w:hAnsi="Arial" w:cs="Arial"/>
          <w:lang w:val="en-GB"/>
        </w:rPr>
        <w:t>dirancang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untuk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visibilitas</w:t>
      </w:r>
      <w:proofErr w:type="spellEnd"/>
      <w:r w:rsidRPr="0078601E">
        <w:rPr>
          <w:rFonts w:ascii="Arial" w:hAnsi="Arial" w:cs="Arial"/>
          <w:lang w:val="en-GB"/>
        </w:rPr>
        <w:t xml:space="preserve"> yang </w:t>
      </w:r>
      <w:proofErr w:type="spellStart"/>
      <w:r w:rsidRPr="0078601E">
        <w:rPr>
          <w:rFonts w:ascii="Arial" w:hAnsi="Arial" w:cs="Arial"/>
          <w:lang w:val="en-GB"/>
        </w:rPr>
        <w:t>jelas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dalam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lingkungan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cuaca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apa</w:t>
      </w:r>
      <w:proofErr w:type="spellEnd"/>
      <w:r w:rsidRPr="0078601E">
        <w:rPr>
          <w:rFonts w:ascii="Arial" w:hAnsi="Arial" w:cs="Arial"/>
          <w:lang w:val="en-GB"/>
        </w:rPr>
        <w:t xml:space="preserve"> pun.</w:t>
      </w:r>
    </w:p>
    <w:p w14:paraId="563417F8" w14:textId="4247A5FE" w:rsidR="0078601E" w:rsidRDefault="0078601E" w:rsidP="0078601E">
      <w:pPr>
        <w:pStyle w:val="ListParagraph"/>
        <w:numPr>
          <w:ilvl w:val="0"/>
          <w:numId w:val="3"/>
        </w:numPr>
        <w:rPr>
          <w:rFonts w:ascii="Arial" w:hAnsi="Arial" w:cs="Arial"/>
          <w:lang w:val="en-GB"/>
        </w:rPr>
      </w:pPr>
      <w:r w:rsidRPr="0078601E">
        <w:rPr>
          <w:rFonts w:ascii="Arial" w:hAnsi="Arial" w:cs="Arial"/>
          <w:lang w:val="en-GB"/>
        </w:rPr>
        <w:t xml:space="preserve">Samsung Interactive Display, e-board yang </w:t>
      </w:r>
      <w:proofErr w:type="spellStart"/>
      <w:r w:rsidRPr="0078601E">
        <w:rPr>
          <w:rFonts w:ascii="Arial" w:hAnsi="Arial" w:cs="Arial"/>
          <w:lang w:val="en-GB"/>
        </w:rPr>
        <w:t>dioptimalkan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untuk</w:t>
      </w:r>
      <w:proofErr w:type="spellEnd"/>
      <w:r w:rsidRPr="0078601E">
        <w:rPr>
          <w:rFonts w:ascii="Arial" w:hAnsi="Arial" w:cs="Arial"/>
          <w:lang w:val="en-GB"/>
        </w:rPr>
        <w:t xml:space="preserve"> pasar </w:t>
      </w:r>
      <w:proofErr w:type="spellStart"/>
      <w:r w:rsidRPr="0078601E">
        <w:rPr>
          <w:rFonts w:ascii="Arial" w:hAnsi="Arial" w:cs="Arial"/>
          <w:lang w:val="en-GB"/>
        </w:rPr>
        <w:t>pendidikan</w:t>
      </w:r>
      <w:proofErr w:type="spellEnd"/>
      <w:r w:rsidRPr="0078601E">
        <w:rPr>
          <w:rFonts w:ascii="Arial" w:hAnsi="Arial" w:cs="Arial"/>
          <w:lang w:val="en-GB"/>
        </w:rPr>
        <w:t xml:space="preserve"> yang </w:t>
      </w:r>
      <w:proofErr w:type="spellStart"/>
      <w:r w:rsidRPr="0078601E">
        <w:rPr>
          <w:rFonts w:ascii="Arial" w:hAnsi="Arial" w:cs="Arial"/>
          <w:lang w:val="en-GB"/>
        </w:rPr>
        <w:t>menempatkan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alat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pendidikan</w:t>
      </w:r>
      <w:proofErr w:type="spellEnd"/>
      <w:r w:rsidRPr="0078601E">
        <w:rPr>
          <w:rFonts w:ascii="Arial" w:hAnsi="Arial" w:cs="Arial"/>
          <w:lang w:val="en-GB"/>
        </w:rPr>
        <w:t xml:space="preserve"> di </w:t>
      </w:r>
      <w:proofErr w:type="spellStart"/>
      <w:r w:rsidRPr="0078601E">
        <w:rPr>
          <w:rFonts w:ascii="Arial" w:hAnsi="Arial" w:cs="Arial"/>
          <w:lang w:val="en-GB"/>
        </w:rPr>
        <w:t>ujung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jari</w:t>
      </w:r>
      <w:proofErr w:type="spellEnd"/>
      <w:r w:rsidRPr="0078601E">
        <w:rPr>
          <w:rFonts w:ascii="Arial" w:hAnsi="Arial" w:cs="Arial"/>
          <w:lang w:val="en-GB"/>
        </w:rPr>
        <w:t xml:space="preserve"> </w:t>
      </w:r>
      <w:proofErr w:type="spellStart"/>
      <w:r w:rsidRPr="0078601E">
        <w:rPr>
          <w:rFonts w:ascii="Arial" w:hAnsi="Arial" w:cs="Arial"/>
          <w:lang w:val="en-GB"/>
        </w:rPr>
        <w:t>pendidik</w:t>
      </w:r>
      <w:proofErr w:type="spellEnd"/>
      <w:r w:rsidRPr="0078601E">
        <w:rPr>
          <w:rFonts w:ascii="Arial" w:hAnsi="Arial" w:cs="Arial"/>
          <w:lang w:val="en-GB"/>
        </w:rPr>
        <w:t xml:space="preserve"> dan </w:t>
      </w:r>
      <w:proofErr w:type="spellStart"/>
      <w:r w:rsidRPr="0078601E">
        <w:rPr>
          <w:rFonts w:ascii="Arial" w:hAnsi="Arial" w:cs="Arial"/>
          <w:lang w:val="en-GB"/>
        </w:rPr>
        <w:t>siswa</w:t>
      </w:r>
      <w:proofErr w:type="spellEnd"/>
      <w:r w:rsidRPr="0078601E">
        <w:rPr>
          <w:rFonts w:ascii="Arial" w:hAnsi="Arial" w:cs="Arial"/>
          <w:lang w:val="en-GB"/>
        </w:rPr>
        <w:t>.</w:t>
      </w:r>
    </w:p>
    <w:p w14:paraId="3C03E55E" w14:textId="77777777" w:rsidR="00D560B5" w:rsidRDefault="00D560B5" w:rsidP="0002009E">
      <w:pPr>
        <w:rPr>
          <w:rFonts w:ascii="Arial" w:hAnsi="Arial" w:cs="Arial"/>
          <w:lang w:val="en-GB"/>
        </w:rPr>
      </w:pPr>
    </w:p>
    <w:p w14:paraId="44BC32E7" w14:textId="42E7DF3D" w:rsidR="003B0804" w:rsidRDefault="003B0804" w:rsidP="0002009E">
      <w:pPr>
        <w:rPr>
          <w:rFonts w:ascii="Arial" w:hAnsi="Arial" w:cs="Arial"/>
          <w:lang w:val="en-GB"/>
        </w:rPr>
      </w:pPr>
      <w:proofErr w:type="spellStart"/>
      <w:r w:rsidRPr="003B0804">
        <w:rPr>
          <w:rFonts w:ascii="Arial" w:hAnsi="Arial" w:cs="Arial"/>
          <w:lang w:val="en-GB"/>
        </w:rPr>
        <w:t>Perluasan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jajaran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produk</w:t>
      </w:r>
      <w:proofErr w:type="spellEnd"/>
      <w:r w:rsidRPr="003B0804">
        <w:rPr>
          <w:rFonts w:ascii="Arial" w:hAnsi="Arial" w:cs="Arial"/>
          <w:lang w:val="en-GB"/>
        </w:rPr>
        <w:t xml:space="preserve"> The Wall </w:t>
      </w:r>
      <w:proofErr w:type="spellStart"/>
      <w:r w:rsidRPr="003B0804">
        <w:rPr>
          <w:rFonts w:ascii="Arial" w:hAnsi="Arial" w:cs="Arial"/>
          <w:lang w:val="en-GB"/>
        </w:rPr>
        <w:t>merupakan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indikasi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akan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inovasi</w:t>
      </w:r>
      <w:proofErr w:type="spellEnd"/>
      <w:r w:rsidRPr="003B0804">
        <w:rPr>
          <w:rFonts w:ascii="Arial" w:hAnsi="Arial" w:cs="Arial"/>
          <w:lang w:val="en-GB"/>
        </w:rPr>
        <w:t xml:space="preserve"> dan </w:t>
      </w:r>
      <w:proofErr w:type="spellStart"/>
      <w:r w:rsidRPr="003B0804">
        <w:rPr>
          <w:rFonts w:ascii="Arial" w:hAnsi="Arial" w:cs="Arial"/>
          <w:lang w:val="en-GB"/>
        </w:rPr>
        <w:t>teknologi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terdepan</w:t>
      </w:r>
      <w:proofErr w:type="spellEnd"/>
      <w:r w:rsidRPr="003B0804">
        <w:rPr>
          <w:rFonts w:ascii="Arial" w:hAnsi="Arial" w:cs="Arial"/>
          <w:lang w:val="en-GB"/>
        </w:rPr>
        <w:t xml:space="preserve"> Samsung. </w:t>
      </w:r>
      <w:proofErr w:type="spellStart"/>
      <w:r w:rsidRPr="003B0804">
        <w:rPr>
          <w:rFonts w:ascii="Arial" w:hAnsi="Arial" w:cs="Arial"/>
          <w:lang w:val="en-GB"/>
        </w:rPr>
        <w:t>Produk-produk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seperti</w:t>
      </w:r>
      <w:proofErr w:type="spellEnd"/>
      <w:r w:rsidRPr="003B0804">
        <w:rPr>
          <w:rFonts w:ascii="Arial" w:hAnsi="Arial" w:cs="Arial"/>
          <w:lang w:val="en-GB"/>
        </w:rPr>
        <w:t xml:space="preserve"> The Wall All-in-One dan The Wall for Virtual Production </w:t>
      </w:r>
      <w:proofErr w:type="spellStart"/>
      <w:r w:rsidRPr="003B0804">
        <w:rPr>
          <w:rFonts w:ascii="Arial" w:hAnsi="Arial" w:cs="Arial"/>
          <w:lang w:val="en-GB"/>
        </w:rPr>
        <w:t>dipilih</w:t>
      </w:r>
      <w:proofErr w:type="spellEnd"/>
      <w:r w:rsidRPr="003B0804">
        <w:rPr>
          <w:rFonts w:ascii="Arial" w:hAnsi="Arial" w:cs="Arial"/>
          <w:lang w:val="en-GB"/>
        </w:rPr>
        <w:t xml:space="preserve"> oleh </w:t>
      </w:r>
      <w:proofErr w:type="spellStart"/>
      <w:r w:rsidRPr="003B0804">
        <w:rPr>
          <w:rFonts w:ascii="Arial" w:hAnsi="Arial" w:cs="Arial"/>
          <w:lang w:val="en-GB"/>
        </w:rPr>
        <w:t>pelanggan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karena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kenyamanannya</w:t>
      </w:r>
      <w:proofErr w:type="spellEnd"/>
      <w:r w:rsidRPr="003B0804">
        <w:rPr>
          <w:rFonts w:ascii="Arial" w:hAnsi="Arial" w:cs="Arial"/>
          <w:lang w:val="en-GB"/>
        </w:rPr>
        <w:t xml:space="preserve"> yang </w:t>
      </w:r>
      <w:proofErr w:type="spellStart"/>
      <w:r w:rsidRPr="003B0804">
        <w:rPr>
          <w:rFonts w:ascii="Arial" w:hAnsi="Arial" w:cs="Arial"/>
          <w:lang w:val="en-GB"/>
        </w:rPr>
        <w:t>luar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biasa</w:t>
      </w:r>
      <w:proofErr w:type="spellEnd"/>
      <w:r w:rsidRPr="003B0804">
        <w:rPr>
          <w:rFonts w:ascii="Arial" w:hAnsi="Arial" w:cs="Arial"/>
          <w:lang w:val="en-GB"/>
        </w:rPr>
        <w:t xml:space="preserve"> dan </w:t>
      </w:r>
      <w:proofErr w:type="spellStart"/>
      <w:r w:rsidRPr="003B0804">
        <w:rPr>
          <w:rFonts w:ascii="Arial" w:hAnsi="Arial" w:cs="Arial"/>
          <w:lang w:val="en-GB"/>
        </w:rPr>
        <w:t>kegunaannya</w:t>
      </w:r>
      <w:proofErr w:type="spellEnd"/>
      <w:r w:rsidRPr="003B0804">
        <w:rPr>
          <w:rFonts w:ascii="Arial" w:hAnsi="Arial" w:cs="Arial"/>
          <w:lang w:val="en-GB"/>
        </w:rPr>
        <w:t xml:space="preserve"> yang </w:t>
      </w:r>
      <w:proofErr w:type="spellStart"/>
      <w:r w:rsidRPr="003B0804">
        <w:rPr>
          <w:rFonts w:ascii="Arial" w:hAnsi="Arial" w:cs="Arial"/>
          <w:lang w:val="en-GB"/>
        </w:rPr>
        <w:t>unik</w:t>
      </w:r>
      <w:proofErr w:type="spellEnd"/>
      <w:r w:rsidRPr="003B0804">
        <w:rPr>
          <w:rFonts w:ascii="Arial" w:hAnsi="Arial" w:cs="Arial"/>
          <w:lang w:val="en-GB"/>
        </w:rPr>
        <w:t xml:space="preserve">, </w:t>
      </w:r>
      <w:proofErr w:type="spellStart"/>
      <w:r w:rsidRPr="003B0804">
        <w:rPr>
          <w:rFonts w:ascii="Arial" w:hAnsi="Arial" w:cs="Arial"/>
          <w:lang w:val="en-GB"/>
        </w:rPr>
        <w:t>sementara</w:t>
      </w:r>
      <w:proofErr w:type="spellEnd"/>
      <w:r w:rsidRPr="003B0804">
        <w:rPr>
          <w:rFonts w:ascii="Arial" w:hAnsi="Arial" w:cs="Arial"/>
          <w:lang w:val="en-GB"/>
        </w:rPr>
        <w:t xml:space="preserve"> The Wall </w:t>
      </w:r>
      <w:proofErr w:type="spellStart"/>
      <w:r w:rsidRPr="003B0804">
        <w:rPr>
          <w:rFonts w:ascii="Arial" w:hAnsi="Arial" w:cs="Arial"/>
          <w:lang w:val="en-GB"/>
        </w:rPr>
        <w:t>telah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dipilih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sebagai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tampilan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pilihan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untuk</w:t>
      </w:r>
      <w:proofErr w:type="spellEnd"/>
      <w:r w:rsidRPr="003B0804">
        <w:rPr>
          <w:rFonts w:ascii="Arial" w:hAnsi="Arial" w:cs="Arial"/>
          <w:lang w:val="en-GB"/>
        </w:rPr>
        <w:t xml:space="preserve"> hotel-hotel </w:t>
      </w:r>
      <w:proofErr w:type="spellStart"/>
      <w:r w:rsidRPr="003B0804">
        <w:rPr>
          <w:rFonts w:ascii="Arial" w:hAnsi="Arial" w:cs="Arial"/>
          <w:lang w:val="en-GB"/>
        </w:rPr>
        <w:t>mewah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seperti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hyperlink r:id="rId12" w:history="1">
        <w:r w:rsidRPr="003B0804">
          <w:rPr>
            <w:rStyle w:val="Hyperlink"/>
            <w:rFonts w:ascii="Arial" w:hAnsi="Arial" w:cs="Arial"/>
            <w:lang w:val="en-GB"/>
          </w:rPr>
          <w:t>Atlantis The Royal di Dubai</w:t>
        </w:r>
      </w:hyperlink>
      <w:r w:rsidRPr="003B0804">
        <w:rPr>
          <w:rFonts w:ascii="Arial" w:hAnsi="Arial" w:cs="Arial"/>
          <w:lang w:val="en-GB"/>
        </w:rPr>
        <w:t xml:space="preserve"> dan </w:t>
      </w:r>
      <w:hyperlink r:id="rId13" w:history="1">
        <w:r w:rsidRPr="003B0804">
          <w:rPr>
            <w:rStyle w:val="Hyperlink"/>
            <w:rFonts w:ascii="Arial" w:hAnsi="Arial" w:cs="Arial"/>
            <w:lang w:val="en-GB"/>
          </w:rPr>
          <w:t>Hilton Waikiki Beach</w:t>
        </w:r>
      </w:hyperlink>
      <w:r>
        <w:rPr>
          <w:rFonts w:ascii="Arial" w:hAnsi="Arial" w:cs="Arial"/>
          <w:lang w:val="en-GB"/>
        </w:rPr>
        <w:t xml:space="preserve"> </w:t>
      </w:r>
      <w:r w:rsidRPr="003B0804">
        <w:rPr>
          <w:rFonts w:ascii="Arial" w:hAnsi="Arial" w:cs="Arial"/>
          <w:lang w:val="en-GB"/>
        </w:rPr>
        <w:t>di Hawaii.</w:t>
      </w:r>
    </w:p>
    <w:p w14:paraId="51E6D8D0" w14:textId="77777777" w:rsidR="005B24B5" w:rsidRDefault="005B24B5" w:rsidP="0002009E">
      <w:pPr>
        <w:rPr>
          <w:rFonts w:ascii="Arial" w:hAnsi="Arial" w:cs="Arial"/>
          <w:lang w:val="en-GB"/>
        </w:rPr>
      </w:pPr>
    </w:p>
    <w:p w14:paraId="78D96535" w14:textId="651DA9E8" w:rsidR="000F42D0" w:rsidRDefault="003B0804" w:rsidP="002224E1">
      <w:pPr>
        <w:rPr>
          <w:rFonts w:ascii="Arial" w:hAnsi="Arial" w:cs="Arial"/>
          <w:lang w:val="en-GB"/>
        </w:rPr>
      </w:pPr>
      <w:proofErr w:type="spellStart"/>
      <w:r w:rsidRPr="003B0804">
        <w:rPr>
          <w:rFonts w:ascii="Arial" w:hAnsi="Arial" w:cs="Arial"/>
          <w:lang w:val="en-GB"/>
        </w:rPr>
        <w:t>Kepemimpinan</w:t>
      </w:r>
      <w:proofErr w:type="spellEnd"/>
      <w:r w:rsidRPr="003B0804">
        <w:rPr>
          <w:rFonts w:ascii="Arial" w:hAnsi="Arial" w:cs="Arial"/>
          <w:lang w:val="en-GB"/>
        </w:rPr>
        <w:t xml:space="preserve"> Samsung </w:t>
      </w:r>
      <w:proofErr w:type="spellStart"/>
      <w:r w:rsidRPr="003B0804">
        <w:rPr>
          <w:rFonts w:ascii="Arial" w:hAnsi="Arial" w:cs="Arial"/>
          <w:lang w:val="en-GB"/>
        </w:rPr>
        <w:t>dalam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industri</w:t>
      </w:r>
      <w:proofErr w:type="spellEnd"/>
      <w:r w:rsidRPr="003B0804">
        <w:rPr>
          <w:rFonts w:ascii="Arial" w:hAnsi="Arial" w:cs="Arial"/>
          <w:lang w:val="en-GB"/>
        </w:rPr>
        <w:t xml:space="preserve"> signage digital </w:t>
      </w:r>
      <w:proofErr w:type="spellStart"/>
      <w:r w:rsidRPr="003B0804">
        <w:rPr>
          <w:rFonts w:ascii="Arial" w:hAnsi="Arial" w:cs="Arial"/>
          <w:lang w:val="en-GB"/>
        </w:rPr>
        <w:t>dapat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dikaitkan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dengan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komitmen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perusahaan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terhadap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inovasi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produk</w:t>
      </w:r>
      <w:proofErr w:type="spellEnd"/>
      <w:r w:rsidRPr="003B0804">
        <w:rPr>
          <w:rFonts w:ascii="Arial" w:hAnsi="Arial" w:cs="Arial"/>
          <w:lang w:val="en-GB"/>
        </w:rPr>
        <w:t xml:space="preserve"> dan </w:t>
      </w:r>
      <w:proofErr w:type="spellStart"/>
      <w:r w:rsidRPr="003B0804">
        <w:rPr>
          <w:rFonts w:ascii="Arial" w:hAnsi="Arial" w:cs="Arial"/>
          <w:lang w:val="en-GB"/>
        </w:rPr>
        <w:t>layanan</w:t>
      </w:r>
      <w:proofErr w:type="spellEnd"/>
      <w:r w:rsidRPr="003B0804">
        <w:rPr>
          <w:rFonts w:ascii="Arial" w:hAnsi="Arial" w:cs="Arial"/>
          <w:lang w:val="en-GB"/>
        </w:rPr>
        <w:t xml:space="preserve">. </w:t>
      </w:r>
      <w:proofErr w:type="spellStart"/>
      <w:r w:rsidRPr="003B0804">
        <w:rPr>
          <w:rFonts w:ascii="Arial" w:hAnsi="Arial" w:cs="Arial"/>
          <w:lang w:val="en-GB"/>
        </w:rPr>
        <w:t>Misalnya</w:t>
      </w:r>
      <w:proofErr w:type="spellEnd"/>
      <w:r w:rsidRPr="003B0804">
        <w:rPr>
          <w:rFonts w:ascii="Arial" w:hAnsi="Arial" w:cs="Arial"/>
          <w:lang w:val="en-GB"/>
        </w:rPr>
        <w:t xml:space="preserve">, </w:t>
      </w:r>
      <w:proofErr w:type="spellStart"/>
      <w:r w:rsidRPr="003B0804">
        <w:rPr>
          <w:rFonts w:ascii="Arial" w:hAnsi="Arial" w:cs="Arial"/>
          <w:lang w:val="en-GB"/>
        </w:rPr>
        <w:t>pengenalan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layar</w:t>
      </w:r>
      <w:proofErr w:type="spellEnd"/>
      <w:r w:rsidRPr="003B0804">
        <w:rPr>
          <w:rFonts w:ascii="Arial" w:hAnsi="Arial" w:cs="Arial"/>
          <w:lang w:val="en-GB"/>
        </w:rPr>
        <w:t xml:space="preserve"> Micro LED </w:t>
      </w:r>
      <w:proofErr w:type="spellStart"/>
      <w:r w:rsidRPr="003B0804">
        <w:rPr>
          <w:rFonts w:ascii="Arial" w:hAnsi="Arial" w:cs="Arial"/>
          <w:lang w:val="en-GB"/>
        </w:rPr>
        <w:t>transparan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pertama</w:t>
      </w:r>
      <w:proofErr w:type="spellEnd"/>
      <w:r w:rsidRPr="003B0804">
        <w:rPr>
          <w:rFonts w:ascii="Arial" w:hAnsi="Arial" w:cs="Arial"/>
          <w:lang w:val="en-GB"/>
        </w:rPr>
        <w:t xml:space="preserve"> di dunia pada </w:t>
      </w:r>
      <w:proofErr w:type="spellStart"/>
      <w:r w:rsidRPr="003B0804">
        <w:rPr>
          <w:rFonts w:ascii="Arial" w:hAnsi="Arial" w:cs="Arial"/>
          <w:lang w:val="en-GB"/>
        </w:rPr>
        <w:t>bulan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Januari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diakui</w:t>
      </w:r>
      <w:proofErr w:type="spellEnd"/>
      <w:r w:rsidRPr="003B0804">
        <w:rPr>
          <w:rFonts w:ascii="Arial" w:hAnsi="Arial" w:cs="Arial"/>
          <w:lang w:val="en-GB"/>
        </w:rPr>
        <w:t xml:space="preserve"> oleh para </w:t>
      </w:r>
      <w:proofErr w:type="spellStart"/>
      <w:r w:rsidRPr="003B0804">
        <w:rPr>
          <w:rFonts w:ascii="Arial" w:hAnsi="Arial" w:cs="Arial"/>
          <w:lang w:val="en-GB"/>
        </w:rPr>
        <w:t>pakar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industri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sebagai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layar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komersial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generasi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berikutnya</w:t>
      </w:r>
      <w:proofErr w:type="spellEnd"/>
      <w:r w:rsidRPr="003B0804">
        <w:rPr>
          <w:rFonts w:ascii="Arial" w:hAnsi="Arial" w:cs="Arial"/>
          <w:lang w:val="en-GB"/>
        </w:rPr>
        <w:t xml:space="preserve">, </w:t>
      </w:r>
      <w:proofErr w:type="spellStart"/>
      <w:r w:rsidRPr="003B0804">
        <w:rPr>
          <w:rFonts w:ascii="Arial" w:hAnsi="Arial" w:cs="Arial"/>
          <w:lang w:val="en-GB"/>
        </w:rPr>
        <w:t>sehingga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mendapatkan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hyperlink r:id="rId14" w:history="1">
        <w:proofErr w:type="spellStart"/>
        <w:r w:rsidRPr="001823B5">
          <w:rPr>
            <w:rStyle w:val="Hyperlink"/>
            <w:rFonts w:ascii="Arial" w:hAnsi="Arial" w:cs="Arial"/>
            <w:lang w:val="en-GB"/>
          </w:rPr>
          <w:t>penghargaan</w:t>
        </w:r>
        <w:proofErr w:type="spellEnd"/>
      </w:hyperlink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seperti</w:t>
      </w:r>
      <w:proofErr w:type="spellEnd"/>
      <w:r w:rsidRPr="003B0804">
        <w:rPr>
          <w:rFonts w:ascii="Arial" w:hAnsi="Arial" w:cs="Arial"/>
          <w:lang w:val="en-GB"/>
        </w:rPr>
        <w:t xml:space="preserve"> “LED Paling </w:t>
      </w:r>
      <w:proofErr w:type="spellStart"/>
      <w:r w:rsidRPr="003B0804">
        <w:rPr>
          <w:rFonts w:ascii="Arial" w:hAnsi="Arial" w:cs="Arial"/>
          <w:lang w:val="en-GB"/>
        </w:rPr>
        <w:t>Menakjubkan</w:t>
      </w:r>
      <w:proofErr w:type="spellEnd"/>
      <w:r w:rsidRPr="003B0804">
        <w:rPr>
          <w:rFonts w:ascii="Arial" w:hAnsi="Arial" w:cs="Arial"/>
          <w:lang w:val="en-GB"/>
        </w:rPr>
        <w:t>” dan “</w:t>
      </w:r>
      <w:proofErr w:type="spellStart"/>
      <w:r w:rsidRPr="003B0804">
        <w:rPr>
          <w:rFonts w:ascii="Arial" w:hAnsi="Arial" w:cs="Arial"/>
          <w:lang w:val="en-GB"/>
        </w:rPr>
        <w:t>Tampilan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Transparan</w:t>
      </w:r>
      <w:proofErr w:type="spellEnd"/>
      <w:r w:rsidRPr="003B0804">
        <w:rPr>
          <w:rFonts w:ascii="Arial" w:hAnsi="Arial" w:cs="Arial"/>
          <w:lang w:val="en-GB"/>
        </w:rPr>
        <w:t xml:space="preserve"> </w:t>
      </w:r>
      <w:proofErr w:type="spellStart"/>
      <w:r w:rsidRPr="003B0804">
        <w:rPr>
          <w:rFonts w:ascii="Arial" w:hAnsi="Arial" w:cs="Arial"/>
          <w:lang w:val="en-GB"/>
        </w:rPr>
        <w:t>Terbaik</w:t>
      </w:r>
      <w:proofErr w:type="spellEnd"/>
      <w:r w:rsidRPr="003B0804">
        <w:rPr>
          <w:rFonts w:ascii="Arial" w:hAnsi="Arial" w:cs="Arial"/>
          <w:lang w:val="en-GB"/>
        </w:rPr>
        <w:t xml:space="preserve">” outlet </w:t>
      </w:r>
      <w:proofErr w:type="spellStart"/>
      <w:r w:rsidRPr="003B0804">
        <w:rPr>
          <w:rFonts w:ascii="Arial" w:hAnsi="Arial" w:cs="Arial"/>
          <w:lang w:val="en-GB"/>
        </w:rPr>
        <w:t>berita</w:t>
      </w:r>
      <w:proofErr w:type="spellEnd"/>
      <w:r>
        <w:rPr>
          <w:rFonts w:ascii="Arial" w:hAnsi="Arial" w:cs="Arial"/>
          <w:lang w:val="en-GB"/>
        </w:rPr>
        <w:t xml:space="preserve"> Amerika Utara</w:t>
      </w:r>
      <w:r w:rsidRPr="003B0804">
        <w:rPr>
          <w:rFonts w:ascii="Arial" w:hAnsi="Arial" w:cs="Arial"/>
          <w:lang w:val="en-GB"/>
        </w:rPr>
        <w:t>,</w:t>
      </w:r>
      <w:r w:rsidR="00CB5BB4">
        <w:rPr>
          <w:rFonts w:ascii="Arial" w:hAnsi="Arial" w:cs="Arial"/>
          <w:lang w:val="en-GB"/>
        </w:rPr>
        <w:t xml:space="preserve"> </w:t>
      </w:r>
      <w:proofErr w:type="spellStart"/>
      <w:r w:rsidR="00CB5BB4">
        <w:rPr>
          <w:rFonts w:ascii="Arial" w:hAnsi="Arial" w:cs="Arial"/>
          <w:lang w:val="en-GB"/>
        </w:rPr>
        <w:t>rAVe</w:t>
      </w:r>
      <w:proofErr w:type="spellEnd"/>
      <w:r w:rsidR="00CB5BB4">
        <w:rPr>
          <w:rFonts w:ascii="Arial" w:hAnsi="Arial" w:cs="Arial"/>
          <w:lang w:val="en-GB"/>
        </w:rPr>
        <w:t>.</w:t>
      </w:r>
      <w:r w:rsidR="00C2572A">
        <w:rPr>
          <w:rFonts w:ascii="Arial" w:hAnsi="Arial" w:cs="Arial"/>
          <w:lang w:val="en-GB"/>
        </w:rPr>
        <w:t xml:space="preserve"> </w:t>
      </w:r>
    </w:p>
    <w:p w14:paraId="49121E94" w14:textId="77777777" w:rsidR="000F42D0" w:rsidRDefault="000F42D0" w:rsidP="002224E1">
      <w:pPr>
        <w:rPr>
          <w:rFonts w:ascii="Arial" w:hAnsi="Arial" w:cs="Arial"/>
          <w:lang w:val="en-GB"/>
        </w:rPr>
      </w:pPr>
    </w:p>
    <w:p w14:paraId="7B698441" w14:textId="5A4A0BD5" w:rsidR="000950C7" w:rsidRDefault="000950C7" w:rsidP="00637939">
      <w:pPr>
        <w:rPr>
          <w:rFonts w:ascii="Arial" w:hAnsi="Arial" w:cs="Arial"/>
          <w:lang w:val="en-GB"/>
        </w:rPr>
      </w:pPr>
      <w:hyperlink r:id="rId15" w:history="1">
        <w:proofErr w:type="spellStart"/>
        <w:r w:rsidRPr="000950C7">
          <w:rPr>
            <w:rStyle w:val="Hyperlink"/>
            <w:rFonts w:ascii="Arial" w:hAnsi="Arial" w:cs="Arial"/>
            <w:lang w:val="en-GB"/>
          </w:rPr>
          <w:t>Pengenalan</w:t>
        </w:r>
        <w:proofErr w:type="spellEnd"/>
        <w:r w:rsidRPr="000950C7">
          <w:rPr>
            <w:rStyle w:val="Hyperlink"/>
            <w:rFonts w:ascii="Arial" w:hAnsi="Arial" w:cs="Arial"/>
            <w:lang w:val="en-GB"/>
          </w:rPr>
          <w:t xml:space="preserve"> platform</w:t>
        </w:r>
      </w:hyperlink>
      <w:r w:rsidRPr="000950C7">
        <w:rPr>
          <w:rFonts w:ascii="Arial" w:hAnsi="Arial" w:cs="Arial"/>
          <w:lang w:val="en-GB"/>
        </w:rPr>
        <w:t xml:space="preserve"> Samsung Visual </w:t>
      </w:r>
      <w:proofErr w:type="spellStart"/>
      <w:r w:rsidRPr="000950C7">
        <w:rPr>
          <w:rFonts w:ascii="Arial" w:hAnsi="Arial" w:cs="Arial"/>
          <w:lang w:val="en-GB"/>
        </w:rPr>
        <w:t>eXperience</w:t>
      </w:r>
      <w:proofErr w:type="spellEnd"/>
      <w:r w:rsidRPr="000950C7">
        <w:rPr>
          <w:rFonts w:ascii="Arial" w:hAnsi="Arial" w:cs="Arial"/>
          <w:lang w:val="en-GB"/>
        </w:rPr>
        <w:t xml:space="preserve"> Transformation (VXT) </w:t>
      </w:r>
      <w:proofErr w:type="spellStart"/>
      <w:r w:rsidRPr="000950C7">
        <w:rPr>
          <w:rFonts w:ascii="Arial" w:hAnsi="Arial" w:cs="Arial"/>
          <w:lang w:val="en-GB"/>
        </w:rPr>
        <w:t>baru-baru</w:t>
      </w:r>
      <w:proofErr w:type="spellEnd"/>
      <w:r w:rsidRPr="000950C7">
        <w:rPr>
          <w:rFonts w:ascii="Arial" w:hAnsi="Arial" w:cs="Arial"/>
          <w:lang w:val="en-GB"/>
        </w:rPr>
        <w:t xml:space="preserve"> </w:t>
      </w:r>
      <w:proofErr w:type="spellStart"/>
      <w:r w:rsidRPr="000950C7">
        <w:rPr>
          <w:rFonts w:ascii="Arial" w:hAnsi="Arial" w:cs="Arial"/>
          <w:lang w:val="en-GB"/>
        </w:rPr>
        <w:t>ini</w:t>
      </w:r>
      <w:proofErr w:type="spellEnd"/>
      <w:r w:rsidRPr="000950C7">
        <w:rPr>
          <w:rFonts w:ascii="Arial" w:hAnsi="Arial" w:cs="Arial"/>
          <w:lang w:val="en-GB"/>
        </w:rPr>
        <w:t xml:space="preserve"> </w:t>
      </w:r>
      <w:proofErr w:type="spellStart"/>
      <w:r w:rsidRPr="000950C7">
        <w:rPr>
          <w:rFonts w:ascii="Arial" w:hAnsi="Arial" w:cs="Arial"/>
          <w:lang w:val="en-GB"/>
        </w:rPr>
        <w:t>semakin</w:t>
      </w:r>
      <w:proofErr w:type="spellEnd"/>
      <w:r w:rsidRPr="000950C7">
        <w:rPr>
          <w:rFonts w:ascii="Arial" w:hAnsi="Arial" w:cs="Arial"/>
          <w:lang w:val="en-GB"/>
        </w:rPr>
        <w:t xml:space="preserve"> </w:t>
      </w:r>
      <w:proofErr w:type="spellStart"/>
      <w:r w:rsidRPr="000950C7">
        <w:rPr>
          <w:rFonts w:ascii="Arial" w:hAnsi="Arial" w:cs="Arial"/>
          <w:lang w:val="en-GB"/>
        </w:rPr>
        <w:t>menunjukkan</w:t>
      </w:r>
      <w:proofErr w:type="spellEnd"/>
      <w:r w:rsidRPr="000950C7">
        <w:rPr>
          <w:rFonts w:ascii="Arial" w:hAnsi="Arial" w:cs="Arial"/>
          <w:lang w:val="en-GB"/>
        </w:rPr>
        <w:t xml:space="preserve"> </w:t>
      </w:r>
      <w:proofErr w:type="spellStart"/>
      <w:r w:rsidRPr="000950C7">
        <w:rPr>
          <w:rFonts w:ascii="Arial" w:hAnsi="Arial" w:cs="Arial"/>
          <w:lang w:val="en-GB"/>
        </w:rPr>
        <w:t>komitmen</w:t>
      </w:r>
      <w:proofErr w:type="spellEnd"/>
      <w:r w:rsidRPr="000950C7">
        <w:rPr>
          <w:rFonts w:ascii="Arial" w:hAnsi="Arial" w:cs="Arial"/>
          <w:lang w:val="en-GB"/>
        </w:rPr>
        <w:t xml:space="preserve"> Samsung </w:t>
      </w:r>
      <w:proofErr w:type="spellStart"/>
      <w:r w:rsidRPr="000950C7">
        <w:rPr>
          <w:rFonts w:ascii="Arial" w:hAnsi="Arial" w:cs="Arial"/>
          <w:lang w:val="en-GB"/>
        </w:rPr>
        <w:t>terhadap</w:t>
      </w:r>
      <w:proofErr w:type="spellEnd"/>
      <w:r w:rsidRPr="000950C7">
        <w:rPr>
          <w:rFonts w:ascii="Arial" w:hAnsi="Arial" w:cs="Arial"/>
          <w:lang w:val="en-GB"/>
        </w:rPr>
        <w:t xml:space="preserve"> </w:t>
      </w:r>
      <w:proofErr w:type="spellStart"/>
      <w:r w:rsidRPr="000950C7">
        <w:rPr>
          <w:rFonts w:ascii="Arial" w:hAnsi="Arial" w:cs="Arial"/>
          <w:lang w:val="en-GB"/>
        </w:rPr>
        <w:t>inovasi</w:t>
      </w:r>
      <w:proofErr w:type="spellEnd"/>
      <w:r w:rsidRPr="000950C7">
        <w:rPr>
          <w:rFonts w:ascii="Arial" w:hAnsi="Arial" w:cs="Arial"/>
          <w:lang w:val="en-GB"/>
        </w:rPr>
        <w:t xml:space="preserve"> </w:t>
      </w:r>
      <w:proofErr w:type="spellStart"/>
      <w:r w:rsidRPr="000950C7">
        <w:rPr>
          <w:rFonts w:ascii="Arial" w:hAnsi="Arial" w:cs="Arial"/>
          <w:lang w:val="en-GB"/>
        </w:rPr>
        <w:t>layar</w:t>
      </w:r>
      <w:proofErr w:type="spellEnd"/>
      <w:r w:rsidRPr="000950C7">
        <w:rPr>
          <w:rFonts w:ascii="Arial" w:hAnsi="Arial" w:cs="Arial"/>
          <w:lang w:val="en-GB"/>
        </w:rPr>
        <w:t xml:space="preserve">. Platform cloud-native </w:t>
      </w:r>
      <w:proofErr w:type="spellStart"/>
      <w:r w:rsidRPr="000950C7">
        <w:rPr>
          <w:rFonts w:ascii="Arial" w:hAnsi="Arial" w:cs="Arial"/>
          <w:lang w:val="en-GB"/>
        </w:rPr>
        <w:t>ini</w:t>
      </w:r>
      <w:proofErr w:type="spellEnd"/>
      <w:r w:rsidRPr="000950C7">
        <w:rPr>
          <w:rFonts w:ascii="Arial" w:hAnsi="Arial" w:cs="Arial"/>
          <w:lang w:val="en-GB"/>
        </w:rPr>
        <w:t xml:space="preserve"> </w:t>
      </w:r>
      <w:proofErr w:type="spellStart"/>
      <w:r w:rsidRPr="000950C7">
        <w:rPr>
          <w:rFonts w:ascii="Arial" w:hAnsi="Arial" w:cs="Arial"/>
          <w:lang w:val="en-GB"/>
        </w:rPr>
        <w:t>menggabungkan</w:t>
      </w:r>
      <w:proofErr w:type="spellEnd"/>
      <w:r w:rsidRPr="000950C7">
        <w:rPr>
          <w:rFonts w:ascii="Arial" w:hAnsi="Arial" w:cs="Arial"/>
          <w:lang w:val="en-GB"/>
        </w:rPr>
        <w:t xml:space="preserve"> </w:t>
      </w:r>
      <w:proofErr w:type="spellStart"/>
      <w:r w:rsidRPr="000950C7">
        <w:rPr>
          <w:rFonts w:ascii="Arial" w:hAnsi="Arial" w:cs="Arial"/>
          <w:lang w:val="en-GB"/>
        </w:rPr>
        <w:t>konten</w:t>
      </w:r>
      <w:proofErr w:type="spellEnd"/>
      <w:r w:rsidRPr="000950C7">
        <w:rPr>
          <w:rFonts w:ascii="Arial" w:hAnsi="Arial" w:cs="Arial"/>
          <w:lang w:val="en-GB"/>
        </w:rPr>
        <w:t xml:space="preserve"> dan </w:t>
      </w:r>
      <w:proofErr w:type="spellStart"/>
      <w:r w:rsidRPr="000950C7">
        <w:rPr>
          <w:rFonts w:ascii="Arial" w:hAnsi="Arial" w:cs="Arial"/>
          <w:lang w:val="en-GB"/>
        </w:rPr>
        <w:t>operasi</w:t>
      </w:r>
      <w:proofErr w:type="spellEnd"/>
      <w:r w:rsidRPr="000950C7">
        <w:rPr>
          <w:rFonts w:ascii="Arial" w:hAnsi="Arial" w:cs="Arial"/>
          <w:lang w:val="en-GB"/>
        </w:rPr>
        <w:t xml:space="preserve"> signage </w:t>
      </w:r>
      <w:proofErr w:type="spellStart"/>
      <w:r w:rsidRPr="000950C7">
        <w:rPr>
          <w:rFonts w:ascii="Arial" w:hAnsi="Arial" w:cs="Arial"/>
          <w:lang w:val="en-GB"/>
        </w:rPr>
        <w:t>jarak</w:t>
      </w:r>
      <w:proofErr w:type="spellEnd"/>
      <w:r w:rsidRPr="000950C7">
        <w:rPr>
          <w:rFonts w:ascii="Arial" w:hAnsi="Arial" w:cs="Arial"/>
          <w:lang w:val="en-GB"/>
        </w:rPr>
        <w:t xml:space="preserve"> </w:t>
      </w:r>
      <w:proofErr w:type="spellStart"/>
      <w:r w:rsidRPr="000950C7">
        <w:rPr>
          <w:rFonts w:ascii="Arial" w:hAnsi="Arial" w:cs="Arial"/>
          <w:lang w:val="en-GB"/>
        </w:rPr>
        <w:t>jauh</w:t>
      </w:r>
      <w:proofErr w:type="spellEnd"/>
      <w:r w:rsidRPr="000950C7">
        <w:rPr>
          <w:rFonts w:ascii="Arial" w:hAnsi="Arial" w:cs="Arial"/>
          <w:lang w:val="en-GB"/>
        </w:rPr>
        <w:t xml:space="preserve"> </w:t>
      </w:r>
      <w:proofErr w:type="spellStart"/>
      <w:r w:rsidRPr="000950C7">
        <w:rPr>
          <w:rFonts w:ascii="Arial" w:hAnsi="Arial" w:cs="Arial"/>
          <w:lang w:val="en-GB"/>
        </w:rPr>
        <w:t>dalam</w:t>
      </w:r>
      <w:proofErr w:type="spellEnd"/>
      <w:r w:rsidRPr="000950C7">
        <w:rPr>
          <w:rFonts w:ascii="Arial" w:hAnsi="Arial" w:cs="Arial"/>
          <w:lang w:val="en-GB"/>
        </w:rPr>
        <w:t xml:space="preserve"> </w:t>
      </w:r>
      <w:proofErr w:type="spellStart"/>
      <w:r w:rsidRPr="000950C7">
        <w:rPr>
          <w:rFonts w:ascii="Arial" w:hAnsi="Arial" w:cs="Arial"/>
          <w:lang w:val="en-GB"/>
        </w:rPr>
        <w:t>satu</w:t>
      </w:r>
      <w:proofErr w:type="spellEnd"/>
      <w:r w:rsidRPr="000950C7">
        <w:rPr>
          <w:rFonts w:ascii="Arial" w:hAnsi="Arial" w:cs="Arial"/>
          <w:lang w:val="en-GB"/>
        </w:rPr>
        <w:t xml:space="preserve"> platform yang </w:t>
      </w:r>
      <w:proofErr w:type="spellStart"/>
      <w:r w:rsidRPr="000950C7">
        <w:rPr>
          <w:rFonts w:ascii="Arial" w:hAnsi="Arial" w:cs="Arial"/>
          <w:lang w:val="en-GB"/>
        </w:rPr>
        <w:t>aman</w:t>
      </w:r>
      <w:proofErr w:type="spellEnd"/>
      <w:r w:rsidRPr="000950C7">
        <w:rPr>
          <w:rFonts w:ascii="Arial" w:hAnsi="Arial" w:cs="Arial"/>
          <w:lang w:val="en-GB"/>
        </w:rPr>
        <w:t xml:space="preserve">, </w:t>
      </w:r>
      <w:proofErr w:type="spellStart"/>
      <w:r w:rsidRPr="000950C7">
        <w:rPr>
          <w:rFonts w:ascii="Arial" w:hAnsi="Arial" w:cs="Arial"/>
          <w:lang w:val="en-GB"/>
        </w:rPr>
        <w:t>menawarkan</w:t>
      </w:r>
      <w:proofErr w:type="spellEnd"/>
      <w:r w:rsidRPr="000950C7">
        <w:rPr>
          <w:rFonts w:ascii="Arial" w:hAnsi="Arial" w:cs="Arial"/>
          <w:lang w:val="en-GB"/>
        </w:rPr>
        <w:t xml:space="preserve"> </w:t>
      </w:r>
      <w:proofErr w:type="spellStart"/>
      <w:r w:rsidRPr="000950C7">
        <w:rPr>
          <w:rFonts w:ascii="Arial" w:hAnsi="Arial" w:cs="Arial"/>
          <w:lang w:val="en-GB"/>
        </w:rPr>
        <w:t>layanan</w:t>
      </w:r>
      <w:proofErr w:type="spellEnd"/>
      <w:r w:rsidRPr="000950C7">
        <w:rPr>
          <w:rFonts w:ascii="Arial" w:hAnsi="Arial" w:cs="Arial"/>
          <w:lang w:val="en-GB"/>
        </w:rPr>
        <w:t xml:space="preserve"> dan </w:t>
      </w:r>
      <w:proofErr w:type="spellStart"/>
      <w:r w:rsidRPr="000950C7">
        <w:rPr>
          <w:rFonts w:ascii="Arial" w:hAnsi="Arial" w:cs="Arial"/>
          <w:lang w:val="en-GB"/>
        </w:rPr>
        <w:t>solusi</w:t>
      </w:r>
      <w:proofErr w:type="spellEnd"/>
      <w:r w:rsidRPr="000950C7">
        <w:rPr>
          <w:rFonts w:ascii="Arial" w:hAnsi="Arial" w:cs="Arial"/>
          <w:lang w:val="en-GB"/>
        </w:rPr>
        <w:t xml:space="preserve"> yang </w:t>
      </w:r>
      <w:proofErr w:type="spellStart"/>
      <w:r w:rsidRPr="000950C7">
        <w:rPr>
          <w:rFonts w:ascii="Arial" w:hAnsi="Arial" w:cs="Arial"/>
          <w:lang w:val="en-GB"/>
        </w:rPr>
        <w:t>lebih</w:t>
      </w:r>
      <w:proofErr w:type="spellEnd"/>
      <w:r w:rsidRPr="000950C7">
        <w:rPr>
          <w:rFonts w:ascii="Arial" w:hAnsi="Arial" w:cs="Arial"/>
          <w:lang w:val="en-GB"/>
        </w:rPr>
        <w:t xml:space="preserve"> </w:t>
      </w:r>
      <w:proofErr w:type="spellStart"/>
      <w:r w:rsidRPr="000950C7">
        <w:rPr>
          <w:rFonts w:ascii="Arial" w:hAnsi="Arial" w:cs="Arial"/>
          <w:lang w:val="en-GB"/>
        </w:rPr>
        <w:t>dari</w:t>
      </w:r>
      <w:proofErr w:type="spellEnd"/>
      <w:r w:rsidRPr="000950C7">
        <w:rPr>
          <w:rFonts w:ascii="Arial" w:hAnsi="Arial" w:cs="Arial"/>
          <w:lang w:val="en-GB"/>
        </w:rPr>
        <w:t xml:space="preserve"> </w:t>
      </w:r>
      <w:proofErr w:type="spellStart"/>
      <w:r w:rsidRPr="000950C7">
        <w:rPr>
          <w:rFonts w:ascii="Arial" w:hAnsi="Arial" w:cs="Arial"/>
          <w:lang w:val="en-GB"/>
        </w:rPr>
        <w:t>sekedar</w:t>
      </w:r>
      <w:proofErr w:type="spellEnd"/>
      <w:r w:rsidRPr="000950C7">
        <w:rPr>
          <w:rFonts w:ascii="Arial" w:hAnsi="Arial" w:cs="Arial"/>
          <w:lang w:val="en-GB"/>
        </w:rPr>
        <w:t xml:space="preserve"> </w:t>
      </w:r>
      <w:proofErr w:type="spellStart"/>
      <w:r w:rsidRPr="000950C7">
        <w:rPr>
          <w:rFonts w:ascii="Arial" w:hAnsi="Arial" w:cs="Arial"/>
          <w:lang w:val="en-GB"/>
        </w:rPr>
        <w:t>perangkat</w:t>
      </w:r>
      <w:proofErr w:type="spellEnd"/>
      <w:r w:rsidRPr="000950C7">
        <w:rPr>
          <w:rFonts w:ascii="Arial" w:hAnsi="Arial" w:cs="Arial"/>
          <w:lang w:val="en-GB"/>
        </w:rPr>
        <w:t xml:space="preserve"> </w:t>
      </w:r>
      <w:proofErr w:type="spellStart"/>
      <w:r w:rsidRPr="000950C7">
        <w:rPr>
          <w:rFonts w:ascii="Arial" w:hAnsi="Arial" w:cs="Arial"/>
          <w:lang w:val="en-GB"/>
        </w:rPr>
        <w:t>keras</w:t>
      </w:r>
      <w:proofErr w:type="spellEnd"/>
      <w:r w:rsidRPr="000950C7">
        <w:rPr>
          <w:rFonts w:ascii="Arial" w:hAnsi="Arial" w:cs="Arial"/>
          <w:lang w:val="en-GB"/>
        </w:rPr>
        <w:t xml:space="preserve"> </w:t>
      </w:r>
      <w:proofErr w:type="spellStart"/>
      <w:r w:rsidRPr="000950C7">
        <w:rPr>
          <w:rFonts w:ascii="Arial" w:hAnsi="Arial" w:cs="Arial"/>
          <w:lang w:val="en-GB"/>
        </w:rPr>
        <w:t>sekaligus</w:t>
      </w:r>
      <w:proofErr w:type="spellEnd"/>
      <w:r w:rsidRPr="000950C7">
        <w:rPr>
          <w:rFonts w:ascii="Arial" w:hAnsi="Arial" w:cs="Arial"/>
          <w:lang w:val="en-GB"/>
        </w:rPr>
        <w:t xml:space="preserve"> </w:t>
      </w:r>
      <w:proofErr w:type="spellStart"/>
      <w:r w:rsidRPr="000950C7">
        <w:rPr>
          <w:rFonts w:ascii="Arial" w:hAnsi="Arial" w:cs="Arial"/>
          <w:lang w:val="en-GB"/>
        </w:rPr>
        <w:t>memastikan</w:t>
      </w:r>
      <w:proofErr w:type="spellEnd"/>
      <w:r w:rsidRPr="000950C7">
        <w:rPr>
          <w:rFonts w:ascii="Arial" w:hAnsi="Arial" w:cs="Arial"/>
          <w:lang w:val="en-GB"/>
        </w:rPr>
        <w:t xml:space="preserve"> </w:t>
      </w:r>
      <w:proofErr w:type="spellStart"/>
      <w:r w:rsidRPr="000950C7">
        <w:rPr>
          <w:rFonts w:ascii="Arial" w:hAnsi="Arial" w:cs="Arial"/>
          <w:lang w:val="en-GB"/>
        </w:rPr>
        <w:t>pengoperasian</w:t>
      </w:r>
      <w:proofErr w:type="spellEnd"/>
      <w:r w:rsidRPr="000950C7">
        <w:rPr>
          <w:rFonts w:ascii="Arial" w:hAnsi="Arial" w:cs="Arial"/>
          <w:lang w:val="en-GB"/>
        </w:rPr>
        <w:t xml:space="preserve"> dan </w:t>
      </w:r>
      <w:proofErr w:type="spellStart"/>
      <w:r w:rsidRPr="000950C7">
        <w:rPr>
          <w:rFonts w:ascii="Arial" w:hAnsi="Arial" w:cs="Arial"/>
          <w:lang w:val="en-GB"/>
        </w:rPr>
        <w:t>manajemen</w:t>
      </w:r>
      <w:proofErr w:type="spellEnd"/>
      <w:r w:rsidRPr="000950C7">
        <w:rPr>
          <w:rFonts w:ascii="Arial" w:hAnsi="Arial" w:cs="Arial"/>
          <w:lang w:val="en-GB"/>
        </w:rPr>
        <w:t xml:space="preserve"> yang </w:t>
      </w:r>
      <w:proofErr w:type="spellStart"/>
      <w:r w:rsidRPr="000950C7">
        <w:rPr>
          <w:rFonts w:ascii="Arial" w:hAnsi="Arial" w:cs="Arial"/>
          <w:lang w:val="en-GB"/>
        </w:rPr>
        <w:t>lancar</w:t>
      </w:r>
      <w:proofErr w:type="spellEnd"/>
      <w:r w:rsidRPr="000950C7">
        <w:rPr>
          <w:rFonts w:ascii="Arial" w:hAnsi="Arial" w:cs="Arial"/>
          <w:lang w:val="en-GB"/>
        </w:rPr>
        <w:t xml:space="preserve"> </w:t>
      </w:r>
      <w:proofErr w:type="spellStart"/>
      <w:r w:rsidRPr="000950C7">
        <w:rPr>
          <w:rFonts w:ascii="Arial" w:hAnsi="Arial" w:cs="Arial"/>
          <w:lang w:val="en-GB"/>
        </w:rPr>
        <w:t>bagi</w:t>
      </w:r>
      <w:proofErr w:type="spellEnd"/>
      <w:r w:rsidRPr="000950C7">
        <w:rPr>
          <w:rFonts w:ascii="Arial" w:hAnsi="Arial" w:cs="Arial"/>
          <w:lang w:val="en-GB"/>
        </w:rPr>
        <w:t xml:space="preserve"> </w:t>
      </w:r>
      <w:proofErr w:type="spellStart"/>
      <w:r w:rsidRPr="000950C7">
        <w:rPr>
          <w:rFonts w:ascii="Arial" w:hAnsi="Arial" w:cs="Arial"/>
          <w:lang w:val="en-GB"/>
        </w:rPr>
        <w:t>pengguna</w:t>
      </w:r>
      <w:proofErr w:type="spellEnd"/>
      <w:r w:rsidRPr="000950C7">
        <w:rPr>
          <w:rFonts w:ascii="Arial" w:hAnsi="Arial" w:cs="Arial"/>
          <w:lang w:val="en-GB"/>
        </w:rPr>
        <w:t>.</w:t>
      </w:r>
    </w:p>
    <w:p w14:paraId="4836D0D3" w14:textId="77777777" w:rsidR="00D766CF" w:rsidRDefault="00D766CF" w:rsidP="00637939">
      <w:pPr>
        <w:rPr>
          <w:rFonts w:ascii="Arial" w:hAnsi="Arial" w:cs="Arial"/>
          <w:lang w:val="en-GB"/>
        </w:rPr>
      </w:pPr>
    </w:p>
    <w:p w14:paraId="09A7AB73" w14:textId="004FEE59" w:rsidR="00B50CFA" w:rsidRPr="000950C7" w:rsidRDefault="000950C7" w:rsidP="00637939">
      <w:pPr>
        <w:rPr>
          <w:rFonts w:ascii="Arial" w:hAnsi="Arial" w:cs="Arial"/>
        </w:rPr>
      </w:pPr>
      <w:proofErr w:type="spellStart"/>
      <w:r w:rsidRPr="000950C7">
        <w:rPr>
          <w:rFonts w:ascii="Arial" w:hAnsi="Arial" w:cs="Arial"/>
        </w:rPr>
        <w:t>Ke</w:t>
      </w:r>
      <w:proofErr w:type="spellEnd"/>
      <w:r w:rsidRPr="000950C7">
        <w:rPr>
          <w:rFonts w:ascii="Arial" w:hAnsi="Arial" w:cs="Arial"/>
        </w:rPr>
        <w:t xml:space="preserve"> </w:t>
      </w:r>
      <w:proofErr w:type="spellStart"/>
      <w:r w:rsidRPr="000950C7">
        <w:rPr>
          <w:rFonts w:ascii="Arial" w:hAnsi="Arial" w:cs="Arial"/>
        </w:rPr>
        <w:t>depan</w:t>
      </w:r>
      <w:r>
        <w:rPr>
          <w:rFonts w:ascii="Arial" w:hAnsi="Arial" w:cs="Arial"/>
        </w:rPr>
        <w:t>nya</w:t>
      </w:r>
      <w:proofErr w:type="spellEnd"/>
      <w:r w:rsidRPr="000950C7">
        <w:rPr>
          <w:rFonts w:ascii="Arial" w:hAnsi="Arial" w:cs="Arial"/>
        </w:rPr>
        <w:t xml:space="preserve">, pasar </w:t>
      </w:r>
      <w:r>
        <w:rPr>
          <w:rFonts w:ascii="Arial" w:hAnsi="Arial" w:cs="Arial"/>
        </w:rPr>
        <w:t>global signage display</w:t>
      </w:r>
      <w:r w:rsidRPr="000950C7">
        <w:rPr>
          <w:rFonts w:ascii="Arial" w:hAnsi="Arial" w:cs="Arial"/>
        </w:rPr>
        <w:t xml:space="preserve"> </w:t>
      </w:r>
      <w:proofErr w:type="spellStart"/>
      <w:r w:rsidRPr="000950C7">
        <w:rPr>
          <w:rFonts w:ascii="Arial" w:hAnsi="Arial" w:cs="Arial"/>
        </w:rPr>
        <w:t>siap</w:t>
      </w:r>
      <w:proofErr w:type="spellEnd"/>
      <w:r w:rsidRPr="000950C7">
        <w:rPr>
          <w:rFonts w:ascii="Arial" w:hAnsi="Arial" w:cs="Arial"/>
        </w:rPr>
        <w:t xml:space="preserve"> </w:t>
      </w:r>
      <w:proofErr w:type="spellStart"/>
      <w:r w:rsidRPr="000950C7">
        <w:rPr>
          <w:rFonts w:ascii="Arial" w:hAnsi="Arial" w:cs="Arial"/>
        </w:rPr>
        <w:t>mengalami</w:t>
      </w:r>
      <w:proofErr w:type="spellEnd"/>
      <w:r w:rsidRPr="000950C7">
        <w:rPr>
          <w:rFonts w:ascii="Arial" w:hAnsi="Arial" w:cs="Arial"/>
        </w:rPr>
        <w:t xml:space="preserve"> </w:t>
      </w:r>
      <w:proofErr w:type="spellStart"/>
      <w:r w:rsidRPr="000950C7">
        <w:rPr>
          <w:rFonts w:ascii="Arial" w:hAnsi="Arial" w:cs="Arial"/>
        </w:rPr>
        <w:t>pertumbuhan</w:t>
      </w:r>
      <w:proofErr w:type="spellEnd"/>
      <w:r w:rsidRPr="000950C7">
        <w:rPr>
          <w:rFonts w:ascii="Arial" w:hAnsi="Arial" w:cs="Arial"/>
        </w:rPr>
        <w:t xml:space="preserve"> </w:t>
      </w:r>
      <w:proofErr w:type="spellStart"/>
      <w:r w:rsidRPr="000950C7">
        <w:rPr>
          <w:rFonts w:ascii="Arial" w:hAnsi="Arial" w:cs="Arial"/>
        </w:rPr>
        <w:t>pesat</w:t>
      </w:r>
      <w:proofErr w:type="spellEnd"/>
      <w:r w:rsidRPr="000950C7">
        <w:rPr>
          <w:rFonts w:ascii="Arial" w:hAnsi="Arial" w:cs="Arial"/>
        </w:rPr>
        <w:t xml:space="preserve">, </w:t>
      </w:r>
      <w:proofErr w:type="spellStart"/>
      <w:r w:rsidRPr="000950C7">
        <w:rPr>
          <w:rFonts w:ascii="Arial" w:hAnsi="Arial" w:cs="Arial"/>
        </w:rPr>
        <w:t>dengan</w:t>
      </w:r>
      <w:proofErr w:type="spellEnd"/>
      <w:r w:rsidRPr="000950C7">
        <w:rPr>
          <w:rFonts w:ascii="Arial" w:hAnsi="Arial" w:cs="Arial"/>
        </w:rPr>
        <w:t xml:space="preserve"> </w:t>
      </w:r>
      <w:proofErr w:type="spellStart"/>
      <w:r w:rsidRPr="000950C7">
        <w:rPr>
          <w:rFonts w:ascii="Arial" w:hAnsi="Arial" w:cs="Arial"/>
        </w:rPr>
        <w:t>perkiraan</w:t>
      </w:r>
      <w:proofErr w:type="spellEnd"/>
      <w:r w:rsidRPr="000950C7">
        <w:rPr>
          <w:rFonts w:ascii="Arial" w:hAnsi="Arial" w:cs="Arial"/>
        </w:rPr>
        <w:t xml:space="preserve"> </w:t>
      </w:r>
      <w:proofErr w:type="spellStart"/>
      <w:r w:rsidRPr="000950C7">
        <w:rPr>
          <w:rFonts w:ascii="Arial" w:hAnsi="Arial" w:cs="Arial"/>
        </w:rPr>
        <w:t>peningkatan</w:t>
      </w:r>
      <w:proofErr w:type="spellEnd"/>
      <w:r w:rsidRPr="000950C7">
        <w:rPr>
          <w:rFonts w:ascii="Arial" w:hAnsi="Arial" w:cs="Arial"/>
        </w:rPr>
        <w:t xml:space="preserve"> </w:t>
      </w:r>
      <w:proofErr w:type="spellStart"/>
      <w:r w:rsidRPr="000950C7">
        <w:rPr>
          <w:rFonts w:ascii="Arial" w:hAnsi="Arial" w:cs="Arial"/>
        </w:rPr>
        <w:t>tahunan</w:t>
      </w:r>
      <w:proofErr w:type="spellEnd"/>
      <w:r w:rsidRPr="000950C7">
        <w:rPr>
          <w:rFonts w:ascii="Arial" w:hAnsi="Arial" w:cs="Arial"/>
        </w:rPr>
        <w:t xml:space="preserve"> </w:t>
      </w:r>
      <w:proofErr w:type="spellStart"/>
      <w:r w:rsidRPr="000950C7">
        <w:rPr>
          <w:rFonts w:ascii="Arial" w:hAnsi="Arial" w:cs="Arial"/>
        </w:rPr>
        <w:t>sebesar</w:t>
      </w:r>
      <w:proofErr w:type="spellEnd"/>
      <w:r w:rsidRPr="000950C7">
        <w:rPr>
          <w:rFonts w:ascii="Arial" w:hAnsi="Arial" w:cs="Arial"/>
        </w:rPr>
        <w:t xml:space="preserve"> 8% </w:t>
      </w:r>
      <w:proofErr w:type="spellStart"/>
      <w:r w:rsidRPr="000950C7">
        <w:rPr>
          <w:rFonts w:ascii="Arial" w:hAnsi="Arial" w:cs="Arial"/>
        </w:rPr>
        <w:t>sehingga</w:t>
      </w:r>
      <w:proofErr w:type="spellEnd"/>
      <w:r w:rsidRPr="000950C7">
        <w:rPr>
          <w:rFonts w:ascii="Arial" w:hAnsi="Arial" w:cs="Arial"/>
        </w:rPr>
        <w:t xml:space="preserve"> </w:t>
      </w:r>
      <w:proofErr w:type="spellStart"/>
      <w:r w:rsidRPr="000950C7">
        <w:rPr>
          <w:rFonts w:ascii="Arial" w:hAnsi="Arial" w:cs="Arial"/>
        </w:rPr>
        <w:t>menghasilkan</w:t>
      </w:r>
      <w:proofErr w:type="spellEnd"/>
      <w:r w:rsidRPr="000950C7">
        <w:rPr>
          <w:rFonts w:ascii="Arial" w:hAnsi="Arial" w:cs="Arial"/>
        </w:rPr>
        <w:t xml:space="preserve"> </w:t>
      </w:r>
      <w:proofErr w:type="spellStart"/>
      <w:r w:rsidRPr="000950C7">
        <w:rPr>
          <w:rFonts w:ascii="Arial" w:hAnsi="Arial" w:cs="Arial"/>
        </w:rPr>
        <w:t>proyeksi</w:t>
      </w:r>
      <w:proofErr w:type="spellEnd"/>
      <w:r w:rsidRPr="000950C7">
        <w:rPr>
          <w:rFonts w:ascii="Arial" w:hAnsi="Arial" w:cs="Arial"/>
        </w:rPr>
        <w:t xml:space="preserve"> </w:t>
      </w:r>
      <w:proofErr w:type="spellStart"/>
      <w:r w:rsidRPr="000950C7">
        <w:rPr>
          <w:rFonts w:ascii="Arial" w:hAnsi="Arial" w:cs="Arial"/>
        </w:rPr>
        <w:t>ukuran</w:t>
      </w:r>
      <w:proofErr w:type="spellEnd"/>
      <w:r w:rsidRPr="000950C7">
        <w:rPr>
          <w:rFonts w:ascii="Arial" w:hAnsi="Arial" w:cs="Arial"/>
        </w:rPr>
        <w:t xml:space="preserve"> pasar </w:t>
      </w:r>
      <w:proofErr w:type="spellStart"/>
      <w:r w:rsidRPr="000950C7">
        <w:rPr>
          <w:rFonts w:ascii="Arial" w:hAnsi="Arial" w:cs="Arial"/>
        </w:rPr>
        <w:t>sebesar</w:t>
      </w:r>
      <w:proofErr w:type="spellEnd"/>
      <w:r w:rsidRPr="000950C7">
        <w:rPr>
          <w:rFonts w:ascii="Arial" w:hAnsi="Arial" w:cs="Arial"/>
        </w:rPr>
        <w:t xml:space="preserve"> $24,6 </w:t>
      </w:r>
      <w:proofErr w:type="spellStart"/>
      <w:r w:rsidRPr="000950C7">
        <w:rPr>
          <w:rFonts w:ascii="Arial" w:hAnsi="Arial" w:cs="Arial"/>
        </w:rPr>
        <w:t>miliar</w:t>
      </w:r>
      <w:proofErr w:type="spellEnd"/>
      <w:r w:rsidRPr="000950C7">
        <w:rPr>
          <w:rFonts w:ascii="Arial" w:hAnsi="Arial" w:cs="Arial"/>
        </w:rPr>
        <w:t xml:space="preserve"> pada </w:t>
      </w:r>
      <w:proofErr w:type="spellStart"/>
      <w:r w:rsidRPr="000950C7">
        <w:rPr>
          <w:rFonts w:ascii="Arial" w:hAnsi="Arial" w:cs="Arial"/>
        </w:rPr>
        <w:t>tahun</w:t>
      </w:r>
      <w:proofErr w:type="spellEnd"/>
      <w:r w:rsidRPr="000950C7">
        <w:rPr>
          <w:rFonts w:ascii="Arial" w:hAnsi="Arial" w:cs="Arial"/>
        </w:rPr>
        <w:t xml:space="preserve"> 2027, naik </w:t>
      </w:r>
      <w:proofErr w:type="spellStart"/>
      <w:r w:rsidRPr="000950C7">
        <w:rPr>
          <w:rFonts w:ascii="Arial" w:hAnsi="Arial" w:cs="Arial"/>
        </w:rPr>
        <w:t>dari</w:t>
      </w:r>
      <w:proofErr w:type="spellEnd"/>
      <w:r w:rsidRPr="000950C7">
        <w:rPr>
          <w:rFonts w:ascii="Arial" w:hAnsi="Arial" w:cs="Arial"/>
        </w:rPr>
        <w:t xml:space="preserve"> $14 </w:t>
      </w:r>
      <w:proofErr w:type="spellStart"/>
      <w:r w:rsidRPr="000950C7">
        <w:rPr>
          <w:rFonts w:ascii="Arial" w:hAnsi="Arial" w:cs="Arial"/>
        </w:rPr>
        <w:t>miliar</w:t>
      </w:r>
      <w:proofErr w:type="spellEnd"/>
      <w:r w:rsidRPr="000950C7">
        <w:rPr>
          <w:rFonts w:ascii="Arial" w:hAnsi="Arial" w:cs="Arial"/>
        </w:rPr>
        <w:t xml:space="preserve"> pada </w:t>
      </w:r>
      <w:proofErr w:type="spellStart"/>
      <w:r w:rsidRPr="000950C7">
        <w:rPr>
          <w:rFonts w:ascii="Arial" w:hAnsi="Arial" w:cs="Arial"/>
        </w:rPr>
        <w:t>tahun</w:t>
      </w:r>
      <w:proofErr w:type="spellEnd"/>
      <w:r w:rsidRPr="000950C7">
        <w:rPr>
          <w:rFonts w:ascii="Arial" w:hAnsi="Arial" w:cs="Arial"/>
        </w:rPr>
        <w:t xml:space="preserve"> 2020.</w:t>
      </w:r>
      <w:r>
        <w:rPr>
          <w:rStyle w:val="FootnoteReference"/>
          <w:rFonts w:ascii="Arial" w:hAnsi="Arial" w:cs="Arial"/>
        </w:rPr>
        <w:footnoteReference w:id="4"/>
      </w:r>
    </w:p>
    <w:p w14:paraId="46BA5454" w14:textId="5CDAEBE5" w:rsidR="005A3041" w:rsidRDefault="005A3041" w:rsidP="000519DA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  <w:u w:val="single"/>
        </w:rPr>
      </w:pPr>
    </w:p>
    <w:p w14:paraId="5598877B" w14:textId="77777777" w:rsidR="001120D2" w:rsidRDefault="001120D2" w:rsidP="000519DA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79A0D49" w14:textId="77777777" w:rsidR="00523468" w:rsidRPr="00E4016B" w:rsidRDefault="00523468" w:rsidP="00523468">
      <w:pPr>
        <w:adjustRightInd w:val="0"/>
        <w:rPr>
          <w:rFonts w:ascii="Arial" w:eastAsia="Malgun Gothic" w:hAnsi="Arial" w:cs="Arial"/>
          <w:b/>
          <w:color w:val="000000"/>
          <w:u w:val="single"/>
        </w:rPr>
      </w:pPr>
      <w:proofErr w:type="spellStart"/>
      <w:r w:rsidRPr="00E4016B">
        <w:rPr>
          <w:rFonts w:ascii="Arial" w:eastAsia="Malgun Gothic" w:hAnsi="Arial" w:cs="Arial"/>
          <w:b/>
          <w:color w:val="000000"/>
          <w:u w:val="single"/>
        </w:rPr>
        <w:t>Tentang</w:t>
      </w:r>
      <w:proofErr w:type="spellEnd"/>
      <w:r w:rsidRPr="00E4016B">
        <w:rPr>
          <w:rFonts w:ascii="Arial" w:eastAsia="Malgun Gothic" w:hAnsi="Arial" w:cs="Arial"/>
          <w:b/>
          <w:color w:val="000000"/>
          <w:u w:val="single"/>
        </w:rPr>
        <w:t xml:space="preserve"> Samsung Electronics Co, Ltd.</w:t>
      </w:r>
    </w:p>
    <w:p w14:paraId="5BFC7A11" w14:textId="77777777" w:rsidR="00523468" w:rsidRPr="007D6C7F" w:rsidRDefault="00523468" w:rsidP="00523468">
      <w:pPr>
        <w:adjustRightInd w:val="0"/>
        <w:rPr>
          <w:rFonts w:ascii="Arial" w:eastAsia="Malgun Gothic" w:hAnsi="Arial" w:cs="Arial"/>
          <w:color w:val="000000"/>
        </w:rPr>
      </w:pPr>
      <w:r w:rsidRPr="00E4016B">
        <w:rPr>
          <w:rFonts w:ascii="Arial" w:eastAsia="Malgun Gothic" w:hAnsi="Arial" w:cs="Arial"/>
          <w:color w:val="000000"/>
        </w:rPr>
        <w:t xml:space="preserve">Samsung </w:t>
      </w:r>
      <w:proofErr w:type="spellStart"/>
      <w:r w:rsidRPr="00E4016B">
        <w:rPr>
          <w:rFonts w:ascii="Arial" w:eastAsia="Malgun Gothic" w:hAnsi="Arial" w:cs="Arial"/>
          <w:color w:val="000000"/>
        </w:rPr>
        <w:t>menginspirasi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dunia dan </w:t>
      </w:r>
      <w:proofErr w:type="spellStart"/>
      <w:r w:rsidRPr="00E4016B">
        <w:rPr>
          <w:rFonts w:ascii="Arial" w:eastAsia="Malgun Gothic" w:hAnsi="Arial" w:cs="Arial"/>
          <w:color w:val="000000"/>
        </w:rPr>
        <w:t>membentuk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masa </w:t>
      </w:r>
      <w:proofErr w:type="spellStart"/>
      <w:r w:rsidRPr="00E4016B">
        <w:rPr>
          <w:rFonts w:ascii="Arial" w:eastAsia="Malgun Gothic" w:hAnsi="Arial" w:cs="Arial"/>
          <w:color w:val="000000"/>
        </w:rPr>
        <w:t>depan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</w:t>
      </w:r>
      <w:proofErr w:type="spellStart"/>
      <w:r w:rsidRPr="00E4016B">
        <w:rPr>
          <w:rFonts w:ascii="Arial" w:eastAsia="Malgun Gothic" w:hAnsi="Arial" w:cs="Arial"/>
          <w:color w:val="000000"/>
        </w:rPr>
        <w:t>dengan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ide dan </w:t>
      </w:r>
      <w:proofErr w:type="spellStart"/>
      <w:r w:rsidRPr="00E4016B">
        <w:rPr>
          <w:rFonts w:ascii="Arial" w:eastAsia="Malgun Gothic" w:hAnsi="Arial" w:cs="Arial"/>
          <w:color w:val="000000"/>
        </w:rPr>
        <w:t>teknologi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</w:t>
      </w:r>
      <w:proofErr w:type="spellStart"/>
      <w:r w:rsidRPr="00E4016B">
        <w:rPr>
          <w:rFonts w:ascii="Arial" w:eastAsia="Malgun Gothic" w:hAnsi="Arial" w:cs="Arial"/>
          <w:color w:val="000000"/>
        </w:rPr>
        <w:t>transformatif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. Perusahaan </w:t>
      </w:r>
      <w:proofErr w:type="spellStart"/>
      <w:r w:rsidRPr="00E4016B">
        <w:rPr>
          <w:rFonts w:ascii="Arial" w:eastAsia="Malgun Gothic" w:hAnsi="Arial" w:cs="Arial"/>
          <w:color w:val="000000"/>
        </w:rPr>
        <w:t>ini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</w:t>
      </w:r>
      <w:proofErr w:type="spellStart"/>
      <w:r w:rsidRPr="00E4016B">
        <w:rPr>
          <w:rFonts w:ascii="Arial" w:eastAsia="Malgun Gothic" w:hAnsi="Arial" w:cs="Arial"/>
          <w:color w:val="000000"/>
        </w:rPr>
        <w:t>mendefinisikan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</w:t>
      </w:r>
      <w:proofErr w:type="spellStart"/>
      <w:r w:rsidRPr="00E4016B">
        <w:rPr>
          <w:rFonts w:ascii="Arial" w:eastAsia="Malgun Gothic" w:hAnsi="Arial" w:cs="Arial"/>
          <w:color w:val="000000"/>
        </w:rPr>
        <w:t>ulang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dunia TV, smartphone, </w:t>
      </w:r>
      <w:proofErr w:type="spellStart"/>
      <w:r w:rsidRPr="00E4016B">
        <w:rPr>
          <w:rFonts w:ascii="Arial" w:eastAsia="Malgun Gothic" w:hAnsi="Arial" w:cs="Arial"/>
          <w:color w:val="000000"/>
        </w:rPr>
        <w:t>perangkat</w:t>
      </w:r>
      <w:proofErr w:type="spellEnd"/>
      <w:r>
        <w:rPr>
          <w:rFonts w:ascii="Arial" w:eastAsia="Malgun Gothic" w:hAnsi="Arial" w:cs="Arial"/>
          <w:color w:val="000000"/>
        </w:rPr>
        <w:t xml:space="preserve"> </w:t>
      </w:r>
      <w:proofErr w:type="spellStart"/>
      <w:r>
        <w:rPr>
          <w:rFonts w:ascii="Arial" w:eastAsia="Malgun Gothic" w:hAnsi="Arial" w:cs="Arial"/>
          <w:color w:val="000000"/>
        </w:rPr>
        <w:t>wareable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, tablet, </w:t>
      </w:r>
      <w:proofErr w:type="spellStart"/>
      <w:r>
        <w:rPr>
          <w:rFonts w:ascii="Arial" w:eastAsia="Malgun Gothic" w:hAnsi="Arial" w:cs="Arial"/>
          <w:color w:val="000000"/>
        </w:rPr>
        <w:t>perangkat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</w:t>
      </w:r>
      <w:proofErr w:type="spellStart"/>
      <w:r w:rsidRPr="00E4016B">
        <w:rPr>
          <w:rFonts w:ascii="Arial" w:eastAsia="Malgun Gothic" w:hAnsi="Arial" w:cs="Arial"/>
          <w:color w:val="000000"/>
        </w:rPr>
        <w:t>rumah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</w:t>
      </w:r>
      <w:proofErr w:type="spellStart"/>
      <w:r w:rsidRPr="00E4016B">
        <w:rPr>
          <w:rFonts w:ascii="Arial" w:eastAsia="Malgun Gothic" w:hAnsi="Arial" w:cs="Arial"/>
          <w:color w:val="000000"/>
        </w:rPr>
        <w:t>tangga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, </w:t>
      </w:r>
      <w:proofErr w:type="spellStart"/>
      <w:r w:rsidRPr="00E4016B">
        <w:rPr>
          <w:rFonts w:ascii="Arial" w:eastAsia="Malgun Gothic" w:hAnsi="Arial" w:cs="Arial"/>
          <w:color w:val="000000"/>
        </w:rPr>
        <w:t>sistem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</w:t>
      </w:r>
      <w:proofErr w:type="spellStart"/>
      <w:r w:rsidRPr="00E4016B">
        <w:rPr>
          <w:rFonts w:ascii="Arial" w:eastAsia="Malgun Gothic" w:hAnsi="Arial" w:cs="Arial"/>
          <w:color w:val="000000"/>
        </w:rPr>
        <w:t>jaringan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, dan </w:t>
      </w:r>
      <w:proofErr w:type="spellStart"/>
      <w:r w:rsidRPr="00E4016B">
        <w:rPr>
          <w:rFonts w:ascii="Arial" w:eastAsia="Malgun Gothic" w:hAnsi="Arial" w:cs="Arial"/>
          <w:color w:val="000000"/>
        </w:rPr>
        <w:t>memori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, </w:t>
      </w:r>
      <w:proofErr w:type="spellStart"/>
      <w:r w:rsidRPr="00E4016B">
        <w:rPr>
          <w:rFonts w:ascii="Arial" w:eastAsia="Malgun Gothic" w:hAnsi="Arial" w:cs="Arial"/>
          <w:color w:val="000000"/>
        </w:rPr>
        <w:t>sistem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LSI, </w:t>
      </w:r>
      <w:r w:rsidRPr="00E4016B">
        <w:rPr>
          <w:rFonts w:ascii="Arial" w:eastAsia="Malgun Gothic" w:hAnsi="Arial" w:cs="Arial"/>
          <w:i/>
          <w:color w:val="000000"/>
        </w:rPr>
        <w:t>foundry</w:t>
      </w:r>
      <w:r>
        <w:rPr>
          <w:rFonts w:ascii="Arial" w:eastAsia="Malgun Gothic" w:hAnsi="Arial" w:cs="Arial"/>
          <w:color w:val="000000"/>
        </w:rPr>
        <w:t>,</w:t>
      </w:r>
      <w:r w:rsidRPr="00E4016B">
        <w:rPr>
          <w:rFonts w:ascii="Arial" w:eastAsia="Malgun Gothic" w:hAnsi="Arial" w:cs="Arial"/>
          <w:color w:val="000000"/>
        </w:rPr>
        <w:t xml:space="preserve"> dan </w:t>
      </w:r>
      <w:proofErr w:type="spellStart"/>
      <w:r w:rsidRPr="00E4016B">
        <w:rPr>
          <w:rFonts w:ascii="Arial" w:eastAsia="Malgun Gothic" w:hAnsi="Arial" w:cs="Arial"/>
          <w:color w:val="000000"/>
        </w:rPr>
        <w:t>solusi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LED, </w:t>
      </w:r>
      <w:proofErr w:type="spellStart"/>
      <w:r w:rsidRPr="00E4016B">
        <w:rPr>
          <w:rFonts w:ascii="Arial" w:eastAsia="Malgun Gothic" w:hAnsi="Arial" w:cs="Arial"/>
          <w:color w:val="000000"/>
        </w:rPr>
        <w:t>serta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</w:t>
      </w:r>
      <w:proofErr w:type="spellStart"/>
      <w:r w:rsidRPr="00E4016B">
        <w:rPr>
          <w:rFonts w:ascii="Arial" w:eastAsia="Malgun Gothic" w:hAnsi="Arial" w:cs="Arial"/>
          <w:color w:val="000000"/>
        </w:rPr>
        <w:t>memberikan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</w:t>
      </w:r>
      <w:proofErr w:type="spellStart"/>
      <w:r w:rsidRPr="00E4016B">
        <w:rPr>
          <w:rFonts w:ascii="Arial" w:eastAsia="Malgun Gothic" w:hAnsi="Arial" w:cs="Arial"/>
          <w:color w:val="000000"/>
        </w:rPr>
        <w:t>pengalaman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</w:t>
      </w:r>
      <w:proofErr w:type="spellStart"/>
      <w:r w:rsidRPr="00E4016B">
        <w:rPr>
          <w:rFonts w:ascii="Arial" w:eastAsia="Malgun Gothic" w:hAnsi="Arial" w:cs="Arial"/>
          <w:color w:val="000000"/>
        </w:rPr>
        <w:t>terhubung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</w:t>
      </w:r>
      <w:proofErr w:type="spellStart"/>
      <w:r w:rsidRPr="00E4016B">
        <w:rPr>
          <w:rFonts w:ascii="Arial" w:eastAsia="Malgun Gothic" w:hAnsi="Arial" w:cs="Arial"/>
          <w:color w:val="000000"/>
        </w:rPr>
        <w:t>tanpa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</w:t>
      </w:r>
      <w:proofErr w:type="spellStart"/>
      <w:r w:rsidRPr="00E4016B">
        <w:rPr>
          <w:rFonts w:ascii="Arial" w:eastAsia="Malgun Gothic" w:hAnsi="Arial" w:cs="Arial"/>
          <w:color w:val="000000"/>
        </w:rPr>
        <w:t>batas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</w:t>
      </w:r>
      <w:proofErr w:type="spellStart"/>
      <w:r w:rsidRPr="00E4016B">
        <w:rPr>
          <w:rFonts w:ascii="Arial" w:eastAsia="Malgun Gothic" w:hAnsi="Arial" w:cs="Arial"/>
          <w:color w:val="000000"/>
        </w:rPr>
        <w:t>melalui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</w:t>
      </w:r>
      <w:proofErr w:type="spellStart"/>
      <w:r w:rsidRPr="00E4016B">
        <w:rPr>
          <w:rFonts w:ascii="Arial" w:eastAsia="Malgun Gothic" w:hAnsi="Arial" w:cs="Arial"/>
          <w:color w:val="000000"/>
        </w:rPr>
        <w:t>ekosistem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SmartThings dan </w:t>
      </w:r>
      <w:proofErr w:type="spellStart"/>
      <w:r w:rsidRPr="00E4016B">
        <w:rPr>
          <w:rFonts w:ascii="Arial" w:eastAsia="Malgun Gothic" w:hAnsi="Arial" w:cs="Arial"/>
          <w:color w:val="000000"/>
        </w:rPr>
        <w:t>kolaborasi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</w:t>
      </w:r>
      <w:proofErr w:type="spellStart"/>
      <w:r w:rsidRPr="00E4016B">
        <w:rPr>
          <w:rFonts w:ascii="Arial" w:eastAsia="Malgun Gothic" w:hAnsi="Arial" w:cs="Arial"/>
          <w:color w:val="000000"/>
        </w:rPr>
        <w:t>terbuka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</w:t>
      </w:r>
      <w:proofErr w:type="spellStart"/>
      <w:r w:rsidRPr="00E4016B">
        <w:rPr>
          <w:rFonts w:ascii="Arial" w:eastAsia="Malgun Gothic" w:hAnsi="Arial" w:cs="Arial"/>
          <w:color w:val="000000"/>
        </w:rPr>
        <w:t>dengan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para </w:t>
      </w:r>
      <w:proofErr w:type="spellStart"/>
      <w:r w:rsidRPr="00E4016B">
        <w:rPr>
          <w:rFonts w:ascii="Arial" w:eastAsia="Malgun Gothic" w:hAnsi="Arial" w:cs="Arial"/>
          <w:color w:val="000000"/>
        </w:rPr>
        <w:t>mitra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. </w:t>
      </w:r>
      <w:proofErr w:type="spellStart"/>
      <w:r w:rsidRPr="00E4016B">
        <w:rPr>
          <w:rFonts w:ascii="Arial" w:eastAsia="Malgun Gothic" w:hAnsi="Arial" w:cs="Arial"/>
          <w:color w:val="000000"/>
        </w:rPr>
        <w:t>Untuk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</w:t>
      </w:r>
      <w:proofErr w:type="spellStart"/>
      <w:r w:rsidRPr="00E4016B">
        <w:rPr>
          <w:rFonts w:ascii="Arial" w:eastAsia="Malgun Gothic" w:hAnsi="Arial" w:cs="Arial"/>
          <w:color w:val="000000"/>
        </w:rPr>
        <w:t>berita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</w:t>
      </w:r>
      <w:proofErr w:type="spellStart"/>
      <w:r w:rsidRPr="00E4016B">
        <w:rPr>
          <w:rFonts w:ascii="Arial" w:eastAsia="Malgun Gothic" w:hAnsi="Arial" w:cs="Arial"/>
          <w:color w:val="000000"/>
        </w:rPr>
        <w:t>terbaru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, </w:t>
      </w:r>
      <w:proofErr w:type="spellStart"/>
      <w:r w:rsidRPr="00E4016B">
        <w:rPr>
          <w:rFonts w:ascii="Arial" w:eastAsia="Malgun Gothic" w:hAnsi="Arial" w:cs="Arial"/>
          <w:color w:val="000000"/>
        </w:rPr>
        <w:t>silakan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</w:t>
      </w:r>
      <w:proofErr w:type="spellStart"/>
      <w:r w:rsidRPr="00E4016B">
        <w:rPr>
          <w:rFonts w:ascii="Arial" w:eastAsia="Malgun Gothic" w:hAnsi="Arial" w:cs="Arial"/>
          <w:color w:val="000000"/>
        </w:rPr>
        <w:t>kunjungi</w:t>
      </w:r>
      <w:proofErr w:type="spellEnd"/>
      <w:r w:rsidRPr="00E4016B">
        <w:rPr>
          <w:rFonts w:ascii="Arial" w:eastAsia="Malgun Gothic" w:hAnsi="Arial" w:cs="Arial"/>
          <w:color w:val="000000"/>
        </w:rPr>
        <w:t xml:space="preserve"> Samsung Newsroom di </w:t>
      </w:r>
      <w:hyperlink r:id="rId16" w:tgtFrame="_blank" w:history="1">
        <w:r w:rsidRPr="000A0520">
          <w:rPr>
            <w:rStyle w:val="Hyperlink"/>
            <w:rFonts w:ascii="Arial" w:eastAsia="Malgun Gothic" w:hAnsi="Arial" w:cs="Arial"/>
          </w:rPr>
          <w:t>news.samsung.com</w:t>
        </w:r>
      </w:hyperlink>
      <w:r w:rsidRPr="000A0520">
        <w:rPr>
          <w:rFonts w:ascii="Arial" w:eastAsia="Malgun Gothic" w:hAnsi="Arial" w:cs="Arial"/>
          <w:color w:val="000000"/>
        </w:rPr>
        <w:t>.</w:t>
      </w:r>
    </w:p>
    <w:p w14:paraId="0648881A" w14:textId="77777777" w:rsidR="00523468" w:rsidRPr="000804D1" w:rsidRDefault="00523468" w:rsidP="0049259F">
      <w:pPr>
        <w:wordWrap/>
        <w:adjustRightInd w:val="0"/>
        <w:jc w:val="left"/>
        <w:rPr>
          <w:rFonts w:ascii="Arial" w:eastAsia="Malgun Gothic" w:hAnsi="Arial" w:cs="Arial"/>
          <w:color w:val="000000" w:themeColor="text1"/>
        </w:rPr>
      </w:pPr>
    </w:p>
    <w:sectPr w:rsidR="00523468" w:rsidRPr="000804D1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F54CC00" w16cex:dateUtc="2024-04-05T05:12:00Z"/>
  <w16cex:commentExtensible w16cex:durableId="105E6B76" w16cex:dateUtc="2024-04-05T01:48:00Z"/>
  <w16cex:commentExtensible w16cex:durableId="202FF2A0" w16cex:dateUtc="2024-04-05T02:41:00Z"/>
  <w16cex:commentExtensible w16cex:durableId="3602915D" w16cex:dateUtc="2024-04-04T08:20:00Z"/>
  <w16cex:commentExtensible w16cex:durableId="5C34E77C" w16cex:dateUtc="2024-04-04T08:37:00Z"/>
  <w16cex:commentExtensible w16cex:durableId="01B2231B" w16cex:dateUtc="2024-04-05T02:35:00Z"/>
  <w16cex:commentExtensible w16cex:durableId="52B22498" w16cex:dateUtc="2024-04-04T08:4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BD8AE7" w14:textId="77777777" w:rsidR="00AE4A82" w:rsidRDefault="00AE4A82" w:rsidP="00F9565D">
      <w:r>
        <w:separator/>
      </w:r>
    </w:p>
  </w:endnote>
  <w:endnote w:type="continuationSeparator" w:id="0">
    <w:p w14:paraId="0B1DE71A" w14:textId="77777777" w:rsidR="00AE4A82" w:rsidRDefault="00AE4A82" w:rsidP="00F9565D">
      <w:r>
        <w:continuationSeparator/>
      </w:r>
    </w:p>
  </w:endnote>
  <w:endnote w:type="continuationNotice" w:id="1">
    <w:p w14:paraId="10310ADD" w14:textId="77777777" w:rsidR="00AE4A82" w:rsidRDefault="00AE4A8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-Thin">
    <w:altName w:val="Arial"/>
    <w:charset w:val="00"/>
    <w:family w:val="swiss"/>
    <w:pitch w:val="variable"/>
    <w:sig w:usb0="E00002EF" w:usb1="5000205B" w:usb2="00000002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77BE49" w14:textId="77777777" w:rsidR="00AE4A82" w:rsidRDefault="00AE4A82" w:rsidP="00F9565D">
      <w:r>
        <w:separator/>
      </w:r>
    </w:p>
  </w:footnote>
  <w:footnote w:type="continuationSeparator" w:id="0">
    <w:p w14:paraId="0DEEAEA9" w14:textId="77777777" w:rsidR="00AE4A82" w:rsidRDefault="00AE4A82" w:rsidP="00F9565D">
      <w:r>
        <w:continuationSeparator/>
      </w:r>
    </w:p>
  </w:footnote>
  <w:footnote w:type="continuationNotice" w:id="1">
    <w:p w14:paraId="18CA05A4" w14:textId="77777777" w:rsidR="00AE4A82" w:rsidRDefault="00AE4A82"/>
  </w:footnote>
  <w:footnote w:id="2">
    <w:p w14:paraId="729C3192" w14:textId="3ED72AAC" w:rsidR="004D6752" w:rsidRPr="004D6752" w:rsidRDefault="004D6752">
      <w:pPr>
        <w:pStyle w:val="FootnoteText"/>
        <w:rPr>
          <w:rFonts w:ascii="Arial" w:hAnsi="Arial" w:cs="Arial"/>
          <w:sz w:val="16"/>
          <w:szCs w:val="16"/>
        </w:rPr>
      </w:pPr>
      <w:r w:rsidRPr="004D6752">
        <w:rPr>
          <w:rStyle w:val="FootnoteReference"/>
          <w:rFonts w:ascii="Arial" w:hAnsi="Arial" w:cs="Arial"/>
          <w:sz w:val="16"/>
          <w:szCs w:val="16"/>
        </w:rPr>
        <w:footnoteRef/>
      </w:r>
      <w:r w:rsidRPr="004D6752">
        <w:rPr>
          <w:rFonts w:ascii="Arial" w:hAnsi="Arial" w:cs="Arial"/>
          <w:sz w:val="16"/>
          <w:szCs w:val="16"/>
        </w:rPr>
        <w:t xml:space="preserve"> Public Display Report </w:t>
      </w:r>
      <w:proofErr w:type="spellStart"/>
      <w:r w:rsidRPr="004D6752">
        <w:rPr>
          <w:rFonts w:ascii="Arial" w:hAnsi="Arial" w:cs="Arial"/>
          <w:sz w:val="16"/>
          <w:szCs w:val="16"/>
        </w:rPr>
        <w:t>Omdia</w:t>
      </w:r>
      <w:proofErr w:type="spellEnd"/>
      <w:r w:rsidRPr="004D6752">
        <w:rPr>
          <w:rFonts w:ascii="Arial" w:hAnsi="Arial" w:cs="Arial"/>
          <w:sz w:val="16"/>
          <w:szCs w:val="16"/>
        </w:rPr>
        <w:t xml:space="preserve"> Q4 2023; </w:t>
      </w:r>
      <w:proofErr w:type="spellStart"/>
      <w:r w:rsidRPr="004D6752">
        <w:rPr>
          <w:rFonts w:ascii="Arial" w:hAnsi="Arial" w:cs="Arial"/>
          <w:sz w:val="16"/>
          <w:szCs w:val="16"/>
        </w:rPr>
        <w:t>Berdasarkan</w:t>
      </w:r>
      <w:proofErr w:type="spellEnd"/>
      <w:r w:rsidRPr="004D6752">
        <w:rPr>
          <w:rFonts w:ascii="Arial" w:hAnsi="Arial" w:cs="Arial"/>
          <w:sz w:val="16"/>
          <w:szCs w:val="16"/>
        </w:rPr>
        <w:t xml:space="preserve"> volume </w:t>
      </w:r>
      <w:proofErr w:type="spellStart"/>
      <w:r w:rsidRPr="004D6752">
        <w:rPr>
          <w:rFonts w:ascii="Arial" w:hAnsi="Arial" w:cs="Arial"/>
          <w:sz w:val="16"/>
          <w:szCs w:val="16"/>
        </w:rPr>
        <w:t>penjualan</w:t>
      </w:r>
      <w:proofErr w:type="spellEnd"/>
      <w:r w:rsidRPr="004D6752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4D6752">
        <w:rPr>
          <w:rFonts w:ascii="Arial" w:hAnsi="Arial" w:cs="Arial"/>
          <w:sz w:val="16"/>
          <w:szCs w:val="16"/>
        </w:rPr>
        <w:t>Catatan</w:t>
      </w:r>
      <w:proofErr w:type="spellEnd"/>
      <w:r w:rsidRPr="004D6752">
        <w:rPr>
          <w:rFonts w:ascii="Arial" w:hAnsi="Arial" w:cs="Arial"/>
          <w:sz w:val="16"/>
          <w:szCs w:val="16"/>
        </w:rPr>
        <w:t xml:space="preserve">: TV </w:t>
      </w:r>
      <w:proofErr w:type="spellStart"/>
      <w:r w:rsidRPr="004D6752">
        <w:rPr>
          <w:rFonts w:ascii="Arial" w:hAnsi="Arial" w:cs="Arial"/>
          <w:sz w:val="16"/>
          <w:szCs w:val="16"/>
        </w:rPr>
        <w:t>konsumen</w:t>
      </w:r>
      <w:proofErr w:type="spellEnd"/>
      <w:r w:rsidRPr="004D6752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D6752">
        <w:rPr>
          <w:rFonts w:ascii="Arial" w:hAnsi="Arial" w:cs="Arial"/>
          <w:sz w:val="16"/>
          <w:szCs w:val="16"/>
        </w:rPr>
        <w:t>tidak</w:t>
      </w:r>
      <w:proofErr w:type="spellEnd"/>
      <w:r w:rsidRPr="004D6752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D6752">
        <w:rPr>
          <w:rFonts w:ascii="Arial" w:hAnsi="Arial" w:cs="Arial"/>
          <w:sz w:val="16"/>
          <w:szCs w:val="16"/>
        </w:rPr>
        <w:t>termasuk</w:t>
      </w:r>
      <w:proofErr w:type="spellEnd"/>
      <w:r w:rsidRPr="004D6752">
        <w:rPr>
          <w:rFonts w:ascii="Arial" w:hAnsi="Arial" w:cs="Arial"/>
          <w:sz w:val="16"/>
          <w:szCs w:val="16"/>
        </w:rPr>
        <w:t>.</w:t>
      </w:r>
    </w:p>
  </w:footnote>
  <w:footnote w:id="3">
    <w:p w14:paraId="01A6A87A" w14:textId="0646BC84" w:rsidR="004D6752" w:rsidRDefault="004D6752">
      <w:pPr>
        <w:pStyle w:val="FootnoteText"/>
      </w:pPr>
      <w:r w:rsidRPr="004D6752">
        <w:rPr>
          <w:rStyle w:val="FootnoteReference"/>
          <w:rFonts w:ascii="Arial" w:hAnsi="Arial" w:cs="Arial"/>
          <w:sz w:val="16"/>
          <w:szCs w:val="16"/>
        </w:rPr>
        <w:footnoteRef/>
      </w:r>
      <w:r w:rsidRPr="004D6752">
        <w:rPr>
          <w:rFonts w:ascii="Arial" w:hAnsi="Arial" w:cs="Arial"/>
          <w:sz w:val="16"/>
          <w:szCs w:val="16"/>
        </w:rPr>
        <w:t xml:space="preserve"> </w:t>
      </w:r>
      <w:r w:rsidRPr="004D6752">
        <w:rPr>
          <w:rFonts w:ascii="Arial" w:hAnsi="Arial" w:cs="Arial"/>
          <w:sz w:val="16"/>
          <w:szCs w:val="16"/>
        </w:rPr>
        <w:t>Public</w:t>
      </w:r>
      <w:r>
        <w:rPr>
          <w:rFonts w:ascii="Arial" w:hAnsi="Arial" w:cs="Arial"/>
          <w:sz w:val="16"/>
          <w:szCs w:val="16"/>
        </w:rPr>
        <w:t xml:space="preserve"> Display Report</w:t>
      </w:r>
      <w:r w:rsidRPr="004D6752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D6752">
        <w:rPr>
          <w:rFonts w:ascii="Arial" w:hAnsi="Arial" w:cs="Arial"/>
          <w:sz w:val="16"/>
          <w:szCs w:val="16"/>
        </w:rPr>
        <w:t>Omdia</w:t>
      </w:r>
      <w:proofErr w:type="spellEnd"/>
      <w:r w:rsidRPr="004D6752">
        <w:rPr>
          <w:rFonts w:ascii="Arial" w:hAnsi="Arial" w:cs="Arial"/>
          <w:sz w:val="16"/>
          <w:szCs w:val="16"/>
        </w:rPr>
        <w:t xml:space="preserve"> Q4 2023; </w:t>
      </w:r>
      <w:proofErr w:type="spellStart"/>
      <w:r w:rsidRPr="004D6752">
        <w:rPr>
          <w:rFonts w:ascii="Arial" w:hAnsi="Arial" w:cs="Arial"/>
          <w:sz w:val="16"/>
          <w:szCs w:val="16"/>
        </w:rPr>
        <w:t>Berdasarkan</w:t>
      </w:r>
      <w:proofErr w:type="spellEnd"/>
      <w:r w:rsidRPr="004D6752">
        <w:rPr>
          <w:rFonts w:ascii="Arial" w:hAnsi="Arial" w:cs="Arial"/>
          <w:sz w:val="16"/>
          <w:szCs w:val="16"/>
        </w:rPr>
        <w:t xml:space="preserve"> volume </w:t>
      </w:r>
      <w:proofErr w:type="spellStart"/>
      <w:r w:rsidRPr="004D6752">
        <w:rPr>
          <w:rFonts w:ascii="Arial" w:hAnsi="Arial" w:cs="Arial"/>
          <w:sz w:val="16"/>
          <w:szCs w:val="16"/>
        </w:rPr>
        <w:t>penjualan</w:t>
      </w:r>
      <w:proofErr w:type="spellEnd"/>
      <w:r w:rsidRPr="004D6752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4D6752">
        <w:rPr>
          <w:rFonts w:ascii="Arial" w:hAnsi="Arial" w:cs="Arial"/>
          <w:sz w:val="16"/>
          <w:szCs w:val="16"/>
        </w:rPr>
        <w:t>Catatan</w:t>
      </w:r>
      <w:proofErr w:type="spellEnd"/>
      <w:r w:rsidRPr="004D6752">
        <w:rPr>
          <w:rFonts w:ascii="Arial" w:hAnsi="Arial" w:cs="Arial"/>
          <w:sz w:val="16"/>
          <w:szCs w:val="16"/>
        </w:rPr>
        <w:t xml:space="preserve">: TV </w:t>
      </w:r>
      <w:proofErr w:type="spellStart"/>
      <w:r w:rsidRPr="004D6752">
        <w:rPr>
          <w:rFonts w:ascii="Arial" w:hAnsi="Arial" w:cs="Arial"/>
          <w:sz w:val="16"/>
          <w:szCs w:val="16"/>
        </w:rPr>
        <w:t>konsumen</w:t>
      </w:r>
      <w:proofErr w:type="spellEnd"/>
      <w:r w:rsidRPr="004D6752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D6752">
        <w:rPr>
          <w:rFonts w:ascii="Arial" w:hAnsi="Arial" w:cs="Arial"/>
          <w:sz w:val="16"/>
          <w:szCs w:val="16"/>
        </w:rPr>
        <w:t>tidak</w:t>
      </w:r>
      <w:proofErr w:type="spellEnd"/>
      <w:r w:rsidRPr="004D6752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4D6752">
        <w:rPr>
          <w:rFonts w:ascii="Arial" w:hAnsi="Arial" w:cs="Arial"/>
          <w:sz w:val="16"/>
          <w:szCs w:val="16"/>
        </w:rPr>
        <w:t>termasuk</w:t>
      </w:r>
      <w:proofErr w:type="spellEnd"/>
      <w:r w:rsidRPr="004D6752">
        <w:rPr>
          <w:rFonts w:ascii="Arial" w:hAnsi="Arial" w:cs="Arial"/>
          <w:sz w:val="16"/>
          <w:szCs w:val="16"/>
        </w:rPr>
        <w:t>.</w:t>
      </w:r>
    </w:p>
  </w:footnote>
  <w:footnote w:id="4">
    <w:p w14:paraId="15776BBB" w14:textId="2E891506" w:rsidR="000950C7" w:rsidRDefault="000950C7">
      <w:pPr>
        <w:pStyle w:val="FootnoteText"/>
      </w:pPr>
      <w:r w:rsidRPr="000950C7">
        <w:rPr>
          <w:rStyle w:val="FootnoteReference"/>
          <w:rFonts w:ascii="Arial" w:hAnsi="Arial" w:cs="Arial"/>
          <w:sz w:val="16"/>
          <w:szCs w:val="16"/>
        </w:rPr>
        <w:footnoteRef/>
      </w:r>
      <w:r w:rsidRPr="000950C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950C7">
        <w:rPr>
          <w:rFonts w:ascii="Arial" w:hAnsi="Arial" w:cs="Arial"/>
          <w:sz w:val="16"/>
          <w:szCs w:val="16"/>
        </w:rPr>
        <w:t>Menurut</w:t>
      </w:r>
      <w:proofErr w:type="spellEnd"/>
      <w:r w:rsidRPr="000950C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950C7">
        <w:rPr>
          <w:rFonts w:ascii="Arial" w:hAnsi="Arial" w:cs="Arial"/>
          <w:sz w:val="16"/>
          <w:szCs w:val="16"/>
        </w:rPr>
        <w:t>pendapatan</w:t>
      </w:r>
      <w:proofErr w:type="spellEnd"/>
      <w:r w:rsidRPr="000950C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950C7">
        <w:rPr>
          <w:rFonts w:ascii="Arial" w:hAnsi="Arial" w:cs="Arial"/>
          <w:sz w:val="16"/>
          <w:szCs w:val="16"/>
        </w:rPr>
        <w:t>penjualan</w:t>
      </w:r>
      <w:proofErr w:type="spellEnd"/>
      <w:r w:rsidRPr="000950C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950C7">
        <w:rPr>
          <w:rFonts w:ascii="Arial" w:hAnsi="Arial" w:cs="Arial"/>
          <w:sz w:val="16"/>
          <w:szCs w:val="16"/>
        </w:rPr>
        <w:t>gabungan</w:t>
      </w:r>
      <w:proofErr w:type="spellEnd"/>
      <w:r w:rsidRPr="000950C7">
        <w:rPr>
          <w:rFonts w:ascii="Arial" w:hAnsi="Arial" w:cs="Arial"/>
          <w:sz w:val="16"/>
          <w:szCs w:val="16"/>
        </w:rPr>
        <w:t xml:space="preserve"> LCD dan LED signage. </w:t>
      </w:r>
      <w:r>
        <w:rPr>
          <w:rFonts w:ascii="Arial" w:hAnsi="Arial" w:cs="Arial"/>
          <w:sz w:val="16"/>
          <w:szCs w:val="16"/>
        </w:rPr>
        <w:t>Public Display Market Tracker</w:t>
      </w:r>
      <w:r w:rsidRPr="000950C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950C7">
        <w:rPr>
          <w:rFonts w:ascii="Arial" w:hAnsi="Arial" w:cs="Arial"/>
          <w:sz w:val="16"/>
          <w:szCs w:val="16"/>
        </w:rPr>
        <w:t>Omdia</w:t>
      </w:r>
      <w:proofErr w:type="spellEnd"/>
      <w:r w:rsidRPr="000950C7">
        <w:rPr>
          <w:rFonts w:ascii="Arial" w:hAnsi="Arial" w:cs="Arial"/>
          <w:sz w:val="16"/>
          <w:szCs w:val="16"/>
        </w:rPr>
        <w:t xml:space="preserve"> Q4 2023 (</w:t>
      </w:r>
      <w:proofErr w:type="spellStart"/>
      <w:r w:rsidRPr="000950C7">
        <w:rPr>
          <w:rFonts w:ascii="Arial" w:hAnsi="Arial" w:cs="Arial"/>
          <w:sz w:val="16"/>
          <w:szCs w:val="16"/>
        </w:rPr>
        <w:t>tidak</w:t>
      </w:r>
      <w:proofErr w:type="spellEnd"/>
      <w:r w:rsidRPr="000950C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950C7">
        <w:rPr>
          <w:rFonts w:ascii="Arial" w:hAnsi="Arial" w:cs="Arial"/>
          <w:sz w:val="16"/>
          <w:szCs w:val="16"/>
        </w:rPr>
        <w:t>termasuk</w:t>
      </w:r>
      <w:proofErr w:type="spellEnd"/>
      <w:r w:rsidRPr="000950C7">
        <w:rPr>
          <w:rFonts w:ascii="Arial" w:hAnsi="Arial" w:cs="Arial"/>
          <w:sz w:val="16"/>
          <w:szCs w:val="16"/>
        </w:rPr>
        <w:t xml:space="preserve"> TV </w:t>
      </w:r>
      <w:proofErr w:type="spellStart"/>
      <w:r w:rsidRPr="000950C7">
        <w:rPr>
          <w:rFonts w:ascii="Arial" w:hAnsi="Arial" w:cs="Arial"/>
          <w:sz w:val="16"/>
          <w:szCs w:val="16"/>
        </w:rPr>
        <w:t>Konsumen</w:t>
      </w:r>
      <w:proofErr w:type="spellEnd"/>
      <w:r w:rsidRPr="000950C7">
        <w:rPr>
          <w:rFonts w:ascii="Arial" w:hAnsi="Arial" w:cs="Arial"/>
          <w:sz w:val="16"/>
          <w:szCs w:val="16"/>
        </w:rPr>
        <w:t xml:space="preserve">), </w:t>
      </w:r>
      <w:r>
        <w:rPr>
          <w:rFonts w:ascii="Arial" w:hAnsi="Arial" w:cs="Arial"/>
          <w:sz w:val="16"/>
          <w:szCs w:val="16"/>
        </w:rPr>
        <w:t xml:space="preserve">LED Video </w:t>
      </w:r>
      <w:r>
        <w:rPr>
          <w:rFonts w:ascii="Arial" w:hAnsi="Arial" w:cs="Arial"/>
          <w:sz w:val="16"/>
          <w:szCs w:val="16"/>
        </w:rPr>
        <w:t>Display Market Tracker</w:t>
      </w:r>
      <w:r w:rsidRPr="000950C7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950C7">
        <w:rPr>
          <w:rFonts w:ascii="Arial" w:hAnsi="Arial" w:cs="Arial"/>
          <w:sz w:val="16"/>
          <w:szCs w:val="16"/>
        </w:rPr>
        <w:t>Omdia</w:t>
      </w:r>
      <w:proofErr w:type="spellEnd"/>
      <w:r w:rsidRPr="000950C7">
        <w:rPr>
          <w:rFonts w:ascii="Arial" w:hAnsi="Arial" w:cs="Arial"/>
          <w:sz w:val="16"/>
          <w:szCs w:val="16"/>
        </w:rPr>
        <w:t xml:space="preserve"> Q4 2023</w:t>
      </w:r>
      <w:r w:rsidR="00333B89">
        <w:rPr>
          <w:rFonts w:ascii="Arial" w:hAnsi="Arial" w:cs="Arial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30A99"/>
    <w:multiLevelType w:val="hybridMultilevel"/>
    <w:tmpl w:val="60B8CED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9207E5B"/>
    <w:multiLevelType w:val="hybridMultilevel"/>
    <w:tmpl w:val="89F01E16"/>
    <w:lvl w:ilvl="0" w:tplc="A754BB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E68B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9017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6E3A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4C7B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F230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7616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F634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D019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A72121"/>
    <w:multiLevelType w:val="hybridMultilevel"/>
    <w:tmpl w:val="6504C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Viendra Salsabila/CM PR &amp; Sponsorship P/사원/삼성전자">
    <w15:presenceInfo w15:providerId="AD" w15:userId="S-1-5-21-1569490900-2152479555-3239727262-69100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6" w:nlCheck="1" w:checkStyle="1"/>
  <w:activeWritingStyle w:appName="MSWord" w:lang="ko-KR" w:vendorID="64" w:dllVersion="5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65D"/>
    <w:rsid w:val="00007A9D"/>
    <w:rsid w:val="00011FCD"/>
    <w:rsid w:val="00016C06"/>
    <w:rsid w:val="00017518"/>
    <w:rsid w:val="0002009E"/>
    <w:rsid w:val="00020675"/>
    <w:rsid w:val="000236A1"/>
    <w:rsid w:val="00023D10"/>
    <w:rsid w:val="00027720"/>
    <w:rsid w:val="00031960"/>
    <w:rsid w:val="0003307B"/>
    <w:rsid w:val="00033717"/>
    <w:rsid w:val="00033D22"/>
    <w:rsid w:val="00036DEA"/>
    <w:rsid w:val="00037C5E"/>
    <w:rsid w:val="00042316"/>
    <w:rsid w:val="0004295F"/>
    <w:rsid w:val="00043952"/>
    <w:rsid w:val="00045A86"/>
    <w:rsid w:val="00050010"/>
    <w:rsid w:val="000519DA"/>
    <w:rsid w:val="0005518D"/>
    <w:rsid w:val="000564D2"/>
    <w:rsid w:val="000569BE"/>
    <w:rsid w:val="00064200"/>
    <w:rsid w:val="00067249"/>
    <w:rsid w:val="000735AA"/>
    <w:rsid w:val="0007494D"/>
    <w:rsid w:val="00075673"/>
    <w:rsid w:val="0007780D"/>
    <w:rsid w:val="000804D1"/>
    <w:rsid w:val="00083227"/>
    <w:rsid w:val="00092825"/>
    <w:rsid w:val="0009377D"/>
    <w:rsid w:val="000950C7"/>
    <w:rsid w:val="000A1443"/>
    <w:rsid w:val="000A249C"/>
    <w:rsid w:val="000A45D3"/>
    <w:rsid w:val="000B5189"/>
    <w:rsid w:val="000C0635"/>
    <w:rsid w:val="000C3CF6"/>
    <w:rsid w:val="000C6EA5"/>
    <w:rsid w:val="000D1117"/>
    <w:rsid w:val="000D5134"/>
    <w:rsid w:val="000E20CB"/>
    <w:rsid w:val="000E4768"/>
    <w:rsid w:val="000E5F7E"/>
    <w:rsid w:val="000E6894"/>
    <w:rsid w:val="000E6C9C"/>
    <w:rsid w:val="000F14BC"/>
    <w:rsid w:val="000F3104"/>
    <w:rsid w:val="000F41CA"/>
    <w:rsid w:val="000F42D0"/>
    <w:rsid w:val="000F45A1"/>
    <w:rsid w:val="000F7713"/>
    <w:rsid w:val="001000E7"/>
    <w:rsid w:val="00100755"/>
    <w:rsid w:val="00102704"/>
    <w:rsid w:val="0010357E"/>
    <w:rsid w:val="001100F5"/>
    <w:rsid w:val="001112FC"/>
    <w:rsid w:val="001120D2"/>
    <w:rsid w:val="00112377"/>
    <w:rsid w:val="00113658"/>
    <w:rsid w:val="00115847"/>
    <w:rsid w:val="00121EA0"/>
    <w:rsid w:val="00124375"/>
    <w:rsid w:val="00131A27"/>
    <w:rsid w:val="00132807"/>
    <w:rsid w:val="00132E54"/>
    <w:rsid w:val="0013746C"/>
    <w:rsid w:val="00137B6E"/>
    <w:rsid w:val="00140BB7"/>
    <w:rsid w:val="001419B2"/>
    <w:rsid w:val="0014271E"/>
    <w:rsid w:val="001455A8"/>
    <w:rsid w:val="00146859"/>
    <w:rsid w:val="00151296"/>
    <w:rsid w:val="00152A87"/>
    <w:rsid w:val="00157D59"/>
    <w:rsid w:val="00160EDD"/>
    <w:rsid w:val="001710FC"/>
    <w:rsid w:val="00175948"/>
    <w:rsid w:val="0017733B"/>
    <w:rsid w:val="00180CFD"/>
    <w:rsid w:val="00181374"/>
    <w:rsid w:val="001816FE"/>
    <w:rsid w:val="001823B5"/>
    <w:rsid w:val="0018430F"/>
    <w:rsid w:val="00185F45"/>
    <w:rsid w:val="00186742"/>
    <w:rsid w:val="001908DD"/>
    <w:rsid w:val="00192CC7"/>
    <w:rsid w:val="00192D6B"/>
    <w:rsid w:val="00193CC7"/>
    <w:rsid w:val="00196BEA"/>
    <w:rsid w:val="00197BED"/>
    <w:rsid w:val="001A6E56"/>
    <w:rsid w:val="001B001E"/>
    <w:rsid w:val="001B2FE9"/>
    <w:rsid w:val="001B510E"/>
    <w:rsid w:val="001B5A51"/>
    <w:rsid w:val="001C171D"/>
    <w:rsid w:val="001C1C04"/>
    <w:rsid w:val="001C6106"/>
    <w:rsid w:val="001D4081"/>
    <w:rsid w:val="001D639E"/>
    <w:rsid w:val="001E3163"/>
    <w:rsid w:val="001F4260"/>
    <w:rsid w:val="001F47F0"/>
    <w:rsid w:val="001F5976"/>
    <w:rsid w:val="001F7DDC"/>
    <w:rsid w:val="002001FC"/>
    <w:rsid w:val="00202FFC"/>
    <w:rsid w:val="002034D0"/>
    <w:rsid w:val="00203942"/>
    <w:rsid w:val="00203CD1"/>
    <w:rsid w:val="00204298"/>
    <w:rsid w:val="0020442F"/>
    <w:rsid w:val="002073FB"/>
    <w:rsid w:val="00207ABD"/>
    <w:rsid w:val="00210122"/>
    <w:rsid w:val="002123DF"/>
    <w:rsid w:val="00213484"/>
    <w:rsid w:val="002138AF"/>
    <w:rsid w:val="00214AE4"/>
    <w:rsid w:val="002157D2"/>
    <w:rsid w:val="00216451"/>
    <w:rsid w:val="00217CED"/>
    <w:rsid w:val="002224E1"/>
    <w:rsid w:val="00223835"/>
    <w:rsid w:val="00224C44"/>
    <w:rsid w:val="0022623A"/>
    <w:rsid w:val="00227458"/>
    <w:rsid w:val="002336E0"/>
    <w:rsid w:val="0023546B"/>
    <w:rsid w:val="00243221"/>
    <w:rsid w:val="0024667B"/>
    <w:rsid w:val="002512AC"/>
    <w:rsid w:val="002517B0"/>
    <w:rsid w:val="0025246F"/>
    <w:rsid w:val="002558B3"/>
    <w:rsid w:val="002704ED"/>
    <w:rsid w:val="00270AC2"/>
    <w:rsid w:val="0027418E"/>
    <w:rsid w:val="00274A64"/>
    <w:rsid w:val="0027FAFF"/>
    <w:rsid w:val="00280BCA"/>
    <w:rsid w:val="00281BD8"/>
    <w:rsid w:val="00286B7F"/>
    <w:rsid w:val="002876F1"/>
    <w:rsid w:val="00292E0E"/>
    <w:rsid w:val="00292F74"/>
    <w:rsid w:val="00297CF6"/>
    <w:rsid w:val="002A29B6"/>
    <w:rsid w:val="002A2CF9"/>
    <w:rsid w:val="002B038C"/>
    <w:rsid w:val="002B2525"/>
    <w:rsid w:val="002B6BD3"/>
    <w:rsid w:val="002C2AA3"/>
    <w:rsid w:val="002C32AB"/>
    <w:rsid w:val="002C400B"/>
    <w:rsid w:val="002C4AEB"/>
    <w:rsid w:val="002C4DA6"/>
    <w:rsid w:val="002C59E9"/>
    <w:rsid w:val="002C5E11"/>
    <w:rsid w:val="002C684B"/>
    <w:rsid w:val="002D1D75"/>
    <w:rsid w:val="002D4897"/>
    <w:rsid w:val="002D51AC"/>
    <w:rsid w:val="002D78B0"/>
    <w:rsid w:val="002E233A"/>
    <w:rsid w:val="002E79F6"/>
    <w:rsid w:val="002F36E4"/>
    <w:rsid w:val="002F6299"/>
    <w:rsid w:val="002F79A7"/>
    <w:rsid w:val="00306A45"/>
    <w:rsid w:val="00306ADD"/>
    <w:rsid w:val="0030706A"/>
    <w:rsid w:val="003159A9"/>
    <w:rsid w:val="00316A1B"/>
    <w:rsid w:val="00327B4C"/>
    <w:rsid w:val="00333B89"/>
    <w:rsid w:val="00334D2D"/>
    <w:rsid w:val="00337521"/>
    <w:rsid w:val="003412CA"/>
    <w:rsid w:val="00341328"/>
    <w:rsid w:val="00342794"/>
    <w:rsid w:val="003439F5"/>
    <w:rsid w:val="00350132"/>
    <w:rsid w:val="00351311"/>
    <w:rsid w:val="0035164B"/>
    <w:rsid w:val="00351FFC"/>
    <w:rsid w:val="00352E32"/>
    <w:rsid w:val="003543E8"/>
    <w:rsid w:val="00354830"/>
    <w:rsid w:val="0035732B"/>
    <w:rsid w:val="003634F0"/>
    <w:rsid w:val="00364AA7"/>
    <w:rsid w:val="00367C5D"/>
    <w:rsid w:val="003723DE"/>
    <w:rsid w:val="00373F83"/>
    <w:rsid w:val="003744FB"/>
    <w:rsid w:val="00374631"/>
    <w:rsid w:val="003754A9"/>
    <w:rsid w:val="0038085A"/>
    <w:rsid w:val="00383673"/>
    <w:rsid w:val="00385B5F"/>
    <w:rsid w:val="003A2F80"/>
    <w:rsid w:val="003A5C0A"/>
    <w:rsid w:val="003A5EE1"/>
    <w:rsid w:val="003B0804"/>
    <w:rsid w:val="003B182B"/>
    <w:rsid w:val="003B2A6B"/>
    <w:rsid w:val="003B7C82"/>
    <w:rsid w:val="003C02E8"/>
    <w:rsid w:val="003C13B3"/>
    <w:rsid w:val="003C71C0"/>
    <w:rsid w:val="003D0B5D"/>
    <w:rsid w:val="003D5AED"/>
    <w:rsid w:val="003D647C"/>
    <w:rsid w:val="003E13DA"/>
    <w:rsid w:val="003E285D"/>
    <w:rsid w:val="003E3271"/>
    <w:rsid w:val="003E4A6C"/>
    <w:rsid w:val="003E64E9"/>
    <w:rsid w:val="003F06A8"/>
    <w:rsid w:val="003F430E"/>
    <w:rsid w:val="003F585A"/>
    <w:rsid w:val="00400848"/>
    <w:rsid w:val="00401440"/>
    <w:rsid w:val="004139BF"/>
    <w:rsid w:val="00417589"/>
    <w:rsid w:val="004242FD"/>
    <w:rsid w:val="0042444B"/>
    <w:rsid w:val="00426F27"/>
    <w:rsid w:val="00430DA0"/>
    <w:rsid w:val="004342F6"/>
    <w:rsid w:val="00434523"/>
    <w:rsid w:val="00435A1A"/>
    <w:rsid w:val="00441C6A"/>
    <w:rsid w:val="0044452B"/>
    <w:rsid w:val="004445AA"/>
    <w:rsid w:val="00446459"/>
    <w:rsid w:val="004531EF"/>
    <w:rsid w:val="00453AC1"/>
    <w:rsid w:val="00462C17"/>
    <w:rsid w:val="0046302F"/>
    <w:rsid w:val="00463886"/>
    <w:rsid w:val="00463A83"/>
    <w:rsid w:val="00467F30"/>
    <w:rsid w:val="0047228F"/>
    <w:rsid w:val="00481707"/>
    <w:rsid w:val="004827C4"/>
    <w:rsid w:val="00482845"/>
    <w:rsid w:val="00484F06"/>
    <w:rsid w:val="00491413"/>
    <w:rsid w:val="0049259F"/>
    <w:rsid w:val="00497209"/>
    <w:rsid w:val="00497A66"/>
    <w:rsid w:val="004A0ECA"/>
    <w:rsid w:val="004A3ADF"/>
    <w:rsid w:val="004A3D46"/>
    <w:rsid w:val="004A5EB6"/>
    <w:rsid w:val="004A644F"/>
    <w:rsid w:val="004A6B3F"/>
    <w:rsid w:val="004A78D3"/>
    <w:rsid w:val="004B1CB8"/>
    <w:rsid w:val="004C028D"/>
    <w:rsid w:val="004C0D14"/>
    <w:rsid w:val="004C1E15"/>
    <w:rsid w:val="004C56B3"/>
    <w:rsid w:val="004C6C7B"/>
    <w:rsid w:val="004D37AE"/>
    <w:rsid w:val="004D4127"/>
    <w:rsid w:val="004D4E46"/>
    <w:rsid w:val="004D614D"/>
    <w:rsid w:val="004D6752"/>
    <w:rsid w:val="004E0FC6"/>
    <w:rsid w:val="004E31E3"/>
    <w:rsid w:val="004E34AC"/>
    <w:rsid w:val="004E59DE"/>
    <w:rsid w:val="004F1208"/>
    <w:rsid w:val="004F45E5"/>
    <w:rsid w:val="004F6DEA"/>
    <w:rsid w:val="00500C78"/>
    <w:rsid w:val="005068C9"/>
    <w:rsid w:val="00507F7C"/>
    <w:rsid w:val="00510BDC"/>
    <w:rsid w:val="00510EEA"/>
    <w:rsid w:val="005143B8"/>
    <w:rsid w:val="00520155"/>
    <w:rsid w:val="0052134A"/>
    <w:rsid w:val="00523468"/>
    <w:rsid w:val="00525957"/>
    <w:rsid w:val="005265A7"/>
    <w:rsid w:val="00527462"/>
    <w:rsid w:val="00531F08"/>
    <w:rsid w:val="00534302"/>
    <w:rsid w:val="00537B5F"/>
    <w:rsid w:val="00537EC7"/>
    <w:rsid w:val="0054024B"/>
    <w:rsid w:val="00540E72"/>
    <w:rsid w:val="00542159"/>
    <w:rsid w:val="00544E60"/>
    <w:rsid w:val="00546A03"/>
    <w:rsid w:val="005528A8"/>
    <w:rsid w:val="0055297C"/>
    <w:rsid w:val="0055455E"/>
    <w:rsid w:val="00554EB1"/>
    <w:rsid w:val="005564AF"/>
    <w:rsid w:val="00556723"/>
    <w:rsid w:val="005631FE"/>
    <w:rsid w:val="00566116"/>
    <w:rsid w:val="00566BA8"/>
    <w:rsid w:val="00570923"/>
    <w:rsid w:val="00570F29"/>
    <w:rsid w:val="00575691"/>
    <w:rsid w:val="005776A3"/>
    <w:rsid w:val="005848CA"/>
    <w:rsid w:val="00586EFE"/>
    <w:rsid w:val="00593F21"/>
    <w:rsid w:val="005973CA"/>
    <w:rsid w:val="005A3041"/>
    <w:rsid w:val="005A6733"/>
    <w:rsid w:val="005B203C"/>
    <w:rsid w:val="005B24B5"/>
    <w:rsid w:val="005B3B62"/>
    <w:rsid w:val="005B6CF9"/>
    <w:rsid w:val="005B747C"/>
    <w:rsid w:val="005C0621"/>
    <w:rsid w:val="005C21F4"/>
    <w:rsid w:val="005D55B0"/>
    <w:rsid w:val="005D6370"/>
    <w:rsid w:val="005D6DFF"/>
    <w:rsid w:val="005E5350"/>
    <w:rsid w:val="005F19AA"/>
    <w:rsid w:val="005F6CE2"/>
    <w:rsid w:val="00605413"/>
    <w:rsid w:val="00606E9B"/>
    <w:rsid w:val="006115F6"/>
    <w:rsid w:val="006116CC"/>
    <w:rsid w:val="006203C9"/>
    <w:rsid w:val="00621271"/>
    <w:rsid w:val="006215CB"/>
    <w:rsid w:val="00624EC8"/>
    <w:rsid w:val="0062599C"/>
    <w:rsid w:val="00626FA3"/>
    <w:rsid w:val="00631BD7"/>
    <w:rsid w:val="00632044"/>
    <w:rsid w:val="00632923"/>
    <w:rsid w:val="006341C2"/>
    <w:rsid w:val="006371D9"/>
    <w:rsid w:val="00637939"/>
    <w:rsid w:val="00640C69"/>
    <w:rsid w:val="006451DF"/>
    <w:rsid w:val="006457F5"/>
    <w:rsid w:val="006471F3"/>
    <w:rsid w:val="006475FD"/>
    <w:rsid w:val="00652C99"/>
    <w:rsid w:val="0065774C"/>
    <w:rsid w:val="00662D19"/>
    <w:rsid w:val="00666ADA"/>
    <w:rsid w:val="0067112B"/>
    <w:rsid w:val="0067166D"/>
    <w:rsid w:val="00672BB8"/>
    <w:rsid w:val="00673962"/>
    <w:rsid w:val="00674328"/>
    <w:rsid w:val="00680458"/>
    <w:rsid w:val="00680702"/>
    <w:rsid w:val="00681923"/>
    <w:rsid w:val="0068279B"/>
    <w:rsid w:val="00682A2D"/>
    <w:rsid w:val="00682AC6"/>
    <w:rsid w:val="006846C8"/>
    <w:rsid w:val="006849B1"/>
    <w:rsid w:val="00687F1A"/>
    <w:rsid w:val="006963AB"/>
    <w:rsid w:val="006965C8"/>
    <w:rsid w:val="006A0D8A"/>
    <w:rsid w:val="006A428F"/>
    <w:rsid w:val="006A4D45"/>
    <w:rsid w:val="006B2B9A"/>
    <w:rsid w:val="006B3A52"/>
    <w:rsid w:val="006C6F06"/>
    <w:rsid w:val="006C7CFE"/>
    <w:rsid w:val="006D297E"/>
    <w:rsid w:val="006D47EB"/>
    <w:rsid w:val="006D58B6"/>
    <w:rsid w:val="006D7265"/>
    <w:rsid w:val="006E03CD"/>
    <w:rsid w:val="006E12AB"/>
    <w:rsid w:val="006E5558"/>
    <w:rsid w:val="006F2E49"/>
    <w:rsid w:val="006F32D1"/>
    <w:rsid w:val="006F45EA"/>
    <w:rsid w:val="006F4AD5"/>
    <w:rsid w:val="007011EF"/>
    <w:rsid w:val="007056D0"/>
    <w:rsid w:val="00714256"/>
    <w:rsid w:val="00716C3F"/>
    <w:rsid w:val="00717401"/>
    <w:rsid w:val="00720509"/>
    <w:rsid w:val="00720C8D"/>
    <w:rsid w:val="0072774B"/>
    <w:rsid w:val="0073100D"/>
    <w:rsid w:val="00732A76"/>
    <w:rsid w:val="007346A0"/>
    <w:rsid w:val="00736945"/>
    <w:rsid w:val="007425FF"/>
    <w:rsid w:val="00744964"/>
    <w:rsid w:val="0074606D"/>
    <w:rsid w:val="0074693D"/>
    <w:rsid w:val="0075400A"/>
    <w:rsid w:val="007574E7"/>
    <w:rsid w:val="007627F3"/>
    <w:rsid w:val="00763A48"/>
    <w:rsid w:val="00764F9D"/>
    <w:rsid w:val="007658AF"/>
    <w:rsid w:val="00770BB0"/>
    <w:rsid w:val="00777F61"/>
    <w:rsid w:val="007828E9"/>
    <w:rsid w:val="00782B1C"/>
    <w:rsid w:val="00782E5A"/>
    <w:rsid w:val="007830B5"/>
    <w:rsid w:val="0078601E"/>
    <w:rsid w:val="007878BF"/>
    <w:rsid w:val="00787A0C"/>
    <w:rsid w:val="00790119"/>
    <w:rsid w:val="00790DAD"/>
    <w:rsid w:val="0079151C"/>
    <w:rsid w:val="00795255"/>
    <w:rsid w:val="00797897"/>
    <w:rsid w:val="007978C2"/>
    <w:rsid w:val="007979FC"/>
    <w:rsid w:val="007A0FF4"/>
    <w:rsid w:val="007A5708"/>
    <w:rsid w:val="007A63E0"/>
    <w:rsid w:val="007A6C2E"/>
    <w:rsid w:val="007A74C3"/>
    <w:rsid w:val="007B3555"/>
    <w:rsid w:val="007B39FA"/>
    <w:rsid w:val="007B5364"/>
    <w:rsid w:val="007B55F5"/>
    <w:rsid w:val="007C02E5"/>
    <w:rsid w:val="007C07C3"/>
    <w:rsid w:val="007C0E89"/>
    <w:rsid w:val="007C2247"/>
    <w:rsid w:val="007C2645"/>
    <w:rsid w:val="007C2F7A"/>
    <w:rsid w:val="007C60F1"/>
    <w:rsid w:val="007D053E"/>
    <w:rsid w:val="007D11FC"/>
    <w:rsid w:val="007D630B"/>
    <w:rsid w:val="007E5F40"/>
    <w:rsid w:val="007E6AC2"/>
    <w:rsid w:val="007F6D56"/>
    <w:rsid w:val="007F7AA4"/>
    <w:rsid w:val="008109C9"/>
    <w:rsid w:val="00811105"/>
    <w:rsid w:val="00811DA5"/>
    <w:rsid w:val="00811DAC"/>
    <w:rsid w:val="008138D4"/>
    <w:rsid w:val="008179F3"/>
    <w:rsid w:val="00820BF8"/>
    <w:rsid w:val="00822DAF"/>
    <w:rsid w:val="00823D11"/>
    <w:rsid w:val="008266E8"/>
    <w:rsid w:val="008325A9"/>
    <w:rsid w:val="00832A06"/>
    <w:rsid w:val="008333EA"/>
    <w:rsid w:val="00834FF7"/>
    <w:rsid w:val="00843304"/>
    <w:rsid w:val="0084446B"/>
    <w:rsid w:val="008508F8"/>
    <w:rsid w:val="00851822"/>
    <w:rsid w:val="00852333"/>
    <w:rsid w:val="008533CD"/>
    <w:rsid w:val="0085478F"/>
    <w:rsid w:val="008556EC"/>
    <w:rsid w:val="008560B0"/>
    <w:rsid w:val="00856288"/>
    <w:rsid w:val="008579FC"/>
    <w:rsid w:val="00860AD9"/>
    <w:rsid w:val="0087168C"/>
    <w:rsid w:val="00875D88"/>
    <w:rsid w:val="00877079"/>
    <w:rsid w:val="00880ECB"/>
    <w:rsid w:val="0088366C"/>
    <w:rsid w:val="008906BD"/>
    <w:rsid w:val="00895324"/>
    <w:rsid w:val="008959D8"/>
    <w:rsid w:val="008A17BE"/>
    <w:rsid w:val="008A46A5"/>
    <w:rsid w:val="008A5448"/>
    <w:rsid w:val="008A560A"/>
    <w:rsid w:val="008A62EF"/>
    <w:rsid w:val="008B043E"/>
    <w:rsid w:val="008B0DBE"/>
    <w:rsid w:val="008B345F"/>
    <w:rsid w:val="008B439F"/>
    <w:rsid w:val="008C0298"/>
    <w:rsid w:val="008C1565"/>
    <w:rsid w:val="008C20AA"/>
    <w:rsid w:val="008C2C85"/>
    <w:rsid w:val="008D0584"/>
    <w:rsid w:val="008D11C7"/>
    <w:rsid w:val="008D363F"/>
    <w:rsid w:val="008D60F7"/>
    <w:rsid w:val="008D6FC3"/>
    <w:rsid w:val="008E01B1"/>
    <w:rsid w:val="008E040D"/>
    <w:rsid w:val="008E15FE"/>
    <w:rsid w:val="008E251A"/>
    <w:rsid w:val="008E4FAE"/>
    <w:rsid w:val="008F0C81"/>
    <w:rsid w:val="008F5D9B"/>
    <w:rsid w:val="009013E6"/>
    <w:rsid w:val="0090359B"/>
    <w:rsid w:val="00904272"/>
    <w:rsid w:val="00906683"/>
    <w:rsid w:val="00910006"/>
    <w:rsid w:val="009131BD"/>
    <w:rsid w:val="00913F23"/>
    <w:rsid w:val="00915856"/>
    <w:rsid w:val="0091610C"/>
    <w:rsid w:val="00917903"/>
    <w:rsid w:val="00917E3A"/>
    <w:rsid w:val="00921587"/>
    <w:rsid w:val="00922757"/>
    <w:rsid w:val="00922FA8"/>
    <w:rsid w:val="0092584F"/>
    <w:rsid w:val="0092659A"/>
    <w:rsid w:val="00926864"/>
    <w:rsid w:val="009314C2"/>
    <w:rsid w:val="00933897"/>
    <w:rsid w:val="009366C2"/>
    <w:rsid w:val="00943A42"/>
    <w:rsid w:val="009444D2"/>
    <w:rsid w:val="00944CA5"/>
    <w:rsid w:val="00945E6E"/>
    <w:rsid w:val="00950938"/>
    <w:rsid w:val="00952E3B"/>
    <w:rsid w:val="00954E3F"/>
    <w:rsid w:val="0095515F"/>
    <w:rsid w:val="0096108B"/>
    <w:rsid w:val="00966BBB"/>
    <w:rsid w:val="00971369"/>
    <w:rsid w:val="009731DB"/>
    <w:rsid w:val="009733FB"/>
    <w:rsid w:val="00973762"/>
    <w:rsid w:val="00975B33"/>
    <w:rsid w:val="00980FAE"/>
    <w:rsid w:val="00983F18"/>
    <w:rsid w:val="00985B52"/>
    <w:rsid w:val="00985CC1"/>
    <w:rsid w:val="00990B37"/>
    <w:rsid w:val="0099732D"/>
    <w:rsid w:val="009974D6"/>
    <w:rsid w:val="009A0E95"/>
    <w:rsid w:val="009A4385"/>
    <w:rsid w:val="009A55E8"/>
    <w:rsid w:val="009B4156"/>
    <w:rsid w:val="009B7B48"/>
    <w:rsid w:val="009C20B8"/>
    <w:rsid w:val="009C56FF"/>
    <w:rsid w:val="009C5C22"/>
    <w:rsid w:val="009D0DBE"/>
    <w:rsid w:val="009D1431"/>
    <w:rsid w:val="009D3A8B"/>
    <w:rsid w:val="009E1324"/>
    <w:rsid w:val="009F0D49"/>
    <w:rsid w:val="009F2A54"/>
    <w:rsid w:val="009F3DAC"/>
    <w:rsid w:val="009F5806"/>
    <w:rsid w:val="009F6333"/>
    <w:rsid w:val="009F7C84"/>
    <w:rsid w:val="00A02742"/>
    <w:rsid w:val="00A11478"/>
    <w:rsid w:val="00A128B8"/>
    <w:rsid w:val="00A1326F"/>
    <w:rsid w:val="00A15D3F"/>
    <w:rsid w:val="00A20A82"/>
    <w:rsid w:val="00A22DDD"/>
    <w:rsid w:val="00A23353"/>
    <w:rsid w:val="00A24BD7"/>
    <w:rsid w:val="00A267DD"/>
    <w:rsid w:val="00A26BF9"/>
    <w:rsid w:val="00A276A2"/>
    <w:rsid w:val="00A278AB"/>
    <w:rsid w:val="00A2D19A"/>
    <w:rsid w:val="00A3100D"/>
    <w:rsid w:val="00A369D8"/>
    <w:rsid w:val="00A37126"/>
    <w:rsid w:val="00A375C2"/>
    <w:rsid w:val="00A41A1D"/>
    <w:rsid w:val="00A41E5F"/>
    <w:rsid w:val="00A43C3A"/>
    <w:rsid w:val="00A44B26"/>
    <w:rsid w:val="00A451EF"/>
    <w:rsid w:val="00A45345"/>
    <w:rsid w:val="00A51941"/>
    <w:rsid w:val="00A51FE4"/>
    <w:rsid w:val="00A52260"/>
    <w:rsid w:val="00A569E2"/>
    <w:rsid w:val="00A66D4D"/>
    <w:rsid w:val="00A674F1"/>
    <w:rsid w:val="00A70FBA"/>
    <w:rsid w:val="00A716CC"/>
    <w:rsid w:val="00A72851"/>
    <w:rsid w:val="00A76316"/>
    <w:rsid w:val="00A80308"/>
    <w:rsid w:val="00A80E10"/>
    <w:rsid w:val="00A928AB"/>
    <w:rsid w:val="00A94779"/>
    <w:rsid w:val="00A97430"/>
    <w:rsid w:val="00AA4BD8"/>
    <w:rsid w:val="00AB1EA1"/>
    <w:rsid w:val="00AB2C63"/>
    <w:rsid w:val="00AC2C2F"/>
    <w:rsid w:val="00AC4548"/>
    <w:rsid w:val="00AD267C"/>
    <w:rsid w:val="00AE4A82"/>
    <w:rsid w:val="00AE7D8F"/>
    <w:rsid w:val="00AF41C7"/>
    <w:rsid w:val="00AF5671"/>
    <w:rsid w:val="00AF7B86"/>
    <w:rsid w:val="00B02CA1"/>
    <w:rsid w:val="00B1028B"/>
    <w:rsid w:val="00B145E0"/>
    <w:rsid w:val="00B14F6A"/>
    <w:rsid w:val="00B1697F"/>
    <w:rsid w:val="00B20D39"/>
    <w:rsid w:val="00B21C82"/>
    <w:rsid w:val="00B22351"/>
    <w:rsid w:val="00B26697"/>
    <w:rsid w:val="00B33018"/>
    <w:rsid w:val="00B3355F"/>
    <w:rsid w:val="00B35E7C"/>
    <w:rsid w:val="00B41935"/>
    <w:rsid w:val="00B43F06"/>
    <w:rsid w:val="00B44433"/>
    <w:rsid w:val="00B46B01"/>
    <w:rsid w:val="00B50CFA"/>
    <w:rsid w:val="00B5146E"/>
    <w:rsid w:val="00B5220C"/>
    <w:rsid w:val="00B5234E"/>
    <w:rsid w:val="00B525FC"/>
    <w:rsid w:val="00B52A63"/>
    <w:rsid w:val="00B53C27"/>
    <w:rsid w:val="00B53E3D"/>
    <w:rsid w:val="00B54845"/>
    <w:rsid w:val="00B55C11"/>
    <w:rsid w:val="00B63221"/>
    <w:rsid w:val="00B63A28"/>
    <w:rsid w:val="00B63BAA"/>
    <w:rsid w:val="00B646EB"/>
    <w:rsid w:val="00B71425"/>
    <w:rsid w:val="00B73FC0"/>
    <w:rsid w:val="00B759C8"/>
    <w:rsid w:val="00B80430"/>
    <w:rsid w:val="00B84D36"/>
    <w:rsid w:val="00B84E2B"/>
    <w:rsid w:val="00B86BC4"/>
    <w:rsid w:val="00B87B78"/>
    <w:rsid w:val="00B927EB"/>
    <w:rsid w:val="00B954D8"/>
    <w:rsid w:val="00B97717"/>
    <w:rsid w:val="00BA5341"/>
    <w:rsid w:val="00BA5834"/>
    <w:rsid w:val="00BA5F43"/>
    <w:rsid w:val="00BB13BE"/>
    <w:rsid w:val="00BB22B2"/>
    <w:rsid w:val="00BB675D"/>
    <w:rsid w:val="00BB728A"/>
    <w:rsid w:val="00BC028B"/>
    <w:rsid w:val="00BC05F1"/>
    <w:rsid w:val="00BC42E8"/>
    <w:rsid w:val="00BC64DD"/>
    <w:rsid w:val="00BC7493"/>
    <w:rsid w:val="00BC7E95"/>
    <w:rsid w:val="00BD43D5"/>
    <w:rsid w:val="00BD4C28"/>
    <w:rsid w:val="00BE2A2E"/>
    <w:rsid w:val="00BE6E28"/>
    <w:rsid w:val="00BF26EF"/>
    <w:rsid w:val="00BF32B7"/>
    <w:rsid w:val="00BF420D"/>
    <w:rsid w:val="00BF4744"/>
    <w:rsid w:val="00C010F7"/>
    <w:rsid w:val="00C0318E"/>
    <w:rsid w:val="00C0523B"/>
    <w:rsid w:val="00C0701B"/>
    <w:rsid w:val="00C12646"/>
    <w:rsid w:val="00C137D9"/>
    <w:rsid w:val="00C1736D"/>
    <w:rsid w:val="00C22B7D"/>
    <w:rsid w:val="00C23446"/>
    <w:rsid w:val="00C2572A"/>
    <w:rsid w:val="00C2623D"/>
    <w:rsid w:val="00C3180C"/>
    <w:rsid w:val="00C32C3C"/>
    <w:rsid w:val="00C340E2"/>
    <w:rsid w:val="00C37B26"/>
    <w:rsid w:val="00C41B00"/>
    <w:rsid w:val="00C42810"/>
    <w:rsid w:val="00C44B16"/>
    <w:rsid w:val="00C44DC7"/>
    <w:rsid w:val="00C454BE"/>
    <w:rsid w:val="00C50BC5"/>
    <w:rsid w:val="00C524D1"/>
    <w:rsid w:val="00C52805"/>
    <w:rsid w:val="00C54478"/>
    <w:rsid w:val="00C561DC"/>
    <w:rsid w:val="00C60785"/>
    <w:rsid w:val="00C60DE6"/>
    <w:rsid w:val="00C6143D"/>
    <w:rsid w:val="00C615F9"/>
    <w:rsid w:val="00C61A02"/>
    <w:rsid w:val="00C627AE"/>
    <w:rsid w:val="00C634B6"/>
    <w:rsid w:val="00C66AD7"/>
    <w:rsid w:val="00C716DD"/>
    <w:rsid w:val="00C72EA0"/>
    <w:rsid w:val="00C76EC3"/>
    <w:rsid w:val="00C80DB2"/>
    <w:rsid w:val="00C842F4"/>
    <w:rsid w:val="00C8452E"/>
    <w:rsid w:val="00C871FE"/>
    <w:rsid w:val="00C87A90"/>
    <w:rsid w:val="00C90352"/>
    <w:rsid w:val="00C91AF2"/>
    <w:rsid w:val="00C91E8E"/>
    <w:rsid w:val="00C92066"/>
    <w:rsid w:val="00C96AA1"/>
    <w:rsid w:val="00C971E7"/>
    <w:rsid w:val="00CA25B0"/>
    <w:rsid w:val="00CA3EEF"/>
    <w:rsid w:val="00CA5528"/>
    <w:rsid w:val="00CA5C17"/>
    <w:rsid w:val="00CB333C"/>
    <w:rsid w:val="00CB39DE"/>
    <w:rsid w:val="00CB41AE"/>
    <w:rsid w:val="00CB5BB4"/>
    <w:rsid w:val="00CB7C53"/>
    <w:rsid w:val="00CC380B"/>
    <w:rsid w:val="00CC7D6F"/>
    <w:rsid w:val="00CD0296"/>
    <w:rsid w:val="00CD3BA6"/>
    <w:rsid w:val="00CD4122"/>
    <w:rsid w:val="00CE00FE"/>
    <w:rsid w:val="00CE3211"/>
    <w:rsid w:val="00CE4E35"/>
    <w:rsid w:val="00CF032E"/>
    <w:rsid w:val="00CF0374"/>
    <w:rsid w:val="00CF147D"/>
    <w:rsid w:val="00CF42B2"/>
    <w:rsid w:val="00CF52DD"/>
    <w:rsid w:val="00CF70DF"/>
    <w:rsid w:val="00D023DF"/>
    <w:rsid w:val="00D03627"/>
    <w:rsid w:val="00D150BA"/>
    <w:rsid w:val="00D161DC"/>
    <w:rsid w:val="00D16E73"/>
    <w:rsid w:val="00D17B45"/>
    <w:rsid w:val="00D200CA"/>
    <w:rsid w:val="00D2189E"/>
    <w:rsid w:val="00D21D45"/>
    <w:rsid w:val="00D2248E"/>
    <w:rsid w:val="00D2518A"/>
    <w:rsid w:val="00D311F9"/>
    <w:rsid w:val="00D317AD"/>
    <w:rsid w:val="00D33224"/>
    <w:rsid w:val="00D333E4"/>
    <w:rsid w:val="00D3395B"/>
    <w:rsid w:val="00D35C65"/>
    <w:rsid w:val="00D3654D"/>
    <w:rsid w:val="00D42306"/>
    <w:rsid w:val="00D45CC7"/>
    <w:rsid w:val="00D50AA7"/>
    <w:rsid w:val="00D55F12"/>
    <w:rsid w:val="00D560B5"/>
    <w:rsid w:val="00D573E5"/>
    <w:rsid w:val="00D577B1"/>
    <w:rsid w:val="00D63122"/>
    <w:rsid w:val="00D643BE"/>
    <w:rsid w:val="00D656DB"/>
    <w:rsid w:val="00D660ED"/>
    <w:rsid w:val="00D704B6"/>
    <w:rsid w:val="00D766CF"/>
    <w:rsid w:val="00D81517"/>
    <w:rsid w:val="00D8241C"/>
    <w:rsid w:val="00D85161"/>
    <w:rsid w:val="00D862BC"/>
    <w:rsid w:val="00D87C48"/>
    <w:rsid w:val="00D90067"/>
    <w:rsid w:val="00D900E8"/>
    <w:rsid w:val="00D90EDD"/>
    <w:rsid w:val="00D91336"/>
    <w:rsid w:val="00D93C0A"/>
    <w:rsid w:val="00D94435"/>
    <w:rsid w:val="00D94F66"/>
    <w:rsid w:val="00DB3A5D"/>
    <w:rsid w:val="00DB6A4D"/>
    <w:rsid w:val="00DB79B8"/>
    <w:rsid w:val="00DC3C64"/>
    <w:rsid w:val="00DC4A43"/>
    <w:rsid w:val="00DC709C"/>
    <w:rsid w:val="00DD222D"/>
    <w:rsid w:val="00DD47E9"/>
    <w:rsid w:val="00DD510E"/>
    <w:rsid w:val="00DE22CD"/>
    <w:rsid w:val="00DE3087"/>
    <w:rsid w:val="00DE638F"/>
    <w:rsid w:val="00DF037D"/>
    <w:rsid w:val="00DF3682"/>
    <w:rsid w:val="00E01353"/>
    <w:rsid w:val="00E01682"/>
    <w:rsid w:val="00E0537C"/>
    <w:rsid w:val="00E056CB"/>
    <w:rsid w:val="00E06E29"/>
    <w:rsid w:val="00E117E7"/>
    <w:rsid w:val="00E120F7"/>
    <w:rsid w:val="00E14DDE"/>
    <w:rsid w:val="00E2063E"/>
    <w:rsid w:val="00E208DD"/>
    <w:rsid w:val="00E212EC"/>
    <w:rsid w:val="00E24357"/>
    <w:rsid w:val="00E272A0"/>
    <w:rsid w:val="00E32146"/>
    <w:rsid w:val="00E358E3"/>
    <w:rsid w:val="00E3649A"/>
    <w:rsid w:val="00E36D79"/>
    <w:rsid w:val="00E40E74"/>
    <w:rsid w:val="00E4400A"/>
    <w:rsid w:val="00E506EF"/>
    <w:rsid w:val="00E57E15"/>
    <w:rsid w:val="00E60E72"/>
    <w:rsid w:val="00E651E1"/>
    <w:rsid w:val="00E664C8"/>
    <w:rsid w:val="00E675DC"/>
    <w:rsid w:val="00E70A86"/>
    <w:rsid w:val="00E71D0F"/>
    <w:rsid w:val="00E7246A"/>
    <w:rsid w:val="00E747DB"/>
    <w:rsid w:val="00E74C8A"/>
    <w:rsid w:val="00E81542"/>
    <w:rsid w:val="00E81D16"/>
    <w:rsid w:val="00E84F57"/>
    <w:rsid w:val="00E92878"/>
    <w:rsid w:val="00E9491E"/>
    <w:rsid w:val="00E96AF9"/>
    <w:rsid w:val="00EA123E"/>
    <w:rsid w:val="00EA6747"/>
    <w:rsid w:val="00EB0116"/>
    <w:rsid w:val="00EB11C6"/>
    <w:rsid w:val="00EB14C8"/>
    <w:rsid w:val="00EB3E9E"/>
    <w:rsid w:val="00EB4375"/>
    <w:rsid w:val="00EB4B0F"/>
    <w:rsid w:val="00EB6876"/>
    <w:rsid w:val="00EC1212"/>
    <w:rsid w:val="00EC40F6"/>
    <w:rsid w:val="00EC5529"/>
    <w:rsid w:val="00ED00DC"/>
    <w:rsid w:val="00ED5975"/>
    <w:rsid w:val="00ED78DC"/>
    <w:rsid w:val="00EE012A"/>
    <w:rsid w:val="00EE066E"/>
    <w:rsid w:val="00EE2142"/>
    <w:rsid w:val="00EE3CC7"/>
    <w:rsid w:val="00EE7362"/>
    <w:rsid w:val="00EF46F8"/>
    <w:rsid w:val="00F03D1D"/>
    <w:rsid w:val="00F06897"/>
    <w:rsid w:val="00F14C4F"/>
    <w:rsid w:val="00F15477"/>
    <w:rsid w:val="00F21510"/>
    <w:rsid w:val="00F27598"/>
    <w:rsid w:val="00F33803"/>
    <w:rsid w:val="00F3553D"/>
    <w:rsid w:val="00F44E44"/>
    <w:rsid w:val="00F45C56"/>
    <w:rsid w:val="00F5035A"/>
    <w:rsid w:val="00F554E3"/>
    <w:rsid w:val="00F572A0"/>
    <w:rsid w:val="00F63785"/>
    <w:rsid w:val="00F65FF2"/>
    <w:rsid w:val="00F66027"/>
    <w:rsid w:val="00F71970"/>
    <w:rsid w:val="00F727C6"/>
    <w:rsid w:val="00F737CA"/>
    <w:rsid w:val="00F81340"/>
    <w:rsid w:val="00F828B8"/>
    <w:rsid w:val="00F829DC"/>
    <w:rsid w:val="00F83CD7"/>
    <w:rsid w:val="00F8550C"/>
    <w:rsid w:val="00F8773E"/>
    <w:rsid w:val="00F92791"/>
    <w:rsid w:val="00F9565D"/>
    <w:rsid w:val="00FA38A4"/>
    <w:rsid w:val="00FA6956"/>
    <w:rsid w:val="00FA7668"/>
    <w:rsid w:val="00FA7B48"/>
    <w:rsid w:val="00FB173D"/>
    <w:rsid w:val="00FC05A4"/>
    <w:rsid w:val="00FC59E1"/>
    <w:rsid w:val="00FC66DF"/>
    <w:rsid w:val="00FD309A"/>
    <w:rsid w:val="00FD5AC0"/>
    <w:rsid w:val="00FE3FCB"/>
    <w:rsid w:val="00FE4863"/>
    <w:rsid w:val="00FE5271"/>
    <w:rsid w:val="00FF1BE3"/>
    <w:rsid w:val="00FF3B30"/>
    <w:rsid w:val="00FF712B"/>
    <w:rsid w:val="00FF7580"/>
    <w:rsid w:val="01115C4B"/>
    <w:rsid w:val="02331CC1"/>
    <w:rsid w:val="0278149B"/>
    <w:rsid w:val="0284CCD7"/>
    <w:rsid w:val="02B40711"/>
    <w:rsid w:val="02B653D0"/>
    <w:rsid w:val="02BE7513"/>
    <w:rsid w:val="02CE9776"/>
    <w:rsid w:val="02F53D0F"/>
    <w:rsid w:val="02FD94DC"/>
    <w:rsid w:val="034B7811"/>
    <w:rsid w:val="03B3F0DE"/>
    <w:rsid w:val="03BD18F4"/>
    <w:rsid w:val="03D281B9"/>
    <w:rsid w:val="04403F1F"/>
    <w:rsid w:val="04466F17"/>
    <w:rsid w:val="0455BE1F"/>
    <w:rsid w:val="048F513F"/>
    <w:rsid w:val="04956133"/>
    <w:rsid w:val="04B2BEEF"/>
    <w:rsid w:val="04BBB53D"/>
    <w:rsid w:val="050C7E0F"/>
    <w:rsid w:val="053DA429"/>
    <w:rsid w:val="054F5D1A"/>
    <w:rsid w:val="054FC13F"/>
    <w:rsid w:val="05A09E13"/>
    <w:rsid w:val="05B33D60"/>
    <w:rsid w:val="05BA09A2"/>
    <w:rsid w:val="06329172"/>
    <w:rsid w:val="0688B075"/>
    <w:rsid w:val="06995253"/>
    <w:rsid w:val="06BA695F"/>
    <w:rsid w:val="06C3B3A2"/>
    <w:rsid w:val="06E9052A"/>
    <w:rsid w:val="0742D0E3"/>
    <w:rsid w:val="07699EAC"/>
    <w:rsid w:val="07809DCF"/>
    <w:rsid w:val="07816095"/>
    <w:rsid w:val="07A65064"/>
    <w:rsid w:val="083522B4"/>
    <w:rsid w:val="08C6E1B2"/>
    <w:rsid w:val="09384817"/>
    <w:rsid w:val="0943DA37"/>
    <w:rsid w:val="096A3234"/>
    <w:rsid w:val="096EC04A"/>
    <w:rsid w:val="0978AB7F"/>
    <w:rsid w:val="09A3EDD7"/>
    <w:rsid w:val="09A92A3E"/>
    <w:rsid w:val="09B56A01"/>
    <w:rsid w:val="09C6F7E2"/>
    <w:rsid w:val="09DA7B8C"/>
    <w:rsid w:val="0A2B2019"/>
    <w:rsid w:val="0AEFA587"/>
    <w:rsid w:val="0B202711"/>
    <w:rsid w:val="0B3C1C8D"/>
    <w:rsid w:val="0B52CFCE"/>
    <w:rsid w:val="0B9D392E"/>
    <w:rsid w:val="0BAEC320"/>
    <w:rsid w:val="0BB31C4B"/>
    <w:rsid w:val="0BDD939E"/>
    <w:rsid w:val="0C1E5492"/>
    <w:rsid w:val="0C62D14F"/>
    <w:rsid w:val="0CA1D2F6"/>
    <w:rsid w:val="0CF7F1F9"/>
    <w:rsid w:val="0D04EB50"/>
    <w:rsid w:val="0D558047"/>
    <w:rsid w:val="0D784B3A"/>
    <w:rsid w:val="0D89AD4F"/>
    <w:rsid w:val="0DA702ED"/>
    <w:rsid w:val="0E4269AF"/>
    <w:rsid w:val="0E4C1CA2"/>
    <w:rsid w:val="0E7270B5"/>
    <w:rsid w:val="0E9F22C7"/>
    <w:rsid w:val="0EAF30FA"/>
    <w:rsid w:val="0EE00770"/>
    <w:rsid w:val="0EF6A385"/>
    <w:rsid w:val="0F0E5924"/>
    <w:rsid w:val="0F3A2C3C"/>
    <w:rsid w:val="0F418A4D"/>
    <w:rsid w:val="0F9D8A64"/>
    <w:rsid w:val="0FD973B8"/>
    <w:rsid w:val="0FF8DA65"/>
    <w:rsid w:val="100789E9"/>
    <w:rsid w:val="10235E16"/>
    <w:rsid w:val="104CAE1F"/>
    <w:rsid w:val="10A34CEC"/>
    <w:rsid w:val="10D5E131"/>
    <w:rsid w:val="10D742AB"/>
    <w:rsid w:val="10E37508"/>
    <w:rsid w:val="11051610"/>
    <w:rsid w:val="11428CDB"/>
    <w:rsid w:val="114EADEE"/>
    <w:rsid w:val="1165FAA3"/>
    <w:rsid w:val="118F2A27"/>
    <w:rsid w:val="11A4DDBF"/>
    <w:rsid w:val="11A6568D"/>
    <w:rsid w:val="11D51039"/>
    <w:rsid w:val="12060427"/>
    <w:rsid w:val="121A8FFB"/>
    <w:rsid w:val="12AB7ED5"/>
    <w:rsid w:val="12B271AB"/>
    <w:rsid w:val="12C91BDF"/>
    <w:rsid w:val="12CB3DFC"/>
    <w:rsid w:val="12CFD9FA"/>
    <w:rsid w:val="12EA2D31"/>
    <w:rsid w:val="12F1453B"/>
    <w:rsid w:val="12F867EA"/>
    <w:rsid w:val="13624BFA"/>
    <w:rsid w:val="137BA1E4"/>
    <w:rsid w:val="13ABBD4A"/>
    <w:rsid w:val="1404E38B"/>
    <w:rsid w:val="1434AAD9"/>
    <w:rsid w:val="147264A0"/>
    <w:rsid w:val="15748B9B"/>
    <w:rsid w:val="1588D517"/>
    <w:rsid w:val="15A61ACE"/>
    <w:rsid w:val="15BDDFBA"/>
    <w:rsid w:val="15EA126D"/>
    <w:rsid w:val="15F08B38"/>
    <w:rsid w:val="165F70C9"/>
    <w:rsid w:val="16985EB2"/>
    <w:rsid w:val="16F9199D"/>
    <w:rsid w:val="17332A37"/>
    <w:rsid w:val="17381779"/>
    <w:rsid w:val="176EBCFF"/>
    <w:rsid w:val="1786BB0B"/>
    <w:rsid w:val="17C3ED6E"/>
    <w:rsid w:val="186E4F73"/>
    <w:rsid w:val="1915A666"/>
    <w:rsid w:val="19BD87A0"/>
    <w:rsid w:val="19F6BF61"/>
    <w:rsid w:val="1A1253AE"/>
    <w:rsid w:val="1A21DDC9"/>
    <w:rsid w:val="1A481049"/>
    <w:rsid w:val="1A5F25A7"/>
    <w:rsid w:val="1AA924BE"/>
    <w:rsid w:val="1ABD8390"/>
    <w:rsid w:val="1ADAD9D2"/>
    <w:rsid w:val="1C5BE65B"/>
    <w:rsid w:val="1C772505"/>
    <w:rsid w:val="1CA7098E"/>
    <w:rsid w:val="1CD7D1DF"/>
    <w:rsid w:val="1D037F72"/>
    <w:rsid w:val="1D18D97A"/>
    <w:rsid w:val="1D21AF8C"/>
    <w:rsid w:val="1D55B112"/>
    <w:rsid w:val="1DE318B7"/>
    <w:rsid w:val="1DFDE7E1"/>
    <w:rsid w:val="1E0DF0A3"/>
    <w:rsid w:val="1E33A338"/>
    <w:rsid w:val="1E7A6BAF"/>
    <w:rsid w:val="1E80083D"/>
    <w:rsid w:val="1E90F8C3"/>
    <w:rsid w:val="1EA51F46"/>
    <w:rsid w:val="1EFC779A"/>
    <w:rsid w:val="1F434182"/>
    <w:rsid w:val="1F4A5F95"/>
    <w:rsid w:val="1F54C843"/>
    <w:rsid w:val="1F647BAF"/>
    <w:rsid w:val="1FE761E5"/>
    <w:rsid w:val="2005F2C0"/>
    <w:rsid w:val="20A3DA1B"/>
    <w:rsid w:val="20E5CF4F"/>
    <w:rsid w:val="20FE3A11"/>
    <w:rsid w:val="21004C10"/>
    <w:rsid w:val="2109175F"/>
    <w:rsid w:val="21459165"/>
    <w:rsid w:val="219A711B"/>
    <w:rsid w:val="21BA1308"/>
    <w:rsid w:val="21BB6E48"/>
    <w:rsid w:val="21C89985"/>
    <w:rsid w:val="220C5071"/>
    <w:rsid w:val="22292235"/>
    <w:rsid w:val="2245F300"/>
    <w:rsid w:val="226B0C9F"/>
    <w:rsid w:val="2271E69D"/>
    <w:rsid w:val="22728C6E"/>
    <w:rsid w:val="227F5214"/>
    <w:rsid w:val="228BBF63"/>
    <w:rsid w:val="22A4E7C0"/>
    <w:rsid w:val="22AFF930"/>
    <w:rsid w:val="22BC217C"/>
    <w:rsid w:val="232F1FAF"/>
    <w:rsid w:val="23543229"/>
    <w:rsid w:val="23A26031"/>
    <w:rsid w:val="23BBC271"/>
    <w:rsid w:val="241140B0"/>
    <w:rsid w:val="24278FC4"/>
    <w:rsid w:val="2487F7AA"/>
    <w:rsid w:val="248EC0A8"/>
    <w:rsid w:val="24C03B86"/>
    <w:rsid w:val="254D1A60"/>
    <w:rsid w:val="25981447"/>
    <w:rsid w:val="260823BD"/>
    <w:rsid w:val="2666C68C"/>
    <w:rsid w:val="26753444"/>
    <w:rsid w:val="26C313C6"/>
    <w:rsid w:val="273C7F5F"/>
    <w:rsid w:val="274E3B43"/>
    <w:rsid w:val="2763ECFB"/>
    <w:rsid w:val="27B2B383"/>
    <w:rsid w:val="27F3BE65"/>
    <w:rsid w:val="27F7D4BF"/>
    <w:rsid w:val="282EF435"/>
    <w:rsid w:val="28385871"/>
    <w:rsid w:val="2841FE36"/>
    <w:rsid w:val="2866A297"/>
    <w:rsid w:val="293303C9"/>
    <w:rsid w:val="29414821"/>
    <w:rsid w:val="29463D4A"/>
    <w:rsid w:val="294E83E4"/>
    <w:rsid w:val="29727392"/>
    <w:rsid w:val="29A0F581"/>
    <w:rsid w:val="29CD99AA"/>
    <w:rsid w:val="2A2B3DE0"/>
    <w:rsid w:val="2A96D148"/>
    <w:rsid w:val="2B2103A6"/>
    <w:rsid w:val="2B258A6D"/>
    <w:rsid w:val="2B9DC2CD"/>
    <w:rsid w:val="2C272D5B"/>
    <w:rsid w:val="2C336DA2"/>
    <w:rsid w:val="2C3E79BC"/>
    <w:rsid w:val="2CC6C3F4"/>
    <w:rsid w:val="2CDC7B4F"/>
    <w:rsid w:val="2D07B0DB"/>
    <w:rsid w:val="2D1BDB47"/>
    <w:rsid w:val="2D7E3491"/>
    <w:rsid w:val="2D8F10EB"/>
    <w:rsid w:val="2E06C9AB"/>
    <w:rsid w:val="2E3282F3"/>
    <w:rsid w:val="2EF2EFA4"/>
    <w:rsid w:val="2F9F9DD6"/>
    <w:rsid w:val="30143DC5"/>
    <w:rsid w:val="30D69E77"/>
    <w:rsid w:val="312DFEAF"/>
    <w:rsid w:val="313D253A"/>
    <w:rsid w:val="313EBAF9"/>
    <w:rsid w:val="31D8A6EB"/>
    <w:rsid w:val="31D98BD5"/>
    <w:rsid w:val="31ED6870"/>
    <w:rsid w:val="322C02A3"/>
    <w:rsid w:val="323AD9B6"/>
    <w:rsid w:val="3244D3BE"/>
    <w:rsid w:val="32829DA0"/>
    <w:rsid w:val="32DF3C05"/>
    <w:rsid w:val="335B5CC2"/>
    <w:rsid w:val="339CC6BA"/>
    <w:rsid w:val="33B9F2D2"/>
    <w:rsid w:val="33D9362A"/>
    <w:rsid w:val="33E3688D"/>
    <w:rsid w:val="33E92DED"/>
    <w:rsid w:val="343A2638"/>
    <w:rsid w:val="3442566E"/>
    <w:rsid w:val="34632548"/>
    <w:rsid w:val="350758E1"/>
    <w:rsid w:val="351E4B97"/>
    <w:rsid w:val="355D4BF0"/>
    <w:rsid w:val="3653992A"/>
    <w:rsid w:val="36F20873"/>
    <w:rsid w:val="373788B4"/>
    <w:rsid w:val="374DFFEE"/>
    <w:rsid w:val="37543680"/>
    <w:rsid w:val="37546856"/>
    <w:rsid w:val="377720CA"/>
    <w:rsid w:val="37B9E848"/>
    <w:rsid w:val="38264C2E"/>
    <w:rsid w:val="384FA610"/>
    <w:rsid w:val="38524392"/>
    <w:rsid w:val="387F5D9C"/>
    <w:rsid w:val="38808C4B"/>
    <w:rsid w:val="3888F16C"/>
    <w:rsid w:val="38B71FCA"/>
    <w:rsid w:val="38DFB1FE"/>
    <w:rsid w:val="38F3554D"/>
    <w:rsid w:val="38FC5A87"/>
    <w:rsid w:val="390EA736"/>
    <w:rsid w:val="3914DC9F"/>
    <w:rsid w:val="39497450"/>
    <w:rsid w:val="39779503"/>
    <w:rsid w:val="39DACA04"/>
    <w:rsid w:val="39EBBF47"/>
    <w:rsid w:val="39FD97C9"/>
    <w:rsid w:val="3A46666D"/>
    <w:rsid w:val="3AEDD381"/>
    <w:rsid w:val="3B044E87"/>
    <w:rsid w:val="3B5CD0F3"/>
    <w:rsid w:val="3BE236CE"/>
    <w:rsid w:val="3C590C40"/>
    <w:rsid w:val="3C9D3281"/>
    <w:rsid w:val="3D353408"/>
    <w:rsid w:val="3D90FE1C"/>
    <w:rsid w:val="3DE57D78"/>
    <w:rsid w:val="3E157052"/>
    <w:rsid w:val="3E9D645D"/>
    <w:rsid w:val="3EBD6257"/>
    <w:rsid w:val="3EBF306A"/>
    <w:rsid w:val="3ED9180A"/>
    <w:rsid w:val="3EE4AB4D"/>
    <w:rsid w:val="3FC9D284"/>
    <w:rsid w:val="405B00CB"/>
    <w:rsid w:val="40B65AB5"/>
    <w:rsid w:val="40DD3B7E"/>
    <w:rsid w:val="40F122F9"/>
    <w:rsid w:val="412F79A6"/>
    <w:rsid w:val="41530EF9"/>
    <w:rsid w:val="4198DFDA"/>
    <w:rsid w:val="42A482EA"/>
    <w:rsid w:val="42B96B1C"/>
    <w:rsid w:val="42C0DCA9"/>
    <w:rsid w:val="435B1475"/>
    <w:rsid w:val="43688422"/>
    <w:rsid w:val="4379F0E8"/>
    <w:rsid w:val="4381AC4A"/>
    <w:rsid w:val="439E961D"/>
    <w:rsid w:val="43D1E013"/>
    <w:rsid w:val="440834FB"/>
    <w:rsid w:val="44908403"/>
    <w:rsid w:val="44B21914"/>
    <w:rsid w:val="44B5C2CE"/>
    <w:rsid w:val="44BB7C4C"/>
    <w:rsid w:val="4556DB63"/>
    <w:rsid w:val="4609CD82"/>
    <w:rsid w:val="46113F9E"/>
    <w:rsid w:val="461F5F1D"/>
    <w:rsid w:val="467818DB"/>
    <w:rsid w:val="471BD04F"/>
    <w:rsid w:val="472637BA"/>
    <w:rsid w:val="47D47DDB"/>
    <w:rsid w:val="480BC7AF"/>
    <w:rsid w:val="48540827"/>
    <w:rsid w:val="48777BF2"/>
    <w:rsid w:val="4898CAAD"/>
    <w:rsid w:val="48A14BCC"/>
    <w:rsid w:val="48BB5B54"/>
    <w:rsid w:val="48E5E5D8"/>
    <w:rsid w:val="49026259"/>
    <w:rsid w:val="491703B3"/>
    <w:rsid w:val="49341BC4"/>
    <w:rsid w:val="49959C9C"/>
    <w:rsid w:val="49D1D14A"/>
    <w:rsid w:val="4A03AF19"/>
    <w:rsid w:val="4A27E786"/>
    <w:rsid w:val="4ADADC11"/>
    <w:rsid w:val="4AE4B0C1"/>
    <w:rsid w:val="4AED1E83"/>
    <w:rsid w:val="4AFF371A"/>
    <w:rsid w:val="4B18AF78"/>
    <w:rsid w:val="4B436871"/>
    <w:rsid w:val="4BD0862E"/>
    <w:rsid w:val="4BD317D4"/>
    <w:rsid w:val="4BD65B9F"/>
    <w:rsid w:val="4C09C754"/>
    <w:rsid w:val="4C6BF62F"/>
    <w:rsid w:val="4CA59096"/>
    <w:rsid w:val="4CCD3D5E"/>
    <w:rsid w:val="4CDED42B"/>
    <w:rsid w:val="4D142C8B"/>
    <w:rsid w:val="4D286C9F"/>
    <w:rsid w:val="4D3A4203"/>
    <w:rsid w:val="4D4BE406"/>
    <w:rsid w:val="4D631ADC"/>
    <w:rsid w:val="4D6F0EE0"/>
    <w:rsid w:val="4D796F60"/>
    <w:rsid w:val="4DE3BDBD"/>
    <w:rsid w:val="4E008A46"/>
    <w:rsid w:val="4E3FFAC9"/>
    <w:rsid w:val="4E4160F7"/>
    <w:rsid w:val="4E690DBF"/>
    <w:rsid w:val="4E8438F2"/>
    <w:rsid w:val="4E859AB3"/>
    <w:rsid w:val="4EA72821"/>
    <w:rsid w:val="4EC40EC5"/>
    <w:rsid w:val="4EC84A1A"/>
    <w:rsid w:val="4ED382AE"/>
    <w:rsid w:val="4EF3C4EB"/>
    <w:rsid w:val="4F37686A"/>
    <w:rsid w:val="4F7084FE"/>
    <w:rsid w:val="4F7D5C22"/>
    <w:rsid w:val="4F9F5F29"/>
    <w:rsid w:val="50340F58"/>
    <w:rsid w:val="50BA1612"/>
    <w:rsid w:val="50C68F98"/>
    <w:rsid w:val="50DF2172"/>
    <w:rsid w:val="50E5AC8C"/>
    <w:rsid w:val="510C555F"/>
    <w:rsid w:val="51171706"/>
    <w:rsid w:val="5192B394"/>
    <w:rsid w:val="51B2454E"/>
    <w:rsid w:val="5293D222"/>
    <w:rsid w:val="532A8555"/>
    <w:rsid w:val="535A4E46"/>
    <w:rsid w:val="53C7EC99"/>
    <w:rsid w:val="53ED2CE3"/>
    <w:rsid w:val="53F4394C"/>
    <w:rsid w:val="54053469"/>
    <w:rsid w:val="540567E7"/>
    <w:rsid w:val="542AF4C8"/>
    <w:rsid w:val="54495E9F"/>
    <w:rsid w:val="54678039"/>
    <w:rsid w:val="547B1ED0"/>
    <w:rsid w:val="54B399D7"/>
    <w:rsid w:val="5510B2AF"/>
    <w:rsid w:val="557CE557"/>
    <w:rsid w:val="5597EF3A"/>
    <w:rsid w:val="55EB6E7B"/>
    <w:rsid w:val="55F57850"/>
    <w:rsid w:val="565B7164"/>
    <w:rsid w:val="56A8E7BF"/>
    <w:rsid w:val="56C7FBEC"/>
    <w:rsid w:val="56D75E5C"/>
    <w:rsid w:val="56E6DB34"/>
    <w:rsid w:val="56E8539F"/>
    <w:rsid w:val="56FF8D5B"/>
    <w:rsid w:val="5746C019"/>
    <w:rsid w:val="5780FF61"/>
    <w:rsid w:val="580B3C10"/>
    <w:rsid w:val="580C0E24"/>
    <w:rsid w:val="5815A6E9"/>
    <w:rsid w:val="581C8182"/>
    <w:rsid w:val="582B08C4"/>
    <w:rsid w:val="583DCEE7"/>
    <w:rsid w:val="589543DC"/>
    <w:rsid w:val="58BA100B"/>
    <w:rsid w:val="58BBF44C"/>
    <w:rsid w:val="58D1A17D"/>
    <w:rsid w:val="5909AF71"/>
    <w:rsid w:val="590B4574"/>
    <w:rsid w:val="592E19B2"/>
    <w:rsid w:val="596D5D9E"/>
    <w:rsid w:val="59B22F85"/>
    <w:rsid w:val="59E33E0E"/>
    <w:rsid w:val="5A59515F"/>
    <w:rsid w:val="5AB337A5"/>
    <w:rsid w:val="5B0DED05"/>
    <w:rsid w:val="5B756FA9"/>
    <w:rsid w:val="5B9F61B8"/>
    <w:rsid w:val="5BE36784"/>
    <w:rsid w:val="5BF83EC8"/>
    <w:rsid w:val="5C82DF39"/>
    <w:rsid w:val="5D11400A"/>
    <w:rsid w:val="5D11B450"/>
    <w:rsid w:val="5D3039B8"/>
    <w:rsid w:val="5D53C9DB"/>
    <w:rsid w:val="5DB509E4"/>
    <w:rsid w:val="5E2156CA"/>
    <w:rsid w:val="5E5960B4"/>
    <w:rsid w:val="5E7C8C65"/>
    <w:rsid w:val="5EC691DC"/>
    <w:rsid w:val="5EF2C362"/>
    <w:rsid w:val="5F107DF4"/>
    <w:rsid w:val="5F388D50"/>
    <w:rsid w:val="5FBD0AD7"/>
    <w:rsid w:val="5FE1AAE7"/>
    <w:rsid w:val="6032122A"/>
    <w:rsid w:val="6062623D"/>
    <w:rsid w:val="60F59C80"/>
    <w:rsid w:val="6162AEEE"/>
    <w:rsid w:val="617ACCFE"/>
    <w:rsid w:val="61FB8F7C"/>
    <w:rsid w:val="62210A0E"/>
    <w:rsid w:val="62427AFE"/>
    <w:rsid w:val="62A9CE9F"/>
    <w:rsid w:val="62EC62D0"/>
    <w:rsid w:val="62FA9069"/>
    <w:rsid w:val="63A830B7"/>
    <w:rsid w:val="643E4F3F"/>
    <w:rsid w:val="646016EF"/>
    <w:rsid w:val="6495D0AF"/>
    <w:rsid w:val="649B93CB"/>
    <w:rsid w:val="64B9FEAD"/>
    <w:rsid w:val="64D73FAB"/>
    <w:rsid w:val="64E322C9"/>
    <w:rsid w:val="64E4A91C"/>
    <w:rsid w:val="65003385"/>
    <w:rsid w:val="6502DDBE"/>
    <w:rsid w:val="6545FFA8"/>
    <w:rsid w:val="6584BF29"/>
    <w:rsid w:val="658E62E8"/>
    <w:rsid w:val="65D5FD44"/>
    <w:rsid w:val="65F12CB7"/>
    <w:rsid w:val="66592445"/>
    <w:rsid w:val="66B9BBDA"/>
    <w:rsid w:val="670E5B7D"/>
    <w:rsid w:val="673E0ECB"/>
    <w:rsid w:val="675A3893"/>
    <w:rsid w:val="67995866"/>
    <w:rsid w:val="67A1F300"/>
    <w:rsid w:val="68268F7C"/>
    <w:rsid w:val="68EFB2CD"/>
    <w:rsid w:val="68FE253A"/>
    <w:rsid w:val="694B2A62"/>
    <w:rsid w:val="69582AB0"/>
    <w:rsid w:val="69853F6E"/>
    <w:rsid w:val="69A62BAB"/>
    <w:rsid w:val="69DC1344"/>
    <w:rsid w:val="6A1848C7"/>
    <w:rsid w:val="6A526CEA"/>
    <w:rsid w:val="6A553F6D"/>
    <w:rsid w:val="6A9C62EF"/>
    <w:rsid w:val="6AF96F22"/>
    <w:rsid w:val="6B362DA4"/>
    <w:rsid w:val="6B4D2CC7"/>
    <w:rsid w:val="6B5E303E"/>
    <w:rsid w:val="6B6F74C2"/>
    <w:rsid w:val="6B70C72A"/>
    <w:rsid w:val="6BB44848"/>
    <w:rsid w:val="6BC3CE57"/>
    <w:rsid w:val="6BCF6B11"/>
    <w:rsid w:val="6BDB1587"/>
    <w:rsid w:val="6C1F1E58"/>
    <w:rsid w:val="6C4EEBEF"/>
    <w:rsid w:val="6C9B8DDF"/>
    <w:rsid w:val="6CD59C6B"/>
    <w:rsid w:val="6CF78121"/>
    <w:rsid w:val="6D3FC666"/>
    <w:rsid w:val="6D6B788F"/>
    <w:rsid w:val="6DD3C38B"/>
    <w:rsid w:val="6E1E9B85"/>
    <w:rsid w:val="6E2B6722"/>
    <w:rsid w:val="6E935182"/>
    <w:rsid w:val="6EEFFCFC"/>
    <w:rsid w:val="6F07BA67"/>
    <w:rsid w:val="6F28B090"/>
    <w:rsid w:val="6F989848"/>
    <w:rsid w:val="6FC9FB2A"/>
    <w:rsid w:val="6FDB5895"/>
    <w:rsid w:val="6FDF730C"/>
    <w:rsid w:val="70099EC7"/>
    <w:rsid w:val="706465E9"/>
    <w:rsid w:val="7095E7D1"/>
    <w:rsid w:val="70ECFD9C"/>
    <w:rsid w:val="70EE5F70"/>
    <w:rsid w:val="712782D1"/>
    <w:rsid w:val="714F8849"/>
    <w:rsid w:val="71A56F28"/>
    <w:rsid w:val="71B0915A"/>
    <w:rsid w:val="71BC6E4B"/>
    <w:rsid w:val="71E220E0"/>
    <w:rsid w:val="72137BB4"/>
    <w:rsid w:val="72161673"/>
    <w:rsid w:val="72539CEE"/>
    <w:rsid w:val="7267C5B1"/>
    <w:rsid w:val="728A2FD1"/>
    <w:rsid w:val="729FFF1B"/>
    <w:rsid w:val="72D56F8D"/>
    <w:rsid w:val="72EB58AA"/>
    <w:rsid w:val="732B6E2E"/>
    <w:rsid w:val="73B1E6D4"/>
    <w:rsid w:val="73B47068"/>
    <w:rsid w:val="74260032"/>
    <w:rsid w:val="744B4E92"/>
    <w:rsid w:val="744C019F"/>
    <w:rsid w:val="74CB1EF6"/>
    <w:rsid w:val="75261055"/>
    <w:rsid w:val="753C8C0D"/>
    <w:rsid w:val="755D24FA"/>
    <w:rsid w:val="76019748"/>
    <w:rsid w:val="771766D7"/>
    <w:rsid w:val="774561B9"/>
    <w:rsid w:val="775AB45C"/>
    <w:rsid w:val="778E1935"/>
    <w:rsid w:val="77A67CB6"/>
    <w:rsid w:val="77BEC9CD"/>
    <w:rsid w:val="77C9DE81"/>
    <w:rsid w:val="77E66A7A"/>
    <w:rsid w:val="785B2748"/>
    <w:rsid w:val="7894C5BC"/>
    <w:rsid w:val="78A78A04"/>
    <w:rsid w:val="78C99FE1"/>
    <w:rsid w:val="78CBA201"/>
    <w:rsid w:val="78F712ED"/>
    <w:rsid w:val="7929C365"/>
    <w:rsid w:val="795BD4B1"/>
    <w:rsid w:val="7965AEE2"/>
    <w:rsid w:val="79F342EB"/>
    <w:rsid w:val="7A154434"/>
    <w:rsid w:val="7A23B1EC"/>
    <w:rsid w:val="7A30961D"/>
    <w:rsid w:val="7A6FD541"/>
    <w:rsid w:val="7A7CA871"/>
    <w:rsid w:val="7A83E911"/>
    <w:rsid w:val="7A8E0A35"/>
    <w:rsid w:val="7ABAE671"/>
    <w:rsid w:val="7AF66A8F"/>
    <w:rsid w:val="7B03A8CF"/>
    <w:rsid w:val="7B5271C6"/>
    <w:rsid w:val="7B598E88"/>
    <w:rsid w:val="7B5F7EB8"/>
    <w:rsid w:val="7B613CBE"/>
    <w:rsid w:val="7BA2A18C"/>
    <w:rsid w:val="7BB11495"/>
    <w:rsid w:val="7C1198AB"/>
    <w:rsid w:val="7C4AC013"/>
    <w:rsid w:val="7C94EDB2"/>
    <w:rsid w:val="7CA4D788"/>
    <w:rsid w:val="7CBEBA7C"/>
    <w:rsid w:val="7CF55EE9"/>
    <w:rsid w:val="7D2F3C28"/>
    <w:rsid w:val="7D85695C"/>
    <w:rsid w:val="7D8FAF1E"/>
    <w:rsid w:val="7DDAB4B1"/>
    <w:rsid w:val="7E2B17CF"/>
    <w:rsid w:val="7E86E237"/>
    <w:rsid w:val="7EDF991C"/>
    <w:rsid w:val="7EE8C6B5"/>
    <w:rsid w:val="7EEAF9F9"/>
    <w:rsid w:val="7EF71E52"/>
    <w:rsid w:val="7F01F2E4"/>
    <w:rsid w:val="7F06EE1B"/>
    <w:rsid w:val="7F598DD2"/>
    <w:rsid w:val="7F8A3D22"/>
    <w:rsid w:val="7FA7C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A9C2FF5"/>
  <w15:chartTrackingRefBased/>
  <w15:docId w15:val="{59D6F785-F0D1-4BA1-8532-C78388E55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BatangChe" w:hAnsi="Batang" w:cs="Batang"/>
        <w:lang w:val="en-GB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  <w:lang w:val="en-US" w:eastAsia="ko-KR"/>
    </w:rPr>
  </w:style>
  <w:style w:type="paragraph" w:styleId="Heading2">
    <w:name w:val="heading 2"/>
    <w:basedOn w:val="Normal"/>
    <w:link w:val="Heading2Char"/>
    <w:uiPriority w:val="9"/>
    <w:qFormat/>
    <w:rsid w:val="000E6894"/>
    <w:pPr>
      <w:widowControl/>
      <w:wordWrap/>
      <w:spacing w:before="100" w:beforeAutospacing="1" w:after="100" w:afterAutospacing="1"/>
      <w:jc w:val="left"/>
      <w:outlineLvl w:val="1"/>
    </w:pPr>
    <w:rPr>
      <w:rFonts w:ascii="Gulim" w:eastAsia="Gulim" w:hAnsi="Gulim" w:cs="Gulim"/>
      <w:b/>
      <w:bCs/>
      <w:kern w:val="0"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E6894"/>
    <w:pPr>
      <w:widowControl/>
      <w:wordWrap/>
      <w:spacing w:before="100" w:beforeAutospacing="1" w:after="100" w:afterAutospacing="1"/>
      <w:jc w:val="left"/>
      <w:outlineLvl w:val="2"/>
    </w:pPr>
    <w:rPr>
      <w:rFonts w:ascii="Gulim" w:eastAsia="Gulim" w:hAnsi="Gulim" w:cs="Gulim"/>
      <w:b/>
      <w:bCs/>
      <w:kern w:val="0"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link w:val="Header"/>
    <w:uiPriority w:val="99"/>
    <w:rsid w:val="00F9565D"/>
    <w:rPr>
      <w:rFonts w:eastAsia="Batang"/>
      <w:kern w:val="2"/>
    </w:rPr>
  </w:style>
  <w:style w:type="paragraph" w:styleId="Footer">
    <w:name w:val="footer"/>
    <w:basedOn w:val="Normal"/>
    <w:link w:val="FooterCh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link w:val="Footer"/>
    <w:uiPriority w:val="99"/>
    <w:rsid w:val="00F9565D"/>
    <w:rPr>
      <w:rFonts w:eastAsia="Batang"/>
      <w:kern w:val="2"/>
    </w:rPr>
  </w:style>
  <w:style w:type="character" w:styleId="Emphasis">
    <w:name w:val="Emphasis"/>
    <w:uiPriority w:val="20"/>
    <w:qFormat/>
    <w:rsid w:val="000F45A1"/>
    <w:rPr>
      <w:b/>
      <w:bCs/>
      <w:i w:val="0"/>
      <w:iCs w:val="0"/>
    </w:rPr>
  </w:style>
  <w:style w:type="character" w:styleId="Hyperlink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B5364"/>
  </w:style>
  <w:style w:type="character" w:customStyle="1" w:styleId="CommentTextChar">
    <w:name w:val="Comment Text Char"/>
    <w:link w:val="CommentText"/>
    <w:uiPriority w:val="99"/>
    <w:rsid w:val="007B5364"/>
    <w:rPr>
      <w:rFonts w:eastAsia="Batang"/>
      <w:kern w:val="2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536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Revision">
    <w:name w:val="Revision"/>
    <w:hidden/>
    <w:uiPriority w:val="99"/>
    <w:semiHidden/>
    <w:rsid w:val="00720C8D"/>
    <w:rPr>
      <w:rFonts w:eastAsia="Batang"/>
      <w:kern w:val="2"/>
      <w:lang w:val="en-US" w:eastAsia="ko-K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634F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0BB7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0E6894"/>
    <w:rPr>
      <w:rFonts w:ascii="Gulim" w:eastAsia="Gulim" w:hAnsi="Gulim" w:cs="Gulim"/>
      <w:b/>
      <w:bCs/>
      <w:sz w:val="36"/>
      <w:szCs w:val="36"/>
      <w:lang w:val="en-US" w:eastAsia="ko-KR"/>
    </w:rPr>
  </w:style>
  <w:style w:type="character" w:customStyle="1" w:styleId="Heading3Char">
    <w:name w:val="Heading 3 Char"/>
    <w:basedOn w:val="DefaultParagraphFont"/>
    <w:link w:val="Heading3"/>
    <w:uiPriority w:val="9"/>
    <w:rsid w:val="000E6894"/>
    <w:rPr>
      <w:rFonts w:ascii="Gulim" w:eastAsia="Gulim" w:hAnsi="Gulim" w:cs="Gulim"/>
      <w:b/>
      <w:bCs/>
      <w:sz w:val="27"/>
      <w:szCs w:val="27"/>
      <w:lang w:val="en-US" w:eastAsia="ko-KR"/>
    </w:rPr>
  </w:style>
  <w:style w:type="paragraph" w:customStyle="1" w:styleId="type-cp2">
    <w:name w:val="type-cp2"/>
    <w:basedOn w:val="Normal"/>
    <w:rsid w:val="000E6894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DC4A43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266E8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266E8"/>
    <w:rPr>
      <w:rFonts w:eastAsia="Batang"/>
      <w:kern w:val="2"/>
      <w:lang w:val="en-US" w:eastAsia="ko-KR"/>
    </w:rPr>
  </w:style>
  <w:style w:type="character" w:styleId="FootnoteReference">
    <w:name w:val="footnote reference"/>
    <w:basedOn w:val="DefaultParagraphFont"/>
    <w:uiPriority w:val="99"/>
    <w:semiHidden/>
    <w:unhideWhenUsed/>
    <w:rsid w:val="008266E8"/>
    <w:rPr>
      <w:vertAlign w:val="superscript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ED78DC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3B08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27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news.samsung.com/us/the-wall-redefines-hospitality-at-the-hilton-waikiki-beach/" TargetMode="Externa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bit.ly/40VyF5p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news.samsung.com/" TargetMode="Externa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news.samsung.com/global/samsung-announces-all-in-one-vxt-platform-for-effortless-digital-display-creation-and-management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ravepubs.com/congratulations-to-the-2024-winners-of-raves-best-of-ise-award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22" ma:contentTypeDescription="Create a new document." ma:contentTypeScope="" ma:versionID="da6837d148c935d779de4a48c7dde482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9bf868b40ad3d0d204c81a193ba1a837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no" minOccurs="0"/>
                <xsd:element ref="ns2:lcf76f155ced4ddcb4097134ff3c332f" minOccurs="0"/>
                <xsd:element ref="ns3:TaxCatchAll" minOccurs="0"/>
                <xsd:element ref="ns2:person" minOccurs="0"/>
                <xsd:element ref="ns2:Review" minOccurs="0"/>
                <xsd:element ref="ns2:MediaServiceSearchProperties" minOccurs="0"/>
                <xsd:element ref="ns2:_x0031_1_x002e__xd558__xc774__xb9ac__xce58_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" ma:index="21" nillable="true" ma:displayName="no" ma:format="Dropdown" ma:internalName="no" ma:percentage="FALSE">
      <xsd:simpleType>
        <xsd:restriction base="dms:Number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5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" ma:index="26" nillable="true" ma:displayName="Review" ma:default="0" ma:format="Dropdown" ma:internalName="Review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0031_1_x002e__xd558__xc774__xb9ac__xce58_" ma:index="28" nillable="true" ma:displayName="11. 하이리치" ma:format="Dropdown" ma:internalName="_x0031_1_x002e__xd558__xc774__xb9ac__xce58_">
      <xsd:simpleType>
        <xsd:restriction base="dms:Text">
          <xsd:maxLength value="255"/>
        </xsd:restriction>
      </xsd:simple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d0424cc-f89a-482d-b621-dbac0befe638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2cf6e4-cd20-4bf2-96c9-ef0e60998b29">
      <Terms xmlns="http://schemas.microsoft.com/office/infopath/2007/PartnerControls"/>
    </lcf76f155ced4ddcb4097134ff3c332f>
    <TaxCatchAll xmlns="a1af262d-2fce-4feb-8fc8-6c3f7135d21a" xsi:nil="true"/>
    <_x0031_1_x002e__xd558__xc774__xb9ac__xce58_ xmlns="fc2cf6e4-cd20-4bf2-96c9-ef0e60998b29" xsi:nil="true"/>
    <person xmlns="fc2cf6e4-cd20-4bf2-96c9-ef0e60998b29">
      <UserInfo>
        <DisplayName/>
        <AccountId xsi:nil="true"/>
        <AccountType/>
      </UserInfo>
    </person>
    <Review xmlns="fc2cf6e4-cd20-4bf2-96c9-ef0e60998b29">false</Review>
    <no xmlns="fc2cf6e4-cd20-4bf2-96c9-ef0e60998b2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FE80CCD-0149-483D-8A8A-49642F0597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58310B-DA8D-422E-B9EA-7BA75FD9FF44}">
  <ds:schemaRefs>
    <ds:schemaRef ds:uri="http://schemas.microsoft.com/office/2006/metadata/properties"/>
    <ds:schemaRef ds:uri="http://schemas.microsoft.com/office/infopath/2007/PartnerControls"/>
    <ds:schemaRef ds:uri="fc2cf6e4-cd20-4bf2-96c9-ef0e60998b29"/>
    <ds:schemaRef ds:uri="a1af262d-2fce-4feb-8fc8-6c3f7135d21a"/>
  </ds:schemaRefs>
</ds:datastoreItem>
</file>

<file path=customXml/itemProps3.xml><?xml version="1.0" encoding="utf-8"?>
<ds:datastoreItem xmlns:ds="http://schemas.openxmlformats.org/officeDocument/2006/customXml" ds:itemID="{14398F2B-C409-4289-BAB4-175569DDCD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3217B1-7D37-45A8-91A2-A119D0DC9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654</Words>
  <Characters>3733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4379</CharactersWithSpaces>
  <SharedDoc>false</SharedDoc>
  <HLinks>
    <vt:vector size="30" baseType="variant">
      <vt:variant>
        <vt:i4>327754</vt:i4>
      </vt:variant>
      <vt:variant>
        <vt:i4>12</vt:i4>
      </vt:variant>
      <vt:variant>
        <vt:i4>0</vt:i4>
      </vt:variant>
      <vt:variant>
        <vt:i4>5</vt:i4>
      </vt:variant>
      <vt:variant>
        <vt:lpwstr>https://news.samsung.com/</vt:lpwstr>
      </vt:variant>
      <vt:variant>
        <vt:lpwstr/>
      </vt:variant>
      <vt:variant>
        <vt:i4>851996</vt:i4>
      </vt:variant>
      <vt:variant>
        <vt:i4>9</vt:i4>
      </vt:variant>
      <vt:variant>
        <vt:i4>0</vt:i4>
      </vt:variant>
      <vt:variant>
        <vt:i4>5</vt:i4>
      </vt:variant>
      <vt:variant>
        <vt:lpwstr>https://news.samsung.com/global/samsung-announces-all-in-one-vxt-platform-for-effortless-digital-display-creation-and-management</vt:lpwstr>
      </vt:variant>
      <vt:variant>
        <vt:lpwstr/>
      </vt:variant>
      <vt:variant>
        <vt:i4>4980807</vt:i4>
      </vt:variant>
      <vt:variant>
        <vt:i4>6</vt:i4>
      </vt:variant>
      <vt:variant>
        <vt:i4>0</vt:i4>
      </vt:variant>
      <vt:variant>
        <vt:i4>5</vt:i4>
      </vt:variant>
      <vt:variant>
        <vt:lpwstr>https://www.ravepubs.com/congratulations-to-the-2024-winners-of-raves-best-of-ise-awards/</vt:lpwstr>
      </vt:variant>
      <vt:variant>
        <vt:lpwstr/>
      </vt:variant>
      <vt:variant>
        <vt:i4>7733287</vt:i4>
      </vt:variant>
      <vt:variant>
        <vt:i4>3</vt:i4>
      </vt:variant>
      <vt:variant>
        <vt:i4>0</vt:i4>
      </vt:variant>
      <vt:variant>
        <vt:i4>5</vt:i4>
      </vt:variant>
      <vt:variant>
        <vt:lpwstr>https://news.samsung.com/us/the-wall-redefines-hospitality-at-the-hilton-waikiki-beach/</vt:lpwstr>
      </vt:variant>
      <vt:variant>
        <vt:lpwstr/>
      </vt:variant>
      <vt:variant>
        <vt:i4>8061033</vt:i4>
      </vt:variant>
      <vt:variant>
        <vt:i4>0</vt:i4>
      </vt:variant>
      <vt:variant>
        <vt:i4>0</vt:i4>
      </vt:variant>
      <vt:variant>
        <vt:i4>5</vt:i4>
      </vt:variant>
      <vt:variant>
        <vt:lpwstr>https://bit.ly/40VyF5p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EUNKYUNG</dc:creator>
  <cp:keywords/>
  <dc:description/>
  <cp:lastModifiedBy>Viendra Salsabila/CM PR &amp; Sponsorship P/사원/삼성전자</cp:lastModifiedBy>
  <cp:revision>17</cp:revision>
  <cp:lastPrinted>2011-02-19T01:19:00Z</cp:lastPrinted>
  <dcterms:created xsi:type="dcterms:W3CDTF">2024-04-08T23:43:00Z</dcterms:created>
  <dcterms:modified xsi:type="dcterms:W3CDTF">2024-04-22T09:03:00Z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ContentTypeId">
    <vt:lpwstr>0x010100514EE2B1519D7142AF34DAC2C42E0924</vt:lpwstr>
  </property>
  <property fmtid="{D5CDD505-2E9C-101B-9397-08002B2CF9AE}" pid="4" name="MediaServiceImageTags">
    <vt:lpwstr/>
  </property>
</Properties>
</file>