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308E" w14:textId="685D2C3D" w:rsidR="0041579F" w:rsidRPr="0078224B" w:rsidRDefault="0041579F" w:rsidP="0078224B">
      <w:pPr>
        <w:jc w:val="both"/>
        <w:rPr>
          <w:rFonts w:ascii="Calibri" w:hAnsi="Calibri" w:cs="Calibri"/>
          <w:sz w:val="22"/>
          <w:szCs w:val="22"/>
        </w:rPr>
      </w:pPr>
    </w:p>
    <w:p w14:paraId="61BCB5F3" w14:textId="6EB0AC9D" w:rsidR="00DA7B64" w:rsidRDefault="00485518" w:rsidP="0078224B">
      <w:pPr>
        <w:jc w:val="both"/>
        <w:rPr>
          <w:rFonts w:ascii="Calibri" w:hAnsi="Calibri" w:cs="Calibri"/>
          <w:b/>
          <w:bCs/>
          <w:sz w:val="22"/>
          <w:szCs w:val="22"/>
        </w:rPr>
      </w:pPr>
      <w:r>
        <w:rPr>
          <w:rFonts w:ascii="Calibri" w:hAnsi="Calibri" w:cs="Calibri"/>
          <w:b/>
          <w:bCs/>
          <w:sz w:val="22"/>
          <w:szCs w:val="22"/>
        </w:rPr>
        <w:t>SIARAN PERS</w:t>
      </w:r>
    </w:p>
    <w:p w14:paraId="0ADAF168" w14:textId="77777777" w:rsidR="00485518" w:rsidRPr="00485518" w:rsidRDefault="00485518" w:rsidP="0078224B">
      <w:pPr>
        <w:jc w:val="both"/>
        <w:rPr>
          <w:rFonts w:ascii="Calibri" w:hAnsi="Calibri" w:cs="Calibri"/>
          <w:b/>
          <w:bCs/>
          <w:sz w:val="22"/>
          <w:szCs w:val="22"/>
        </w:rPr>
      </w:pPr>
    </w:p>
    <w:p w14:paraId="1F9D190D" w14:textId="76F88497" w:rsidR="00DA7B64" w:rsidRPr="0078224B" w:rsidRDefault="00DA7B64" w:rsidP="0078224B">
      <w:pPr>
        <w:jc w:val="center"/>
        <w:rPr>
          <w:rFonts w:ascii="Calibri" w:hAnsi="Calibri" w:cs="Calibri"/>
          <w:b/>
          <w:bCs/>
          <w:sz w:val="28"/>
          <w:szCs w:val="28"/>
        </w:rPr>
      </w:pPr>
      <w:r w:rsidRPr="0078224B">
        <w:rPr>
          <w:rFonts w:ascii="Calibri" w:hAnsi="Calibri" w:cs="Calibri"/>
          <w:b/>
          <w:bCs/>
          <w:sz w:val="28"/>
          <w:szCs w:val="28"/>
        </w:rPr>
        <w:t xml:space="preserve">Samsung Galaxy S26 FE: </w:t>
      </w:r>
      <w:proofErr w:type="spellStart"/>
      <w:r w:rsidRPr="0078224B">
        <w:rPr>
          <w:rFonts w:ascii="Calibri" w:hAnsi="Calibri" w:cs="Calibri"/>
          <w:b/>
          <w:bCs/>
          <w:sz w:val="28"/>
          <w:szCs w:val="28"/>
        </w:rPr>
        <w:t>Teman</w:t>
      </w:r>
      <w:proofErr w:type="spellEnd"/>
      <w:r w:rsidRPr="0078224B">
        <w:rPr>
          <w:rFonts w:ascii="Calibri" w:hAnsi="Calibri" w:cs="Calibri"/>
          <w:b/>
          <w:bCs/>
          <w:sz w:val="28"/>
          <w:szCs w:val="28"/>
        </w:rPr>
        <w:t xml:space="preserve"> </w:t>
      </w:r>
      <w:proofErr w:type="spellStart"/>
      <w:r w:rsidRPr="0078224B">
        <w:rPr>
          <w:rFonts w:ascii="Calibri" w:hAnsi="Calibri" w:cs="Calibri"/>
          <w:b/>
          <w:bCs/>
          <w:sz w:val="28"/>
          <w:szCs w:val="28"/>
        </w:rPr>
        <w:t>Andalan</w:t>
      </w:r>
      <w:proofErr w:type="spellEnd"/>
      <w:r w:rsidRPr="0078224B">
        <w:rPr>
          <w:rFonts w:ascii="Calibri" w:hAnsi="Calibri" w:cs="Calibri"/>
          <w:b/>
          <w:bCs/>
          <w:sz w:val="28"/>
          <w:szCs w:val="28"/>
        </w:rPr>
        <w:t xml:space="preserve"> </w:t>
      </w:r>
      <w:proofErr w:type="spellStart"/>
      <w:r w:rsidRPr="0078224B">
        <w:rPr>
          <w:rFonts w:ascii="Calibri" w:hAnsi="Calibri" w:cs="Calibri"/>
          <w:b/>
          <w:bCs/>
          <w:sz w:val="28"/>
          <w:szCs w:val="28"/>
        </w:rPr>
        <w:t>Setiap</w:t>
      </w:r>
      <w:proofErr w:type="spellEnd"/>
      <w:r w:rsidRPr="0078224B">
        <w:rPr>
          <w:rFonts w:ascii="Calibri" w:hAnsi="Calibri" w:cs="Calibri"/>
          <w:b/>
          <w:bCs/>
          <w:sz w:val="28"/>
          <w:szCs w:val="28"/>
        </w:rPr>
        <w:t xml:space="preserve"> Hari</w:t>
      </w:r>
    </w:p>
    <w:p w14:paraId="025DC0DE" w14:textId="77777777" w:rsidR="00DA7B64" w:rsidRPr="0078224B" w:rsidRDefault="00DA7B64" w:rsidP="0078224B">
      <w:pPr>
        <w:jc w:val="both"/>
        <w:rPr>
          <w:rFonts w:ascii="Calibri" w:hAnsi="Calibri" w:cs="Calibri"/>
          <w:b/>
          <w:bCs/>
          <w:sz w:val="22"/>
          <w:szCs w:val="22"/>
        </w:rPr>
      </w:pPr>
    </w:p>
    <w:p w14:paraId="2AEB6A31" w14:textId="77777777" w:rsidR="00D32368" w:rsidRPr="0078224B" w:rsidRDefault="00D32368" w:rsidP="0078224B">
      <w:pPr>
        <w:jc w:val="both"/>
        <w:rPr>
          <w:rFonts w:ascii="Calibri" w:hAnsi="Calibri" w:cs="Calibri"/>
          <w:b/>
          <w:bCs/>
          <w:sz w:val="22"/>
          <w:szCs w:val="22"/>
        </w:rPr>
      </w:pPr>
    </w:p>
    <w:tbl>
      <w:tblPr>
        <w:tblStyle w:val="TableGrid"/>
        <w:tblW w:w="0" w:type="auto"/>
        <w:tblLook w:val="04A0" w:firstRow="1" w:lastRow="0" w:firstColumn="1" w:lastColumn="0" w:noHBand="0" w:noVBand="1"/>
      </w:tblPr>
      <w:tblGrid>
        <w:gridCol w:w="9016"/>
      </w:tblGrid>
      <w:tr w:rsidR="00992606" w:rsidRPr="0078224B" w14:paraId="548E26C4" w14:textId="77777777" w:rsidTr="00992606">
        <w:tc>
          <w:tcPr>
            <w:tcW w:w="9016" w:type="dxa"/>
          </w:tcPr>
          <w:p w14:paraId="5945B674" w14:textId="77777777" w:rsidR="00D73D03" w:rsidRPr="0078224B" w:rsidRDefault="00D73D03" w:rsidP="0078224B">
            <w:pPr>
              <w:pStyle w:val="ListParagraph"/>
              <w:numPr>
                <w:ilvl w:val="0"/>
                <w:numId w:val="2"/>
              </w:numPr>
              <w:spacing w:line="276" w:lineRule="auto"/>
              <w:jc w:val="both"/>
              <w:rPr>
                <w:rFonts w:ascii="Calibri" w:hAnsi="Calibri" w:cs="Calibri"/>
                <w:sz w:val="22"/>
                <w:szCs w:val="22"/>
                <w:lang w:val="en-SG"/>
              </w:rPr>
            </w:pPr>
            <w:proofErr w:type="spellStart"/>
            <w:r w:rsidRPr="0078224B">
              <w:rPr>
                <w:rFonts w:ascii="Calibri" w:hAnsi="Calibri" w:cs="Calibri"/>
                <w:sz w:val="22"/>
                <w:szCs w:val="22"/>
                <w:lang w:val="en-SG"/>
              </w:rPr>
              <w:t>Sebagai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perangkat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pertama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Galaxy S26 Series yang </w:t>
            </w:r>
            <w:proofErr w:type="spellStart"/>
            <w:r w:rsidRPr="0078224B">
              <w:rPr>
                <w:rFonts w:ascii="Calibri" w:hAnsi="Calibri" w:cs="Calibri"/>
                <w:sz w:val="22"/>
                <w:szCs w:val="22"/>
                <w:lang w:val="en-SG"/>
              </w:rPr>
              <w:t>hadir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One UI 9, Galaxy S26 FE </w:t>
            </w:r>
            <w:proofErr w:type="spellStart"/>
            <w:r w:rsidRPr="0078224B">
              <w:rPr>
                <w:rFonts w:ascii="Calibri" w:hAnsi="Calibri" w:cs="Calibri"/>
                <w:sz w:val="22"/>
                <w:szCs w:val="22"/>
                <w:lang w:val="en-SG"/>
              </w:rPr>
              <w:t>memadukan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kemampuan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kamera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canggih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pengalaman</w:t>
            </w:r>
            <w:proofErr w:type="spellEnd"/>
            <w:r w:rsidRPr="0078224B">
              <w:rPr>
                <w:rFonts w:ascii="Calibri" w:hAnsi="Calibri" w:cs="Calibri"/>
                <w:sz w:val="22"/>
                <w:szCs w:val="22"/>
                <w:lang w:val="en-SG"/>
              </w:rPr>
              <w:t xml:space="preserve"> Galaxy AI, dan </w:t>
            </w:r>
            <w:proofErr w:type="spellStart"/>
            <w:r w:rsidRPr="0078224B">
              <w:rPr>
                <w:rFonts w:ascii="Calibri" w:hAnsi="Calibri" w:cs="Calibri"/>
                <w:sz w:val="22"/>
                <w:szCs w:val="22"/>
                <w:lang w:val="en-SG"/>
              </w:rPr>
              <w:t>fitur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produktivitas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cerdas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perangkat</w:t>
            </w:r>
            <w:proofErr w:type="spellEnd"/>
            <w:r w:rsidRPr="0078224B">
              <w:rPr>
                <w:rFonts w:ascii="Calibri" w:hAnsi="Calibri" w:cs="Calibri"/>
                <w:sz w:val="22"/>
                <w:szCs w:val="22"/>
                <w:lang w:val="en-SG"/>
              </w:rPr>
              <w:t>.</w:t>
            </w:r>
          </w:p>
          <w:p w14:paraId="30840A5C" w14:textId="62757627" w:rsidR="003548CC" w:rsidRPr="0078224B" w:rsidRDefault="00D73D03" w:rsidP="0078224B">
            <w:pPr>
              <w:pStyle w:val="ListParagraph"/>
              <w:numPr>
                <w:ilvl w:val="0"/>
                <w:numId w:val="2"/>
              </w:numPr>
              <w:spacing w:line="276" w:lineRule="auto"/>
              <w:jc w:val="both"/>
              <w:rPr>
                <w:rFonts w:ascii="Calibri" w:hAnsi="Calibri" w:cs="Calibri"/>
                <w:sz w:val="22"/>
                <w:szCs w:val="22"/>
                <w:lang w:val="en-SG"/>
              </w:rPr>
            </w:pPr>
            <w:proofErr w:type="spellStart"/>
            <w:r w:rsidRPr="0078224B">
              <w:rPr>
                <w:rFonts w:ascii="Calibri" w:hAnsi="Calibri" w:cs="Calibri"/>
                <w:sz w:val="22"/>
                <w:szCs w:val="22"/>
                <w:lang w:val="en-SG"/>
              </w:rPr>
              <w:t>Didukung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fondasi</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andal</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melalui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baterai</w:t>
            </w:r>
            <w:proofErr w:type="spellEnd"/>
            <w:r w:rsidRPr="0078224B">
              <w:rPr>
                <w:rFonts w:ascii="Calibri" w:hAnsi="Calibri" w:cs="Calibri"/>
                <w:sz w:val="22"/>
                <w:szCs w:val="22"/>
                <w:lang w:val="en-SG"/>
              </w:rPr>
              <w:t xml:space="preserve"> 4.900 </w:t>
            </w:r>
            <w:proofErr w:type="spellStart"/>
            <w:r w:rsidRPr="0078224B">
              <w:rPr>
                <w:rFonts w:ascii="Calibri" w:hAnsi="Calibri" w:cs="Calibri"/>
                <w:sz w:val="22"/>
                <w:szCs w:val="22"/>
                <w:lang w:val="en-SG"/>
              </w:rPr>
              <w:t>mAh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pengisian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nirkabel</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hingga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tujuh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generasi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peningkatan</w:t>
            </w:r>
            <w:proofErr w:type="spellEnd"/>
            <w:r w:rsidRPr="0078224B">
              <w:rPr>
                <w:rFonts w:ascii="Calibri" w:hAnsi="Calibri" w:cs="Calibri"/>
                <w:sz w:val="22"/>
                <w:szCs w:val="22"/>
                <w:lang w:val="en-SG"/>
              </w:rPr>
              <w:t xml:space="preserve"> OS dan </w:t>
            </w:r>
            <w:proofErr w:type="spellStart"/>
            <w:r w:rsidRPr="0078224B">
              <w:rPr>
                <w:rFonts w:ascii="Calibri" w:hAnsi="Calibri" w:cs="Calibri"/>
                <w:sz w:val="22"/>
                <w:szCs w:val="22"/>
                <w:lang w:val="en-SG"/>
              </w:rPr>
              <w:t>tujuh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tahun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pembaruan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keamanan</w:t>
            </w:r>
            <w:proofErr w:type="spellEnd"/>
            <w:r w:rsidRPr="0078224B">
              <w:rPr>
                <w:rFonts w:ascii="Calibri" w:hAnsi="Calibri" w:cs="Calibri"/>
                <w:sz w:val="22"/>
                <w:szCs w:val="22"/>
                <w:lang w:val="en-SG"/>
              </w:rPr>
              <w:t xml:space="preserve">, Galaxy S26 FE </w:t>
            </w:r>
            <w:proofErr w:type="spellStart"/>
            <w:r w:rsidRPr="0078224B">
              <w:rPr>
                <w:rFonts w:ascii="Calibri" w:hAnsi="Calibri" w:cs="Calibri"/>
                <w:sz w:val="22"/>
                <w:szCs w:val="22"/>
                <w:lang w:val="en-SG"/>
              </w:rPr>
              <w:t>dirancang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menemani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selama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bertahun-tahun</w:t>
            </w:r>
            <w:proofErr w:type="spellEnd"/>
            <w:r w:rsidRPr="0078224B">
              <w:rPr>
                <w:rFonts w:ascii="Calibri" w:hAnsi="Calibri" w:cs="Calibri"/>
                <w:sz w:val="22"/>
                <w:szCs w:val="22"/>
                <w:lang w:val="en-SG"/>
              </w:rPr>
              <w:t>.</w:t>
            </w:r>
          </w:p>
        </w:tc>
      </w:tr>
    </w:tbl>
    <w:p w14:paraId="55BDFFBB" w14:textId="1C468FC8" w:rsidR="002134BD" w:rsidRPr="0078224B" w:rsidRDefault="002134BD" w:rsidP="0078224B">
      <w:pPr>
        <w:jc w:val="both"/>
        <w:rPr>
          <w:rFonts w:ascii="Calibri" w:hAnsi="Calibri" w:cs="Calibri"/>
          <w:sz w:val="22"/>
          <w:szCs w:val="22"/>
          <w:lang w:eastAsia="ko-KR"/>
        </w:rPr>
      </w:pPr>
    </w:p>
    <w:p w14:paraId="652E0B52" w14:textId="7D81FCB2" w:rsidR="0016436B" w:rsidRPr="0078224B" w:rsidRDefault="0016436B" w:rsidP="0078224B">
      <w:pPr>
        <w:jc w:val="both"/>
        <w:rPr>
          <w:rFonts w:ascii="Calibri" w:hAnsi="Calibri" w:cs="Calibri"/>
          <w:sz w:val="22"/>
          <w:szCs w:val="22"/>
          <w:lang w:eastAsia="ko-KR"/>
        </w:rPr>
      </w:pPr>
    </w:p>
    <w:p w14:paraId="5FB310A1" w14:textId="267DBD68" w:rsidR="00C1383B" w:rsidRPr="0078224B" w:rsidRDefault="00DC4246" w:rsidP="00B565C3">
      <w:pPr>
        <w:jc w:val="center"/>
        <w:rPr>
          <w:rFonts w:ascii="Calibri" w:hAnsi="Calibri" w:cs="Calibri"/>
          <w:sz w:val="22"/>
          <w:szCs w:val="22"/>
          <w:lang w:eastAsia="ko-KR"/>
        </w:rPr>
      </w:pPr>
      <w:r w:rsidRPr="0078224B">
        <w:rPr>
          <w:rFonts w:ascii="Calibri" w:hAnsi="Calibri" w:cs="Calibri"/>
          <w:noProof/>
          <w:sz w:val="22"/>
          <w:szCs w:val="22"/>
        </w:rPr>
        <w:drawing>
          <wp:inline distT="0" distB="0" distL="0" distR="0" wp14:anchorId="542A0545" wp14:editId="6039F5D0">
            <wp:extent cx="4652467" cy="3589605"/>
            <wp:effectExtent l="0" t="0" r="0" b="0"/>
            <wp:docPr id="687372831" name="Picture 3" descr="Gambar menampilkan smartphone Galaxy S26 FE yang dipegang oleh seseorang dengan latar belakang langit biru.&#10;&#10;Konten yang dihasilkan AI mungkin tidak sepenuhnya akura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72831" name="Picture 3" descr="Gambar menampilkan smartphone Galaxy S26 FE yang dipegang oleh seseorang dengan latar belakang langit biru.&#10;&#10;Konten yang dihasilkan AI mungkin tidak sepenuhnya akurat.&#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194" cy="3600968"/>
                    </a:xfrm>
                    <a:prstGeom prst="rect">
                      <a:avLst/>
                    </a:prstGeom>
                    <a:noFill/>
                    <a:ln>
                      <a:noFill/>
                    </a:ln>
                  </pic:spPr>
                </pic:pic>
              </a:graphicData>
            </a:graphic>
          </wp:inline>
        </w:drawing>
      </w:r>
    </w:p>
    <w:p w14:paraId="0632C044" w14:textId="388537A9" w:rsidR="006A4C3B" w:rsidRPr="0078224B" w:rsidRDefault="00CA3BCD" w:rsidP="00B565C3">
      <w:pPr>
        <w:jc w:val="center"/>
        <w:rPr>
          <w:rFonts w:ascii="Calibri" w:hAnsi="Calibri" w:cs="Calibri"/>
          <w:i/>
          <w:iCs/>
          <w:sz w:val="22"/>
          <w:szCs w:val="22"/>
          <w:lang w:val="en-SG"/>
        </w:rPr>
      </w:pPr>
      <w:r w:rsidRPr="0078224B">
        <w:rPr>
          <w:rFonts w:ascii="Calibri" w:hAnsi="Calibri" w:cs="Calibri"/>
          <w:i/>
          <w:iCs/>
          <w:sz w:val="22"/>
          <w:szCs w:val="22"/>
          <w:lang w:val="en-SG"/>
        </w:rPr>
        <w:t xml:space="preserve">Galaxy S26 FE </w:t>
      </w:r>
      <w:proofErr w:type="spellStart"/>
      <w:r w:rsidRPr="0078224B">
        <w:rPr>
          <w:rFonts w:ascii="Calibri" w:hAnsi="Calibri" w:cs="Calibri"/>
          <w:i/>
          <w:iCs/>
          <w:sz w:val="22"/>
          <w:szCs w:val="22"/>
          <w:lang w:val="en-SG"/>
        </w:rPr>
        <w:t>menghadirkan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pengalaman</w:t>
      </w:r>
      <w:proofErr w:type="spellEnd"/>
      <w:r w:rsidRPr="0078224B">
        <w:rPr>
          <w:rFonts w:ascii="Calibri" w:hAnsi="Calibri" w:cs="Calibri"/>
          <w:i/>
          <w:iCs/>
          <w:sz w:val="22"/>
          <w:szCs w:val="22"/>
          <w:lang w:val="en-SG"/>
        </w:rPr>
        <w:t xml:space="preserve"> Galaxy AI yang </w:t>
      </w:r>
      <w:proofErr w:type="spellStart"/>
      <w:r w:rsidRPr="0078224B">
        <w:rPr>
          <w:rFonts w:ascii="Calibri" w:hAnsi="Calibri" w:cs="Calibri"/>
          <w:i/>
          <w:iCs/>
          <w:sz w:val="22"/>
          <w:szCs w:val="22"/>
          <w:lang w:val="en-SG"/>
        </w:rPr>
        <w:t>intuitif</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fitur</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kamera</w:t>
      </w:r>
      <w:proofErr w:type="spellEnd"/>
      <w:r w:rsidRPr="0078224B">
        <w:rPr>
          <w:rFonts w:ascii="Calibri" w:hAnsi="Calibri" w:cs="Calibri"/>
          <w:i/>
          <w:iCs/>
          <w:sz w:val="22"/>
          <w:szCs w:val="22"/>
          <w:lang w:val="en-SG"/>
        </w:rPr>
        <w:t xml:space="preserve"> yang </w:t>
      </w:r>
      <w:proofErr w:type="spellStart"/>
      <w:r w:rsidRPr="0078224B">
        <w:rPr>
          <w:rFonts w:ascii="Calibri" w:hAnsi="Calibri" w:cs="Calibri"/>
          <w:i/>
          <w:iCs/>
          <w:sz w:val="22"/>
          <w:szCs w:val="22"/>
          <w:lang w:val="en-SG"/>
        </w:rPr>
        <w:t>ditingkatkan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serta</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daya</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tahan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baterai</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dalam</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desain</w:t>
      </w:r>
      <w:proofErr w:type="spellEnd"/>
      <w:r w:rsidRPr="0078224B">
        <w:rPr>
          <w:rFonts w:ascii="Calibri" w:hAnsi="Calibri" w:cs="Calibri"/>
          <w:i/>
          <w:iCs/>
          <w:sz w:val="22"/>
          <w:szCs w:val="22"/>
          <w:lang w:val="en-SG"/>
        </w:rPr>
        <w:t xml:space="preserve"> ramping.</w:t>
      </w:r>
    </w:p>
    <w:p w14:paraId="69B529CE" w14:textId="77777777" w:rsidR="00CA3BCD" w:rsidRPr="0078224B" w:rsidRDefault="00CA3BCD" w:rsidP="0078224B">
      <w:pPr>
        <w:jc w:val="both"/>
        <w:rPr>
          <w:rFonts w:ascii="Calibri" w:hAnsi="Calibri" w:cs="Calibri"/>
          <w:sz w:val="22"/>
          <w:szCs w:val="22"/>
        </w:rPr>
      </w:pPr>
    </w:p>
    <w:p w14:paraId="48C9C196" w14:textId="513FE634" w:rsidR="00CA3BCD" w:rsidRPr="0078224B" w:rsidRDefault="00CA3BCD" w:rsidP="0078224B">
      <w:pPr>
        <w:jc w:val="both"/>
        <w:rPr>
          <w:rFonts w:ascii="Calibri" w:hAnsi="Calibri" w:cs="Calibri"/>
          <w:sz w:val="22"/>
          <w:szCs w:val="22"/>
        </w:rPr>
      </w:pPr>
      <w:proofErr w:type="spellStart"/>
      <w:r w:rsidRPr="0078224B">
        <w:rPr>
          <w:rFonts w:ascii="Calibri" w:hAnsi="Calibri" w:cs="Calibri"/>
          <w:sz w:val="22"/>
          <w:szCs w:val="22"/>
        </w:rPr>
        <w:t>Dalam</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sebuah</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lingkaran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pertemanan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setiap</w:t>
      </w:r>
      <w:proofErr w:type="spellEnd"/>
      <w:r w:rsidRPr="0078224B">
        <w:rPr>
          <w:rFonts w:ascii="Calibri" w:hAnsi="Calibri" w:cs="Calibri"/>
          <w:sz w:val="22"/>
          <w:szCs w:val="22"/>
        </w:rPr>
        <w:t xml:space="preserve"> orang </w:t>
      </w:r>
      <w:proofErr w:type="spellStart"/>
      <w:r w:rsidRPr="0078224B">
        <w:rPr>
          <w:rFonts w:ascii="Calibri" w:hAnsi="Calibri" w:cs="Calibri"/>
          <w:sz w:val="22"/>
          <w:szCs w:val="22"/>
        </w:rPr>
        <w:t>biasanya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memiliki</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kepribadian</w:t>
      </w:r>
      <w:proofErr w:type="spellEnd"/>
      <w:r w:rsidRPr="0078224B">
        <w:rPr>
          <w:rFonts w:ascii="Calibri" w:hAnsi="Calibri" w:cs="Calibri"/>
          <w:sz w:val="22"/>
          <w:szCs w:val="22"/>
        </w:rPr>
        <w:t xml:space="preserve"> dan </w:t>
      </w:r>
      <w:proofErr w:type="spellStart"/>
      <w:r w:rsidRPr="0078224B">
        <w:rPr>
          <w:rFonts w:ascii="Calibri" w:hAnsi="Calibri" w:cs="Calibri"/>
          <w:sz w:val="22"/>
          <w:szCs w:val="22"/>
        </w:rPr>
        <w:t>peran</w:t>
      </w:r>
      <w:proofErr w:type="spellEnd"/>
      <w:r w:rsidRPr="0078224B">
        <w:rPr>
          <w:rFonts w:ascii="Calibri" w:hAnsi="Calibri" w:cs="Calibri"/>
          <w:sz w:val="22"/>
          <w:szCs w:val="22"/>
        </w:rPr>
        <w:t xml:space="preserve"> yang </w:t>
      </w:r>
      <w:proofErr w:type="spellStart"/>
      <w:r w:rsidRPr="0078224B">
        <w:rPr>
          <w:rFonts w:ascii="Calibri" w:hAnsi="Calibri" w:cs="Calibri"/>
          <w:sz w:val="22"/>
          <w:szCs w:val="22"/>
        </w:rPr>
        <w:t>berbeda</w:t>
      </w:r>
      <w:proofErr w:type="spellEnd"/>
      <w:r w:rsidRPr="0078224B">
        <w:rPr>
          <w:rFonts w:ascii="Calibri" w:hAnsi="Calibri" w:cs="Calibri"/>
          <w:sz w:val="22"/>
          <w:szCs w:val="22"/>
        </w:rPr>
        <w:t xml:space="preserve">. Ada </w:t>
      </w:r>
      <w:proofErr w:type="spellStart"/>
      <w:r w:rsidRPr="0078224B">
        <w:rPr>
          <w:rFonts w:ascii="Calibri" w:hAnsi="Calibri" w:cs="Calibri"/>
          <w:sz w:val="22"/>
          <w:szCs w:val="22"/>
        </w:rPr>
        <w:t>teman</w:t>
      </w:r>
      <w:proofErr w:type="spellEnd"/>
      <w:r w:rsidRPr="0078224B">
        <w:rPr>
          <w:rFonts w:ascii="Calibri" w:hAnsi="Calibri" w:cs="Calibri"/>
          <w:sz w:val="22"/>
          <w:szCs w:val="22"/>
        </w:rPr>
        <w:t xml:space="preserve"> yang </w:t>
      </w:r>
      <w:proofErr w:type="spellStart"/>
      <w:r w:rsidRPr="0078224B">
        <w:rPr>
          <w:rFonts w:ascii="Calibri" w:hAnsi="Calibri" w:cs="Calibri"/>
          <w:sz w:val="22"/>
          <w:szCs w:val="22"/>
        </w:rPr>
        <w:t>selalu</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tahu</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apa</w:t>
      </w:r>
      <w:proofErr w:type="spellEnd"/>
      <w:r w:rsidRPr="0078224B">
        <w:rPr>
          <w:rFonts w:ascii="Calibri" w:hAnsi="Calibri" w:cs="Calibri"/>
          <w:sz w:val="22"/>
          <w:szCs w:val="22"/>
        </w:rPr>
        <w:t xml:space="preserve"> yang </w:t>
      </w:r>
      <w:proofErr w:type="spellStart"/>
      <w:r w:rsidRPr="0078224B">
        <w:rPr>
          <w:rFonts w:ascii="Calibri" w:hAnsi="Calibri" w:cs="Calibri"/>
          <w:sz w:val="22"/>
          <w:szCs w:val="22"/>
        </w:rPr>
        <w:t>sedang</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terjadi</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teman</w:t>
      </w:r>
      <w:proofErr w:type="spellEnd"/>
      <w:r w:rsidRPr="0078224B">
        <w:rPr>
          <w:rFonts w:ascii="Calibri" w:hAnsi="Calibri" w:cs="Calibri"/>
          <w:sz w:val="22"/>
          <w:szCs w:val="22"/>
        </w:rPr>
        <w:t xml:space="preserve"> yang </w:t>
      </w:r>
      <w:proofErr w:type="spellStart"/>
      <w:r w:rsidRPr="0078224B">
        <w:rPr>
          <w:rFonts w:ascii="Calibri" w:hAnsi="Calibri" w:cs="Calibri"/>
          <w:sz w:val="22"/>
          <w:szCs w:val="22"/>
        </w:rPr>
        <w:t>selalu</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siap</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mengabadikan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setiap</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momen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teman</w:t>
      </w:r>
      <w:proofErr w:type="spellEnd"/>
      <w:r w:rsidRPr="0078224B">
        <w:rPr>
          <w:rFonts w:ascii="Calibri" w:hAnsi="Calibri" w:cs="Calibri"/>
          <w:sz w:val="22"/>
          <w:szCs w:val="22"/>
        </w:rPr>
        <w:t xml:space="preserve"> yang punya </w:t>
      </w:r>
      <w:proofErr w:type="spellStart"/>
      <w:r w:rsidRPr="0078224B">
        <w:rPr>
          <w:rFonts w:ascii="Calibri" w:hAnsi="Calibri" w:cs="Calibri"/>
          <w:sz w:val="22"/>
          <w:szCs w:val="22"/>
        </w:rPr>
        <w:t>jawaban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untuk</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berbagai</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pertanyaan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hingga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teman</w:t>
      </w:r>
      <w:proofErr w:type="spellEnd"/>
      <w:r w:rsidRPr="0078224B">
        <w:rPr>
          <w:rFonts w:ascii="Calibri" w:hAnsi="Calibri" w:cs="Calibri"/>
          <w:sz w:val="22"/>
          <w:szCs w:val="22"/>
        </w:rPr>
        <w:t xml:space="preserve"> yang </w:t>
      </w:r>
      <w:proofErr w:type="spellStart"/>
      <w:r w:rsidRPr="0078224B">
        <w:rPr>
          <w:rFonts w:ascii="Calibri" w:hAnsi="Calibri" w:cs="Calibri"/>
          <w:sz w:val="22"/>
          <w:szCs w:val="22"/>
        </w:rPr>
        <w:t>bisa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diandalkan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dalam</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setiap</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fase</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kehidupan</w:t>
      </w:r>
      <w:proofErr w:type="spellEnd"/>
      <w:r w:rsidRPr="0078224B">
        <w:rPr>
          <w:rFonts w:ascii="Calibri" w:hAnsi="Calibri" w:cs="Calibri"/>
          <w:sz w:val="22"/>
          <w:szCs w:val="22"/>
        </w:rPr>
        <w:t>.</w:t>
      </w:r>
    </w:p>
    <w:p w14:paraId="71342CBB" w14:textId="77777777" w:rsidR="00CA3BCD" w:rsidRPr="0078224B" w:rsidRDefault="00CA3BCD" w:rsidP="0078224B">
      <w:pPr>
        <w:jc w:val="both"/>
        <w:rPr>
          <w:rFonts w:ascii="Calibri" w:hAnsi="Calibri" w:cs="Calibri"/>
          <w:sz w:val="22"/>
          <w:szCs w:val="22"/>
          <w:lang w:val="en-SG"/>
        </w:rPr>
      </w:pPr>
    </w:p>
    <w:p w14:paraId="34982F85" w14:textId="7C541442" w:rsidR="00CA3BCD" w:rsidRPr="0078224B" w:rsidRDefault="00CA3BCD" w:rsidP="0078224B">
      <w:pPr>
        <w:jc w:val="both"/>
        <w:rPr>
          <w:rFonts w:ascii="Calibri" w:hAnsi="Calibri" w:cs="Calibri"/>
          <w:sz w:val="22"/>
          <w:szCs w:val="22"/>
          <w:lang w:val="en-SG"/>
        </w:rPr>
      </w:pPr>
      <w:proofErr w:type="spellStart"/>
      <w:r w:rsidRPr="0078224B">
        <w:rPr>
          <w:rFonts w:ascii="Calibri" w:hAnsi="Calibri" w:cs="Calibri"/>
          <w:sz w:val="22"/>
          <w:szCs w:val="22"/>
          <w:lang w:val="en-SG"/>
        </w:rPr>
        <w:t>Dilengkapi</w:t>
      </w:r>
      <w:proofErr w:type="spellEnd"/>
      <w:r w:rsidRPr="0078224B">
        <w:rPr>
          <w:rFonts w:ascii="Calibri" w:hAnsi="Calibri" w:cs="Calibri"/>
          <w:sz w:val="22"/>
          <w:szCs w:val="22"/>
          <w:lang w:val="en-SG"/>
        </w:rPr>
        <w:t xml:space="preserve"> Galaxy AI, </w:t>
      </w:r>
      <w:proofErr w:type="spellStart"/>
      <w:r w:rsidRPr="0078224B">
        <w:rPr>
          <w:rFonts w:ascii="Calibri" w:hAnsi="Calibri" w:cs="Calibri"/>
          <w:sz w:val="22"/>
          <w:szCs w:val="22"/>
          <w:lang w:val="en-SG"/>
        </w:rPr>
        <w:t>fitur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produktivitas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cerdas</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kemampuan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kamera</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mumpuni</w:t>
      </w:r>
      <w:proofErr w:type="spellEnd"/>
      <w:r w:rsidRPr="0078224B">
        <w:rPr>
          <w:rFonts w:ascii="Calibri" w:hAnsi="Calibri" w:cs="Calibri"/>
          <w:sz w:val="22"/>
          <w:szCs w:val="22"/>
          <w:lang w:val="en-SG"/>
        </w:rPr>
        <w:t xml:space="preserve">, </w:t>
      </w:r>
      <w:r w:rsidRPr="0078224B">
        <w:rPr>
          <w:rFonts w:ascii="Calibri" w:hAnsi="Calibri" w:cs="Calibri"/>
          <w:b/>
          <w:bCs/>
          <w:sz w:val="22"/>
          <w:szCs w:val="22"/>
          <w:lang w:val="en-SG"/>
        </w:rPr>
        <w:t xml:space="preserve">Samsung Galaxy S26 FE </w:t>
      </w:r>
      <w:proofErr w:type="spellStart"/>
      <w:r w:rsidRPr="0078224B">
        <w:rPr>
          <w:rFonts w:ascii="Calibri" w:hAnsi="Calibri" w:cs="Calibri"/>
          <w:sz w:val="22"/>
          <w:szCs w:val="22"/>
          <w:lang w:val="en-SG"/>
        </w:rPr>
        <w:t>menghadirkan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pengalaman</w:t>
      </w:r>
      <w:proofErr w:type="spellEnd"/>
      <w:r w:rsidRPr="0078224B">
        <w:rPr>
          <w:rFonts w:ascii="Calibri" w:hAnsi="Calibri" w:cs="Calibri"/>
          <w:sz w:val="22"/>
          <w:szCs w:val="22"/>
          <w:lang w:val="en-SG"/>
        </w:rPr>
        <w:t xml:space="preserve"> Galaxy </w:t>
      </w:r>
      <w:proofErr w:type="spellStart"/>
      <w:r w:rsidRPr="0078224B">
        <w:rPr>
          <w:rFonts w:ascii="Calibri" w:hAnsi="Calibri" w:cs="Calibri"/>
          <w:sz w:val="22"/>
          <w:szCs w:val="22"/>
          <w:lang w:val="en-SG"/>
        </w:rPr>
        <w:t>kelas</w:t>
      </w:r>
      <w:proofErr w:type="spellEnd"/>
      <w:r w:rsidRPr="0078224B">
        <w:rPr>
          <w:rFonts w:ascii="Calibri" w:hAnsi="Calibri" w:cs="Calibri"/>
          <w:sz w:val="22"/>
          <w:szCs w:val="22"/>
          <w:lang w:val="en-SG"/>
        </w:rPr>
        <w:t xml:space="preserve"> flagship yang </w:t>
      </w:r>
      <w:proofErr w:type="spellStart"/>
      <w:r w:rsidRPr="0078224B">
        <w:rPr>
          <w:rFonts w:ascii="Calibri" w:hAnsi="Calibri" w:cs="Calibri"/>
          <w:sz w:val="22"/>
          <w:szCs w:val="22"/>
          <w:lang w:val="en-SG"/>
        </w:rPr>
        <w:t>berfokus</w:t>
      </w:r>
      <w:proofErr w:type="spellEnd"/>
      <w:r w:rsidRPr="0078224B">
        <w:rPr>
          <w:rFonts w:ascii="Calibri" w:hAnsi="Calibri" w:cs="Calibri"/>
          <w:sz w:val="22"/>
          <w:szCs w:val="22"/>
          <w:lang w:val="en-SG"/>
        </w:rPr>
        <w:t xml:space="preserve"> pada </w:t>
      </w:r>
      <w:proofErr w:type="spellStart"/>
      <w:r w:rsidRPr="0078224B">
        <w:rPr>
          <w:rFonts w:ascii="Calibri" w:hAnsi="Calibri" w:cs="Calibri"/>
          <w:sz w:val="22"/>
          <w:szCs w:val="22"/>
          <w:lang w:val="en-SG"/>
        </w:rPr>
        <w:t>hal-hal</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penting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mulai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tetap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produktif</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sepanjang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mengabadikan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momen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berharga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hingga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mengekspresikan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kreativitas</w:t>
      </w:r>
      <w:proofErr w:type="spellEnd"/>
      <w:r w:rsidRPr="0078224B">
        <w:rPr>
          <w:rFonts w:ascii="Calibri" w:hAnsi="Calibri" w:cs="Calibri"/>
          <w:sz w:val="22"/>
          <w:szCs w:val="22"/>
          <w:lang w:val="en-SG"/>
        </w:rPr>
        <w:t>.</w:t>
      </w:r>
    </w:p>
    <w:p w14:paraId="28707F2F" w14:textId="77777777" w:rsidR="00A77038" w:rsidRPr="0078224B" w:rsidRDefault="00A77038" w:rsidP="0078224B">
      <w:pPr>
        <w:jc w:val="both"/>
        <w:rPr>
          <w:rFonts w:ascii="Calibri" w:hAnsi="Calibri" w:cs="Calibri"/>
          <w:sz w:val="22"/>
          <w:szCs w:val="22"/>
          <w:lang w:val="en-SG"/>
        </w:rPr>
      </w:pPr>
    </w:p>
    <w:p w14:paraId="7B34FB62" w14:textId="509FCD16" w:rsidR="00CC75C3" w:rsidRPr="0078224B" w:rsidRDefault="00CC75C3" w:rsidP="0078224B">
      <w:pPr>
        <w:jc w:val="both"/>
        <w:rPr>
          <w:rFonts w:ascii="Calibri" w:hAnsi="Calibri" w:cs="Calibri"/>
          <w:b/>
          <w:bCs/>
          <w:color w:val="0070C0"/>
          <w:sz w:val="22"/>
          <w:szCs w:val="22"/>
        </w:rPr>
      </w:pPr>
    </w:p>
    <w:p w14:paraId="1D8BA4D4" w14:textId="77777777" w:rsidR="0066199A" w:rsidRPr="0078224B" w:rsidRDefault="0066199A" w:rsidP="0078224B">
      <w:pPr>
        <w:jc w:val="both"/>
        <w:rPr>
          <w:rFonts w:ascii="Calibri" w:hAnsi="Calibri" w:cs="Calibri"/>
          <w:b/>
          <w:bCs/>
          <w:color w:val="0070C0"/>
          <w:sz w:val="22"/>
          <w:szCs w:val="22"/>
        </w:rPr>
      </w:pPr>
    </w:p>
    <w:p w14:paraId="3AC56428" w14:textId="750B7BB1" w:rsidR="00BC7BF0" w:rsidRPr="0078224B" w:rsidRDefault="00332294" w:rsidP="0078224B">
      <w:pPr>
        <w:jc w:val="both"/>
        <w:rPr>
          <w:rFonts w:ascii="Calibri" w:hAnsi="Calibri" w:cs="Calibri"/>
          <w:b/>
          <w:bCs/>
          <w:color w:val="0070C0"/>
          <w:sz w:val="22"/>
          <w:szCs w:val="22"/>
          <w:lang w:val="en-SG"/>
        </w:rPr>
      </w:pPr>
      <w:proofErr w:type="spellStart"/>
      <w:r w:rsidRPr="0078224B">
        <w:rPr>
          <w:rFonts w:ascii="Calibri" w:hAnsi="Calibri" w:cs="Calibri"/>
          <w:b/>
          <w:bCs/>
          <w:color w:val="0070C0"/>
          <w:sz w:val="22"/>
          <w:szCs w:val="22"/>
          <w:lang w:val="en-SG"/>
        </w:rPr>
        <w:lastRenderedPageBreak/>
        <w:t>Teman</w:t>
      </w:r>
      <w:proofErr w:type="spellEnd"/>
      <w:r w:rsidRPr="0078224B">
        <w:rPr>
          <w:rFonts w:ascii="Calibri" w:hAnsi="Calibri" w:cs="Calibri"/>
          <w:b/>
          <w:bCs/>
          <w:color w:val="0070C0"/>
          <w:sz w:val="22"/>
          <w:szCs w:val="22"/>
          <w:lang w:val="en-SG"/>
        </w:rPr>
        <w:t xml:space="preserve"> yang </w:t>
      </w:r>
      <w:proofErr w:type="spellStart"/>
      <w:r w:rsidRPr="0078224B">
        <w:rPr>
          <w:rFonts w:ascii="Calibri" w:hAnsi="Calibri" w:cs="Calibri"/>
          <w:b/>
          <w:bCs/>
          <w:color w:val="0070C0"/>
          <w:sz w:val="22"/>
          <w:szCs w:val="22"/>
          <w:lang w:val="en-SG"/>
        </w:rPr>
        <w:t>selalu</w:t>
      </w:r>
      <w:proofErr w:type="spellEnd"/>
      <w:r w:rsidRPr="0078224B">
        <w:rPr>
          <w:rFonts w:ascii="Calibri" w:hAnsi="Calibri" w:cs="Calibri"/>
          <w:b/>
          <w:bCs/>
          <w:color w:val="0070C0"/>
          <w:sz w:val="22"/>
          <w:szCs w:val="22"/>
          <w:lang w:val="en-SG"/>
        </w:rPr>
        <w:t xml:space="preserve"> </w:t>
      </w:r>
      <w:proofErr w:type="spellStart"/>
      <w:r w:rsidRPr="0078224B">
        <w:rPr>
          <w:rFonts w:ascii="Calibri" w:hAnsi="Calibri" w:cs="Calibri"/>
          <w:b/>
          <w:bCs/>
          <w:color w:val="0070C0"/>
          <w:sz w:val="22"/>
          <w:szCs w:val="22"/>
          <w:lang w:val="en-SG"/>
        </w:rPr>
        <w:t>tahu</w:t>
      </w:r>
      <w:proofErr w:type="spellEnd"/>
      <w:r w:rsidRPr="0078224B">
        <w:rPr>
          <w:rFonts w:ascii="Calibri" w:hAnsi="Calibri" w:cs="Calibri"/>
          <w:b/>
          <w:bCs/>
          <w:color w:val="0070C0"/>
          <w:sz w:val="22"/>
          <w:szCs w:val="22"/>
          <w:lang w:val="en-SG"/>
        </w:rPr>
        <w:t xml:space="preserve"> </w:t>
      </w:r>
      <w:proofErr w:type="spellStart"/>
      <w:r w:rsidRPr="0078224B">
        <w:rPr>
          <w:rFonts w:ascii="Calibri" w:hAnsi="Calibri" w:cs="Calibri"/>
          <w:b/>
          <w:bCs/>
          <w:color w:val="0070C0"/>
          <w:sz w:val="22"/>
          <w:szCs w:val="22"/>
          <w:lang w:val="en-SG"/>
        </w:rPr>
        <w:t>apa</w:t>
      </w:r>
      <w:proofErr w:type="spellEnd"/>
      <w:r w:rsidRPr="0078224B">
        <w:rPr>
          <w:rFonts w:ascii="Calibri" w:hAnsi="Calibri" w:cs="Calibri"/>
          <w:b/>
          <w:bCs/>
          <w:color w:val="0070C0"/>
          <w:sz w:val="22"/>
          <w:szCs w:val="22"/>
          <w:lang w:val="en-SG"/>
        </w:rPr>
        <w:t xml:space="preserve"> yang </w:t>
      </w:r>
      <w:proofErr w:type="spellStart"/>
      <w:r w:rsidRPr="0078224B">
        <w:rPr>
          <w:rFonts w:ascii="Calibri" w:hAnsi="Calibri" w:cs="Calibri"/>
          <w:b/>
          <w:bCs/>
          <w:color w:val="0070C0"/>
          <w:sz w:val="22"/>
          <w:szCs w:val="22"/>
          <w:lang w:val="en-SG"/>
        </w:rPr>
        <w:t>sedang</w:t>
      </w:r>
      <w:proofErr w:type="spellEnd"/>
      <w:r w:rsidRPr="0078224B">
        <w:rPr>
          <w:rFonts w:ascii="Calibri" w:hAnsi="Calibri" w:cs="Calibri"/>
          <w:b/>
          <w:bCs/>
          <w:color w:val="0070C0"/>
          <w:sz w:val="22"/>
          <w:szCs w:val="22"/>
          <w:lang w:val="en-SG"/>
        </w:rPr>
        <w:t xml:space="preserve"> </w:t>
      </w:r>
      <w:proofErr w:type="spellStart"/>
      <w:r w:rsidRPr="0078224B">
        <w:rPr>
          <w:rFonts w:ascii="Calibri" w:hAnsi="Calibri" w:cs="Calibri"/>
          <w:b/>
          <w:bCs/>
          <w:color w:val="0070C0"/>
          <w:sz w:val="22"/>
          <w:szCs w:val="22"/>
          <w:lang w:val="en-SG"/>
        </w:rPr>
        <w:t>terjadi</w:t>
      </w:r>
      <w:proofErr w:type="spellEnd"/>
    </w:p>
    <w:p w14:paraId="329839A9" w14:textId="41A01FA2" w:rsidR="0041579F" w:rsidRPr="0078224B" w:rsidRDefault="0041579F" w:rsidP="0078224B">
      <w:pPr>
        <w:jc w:val="both"/>
        <w:rPr>
          <w:rFonts w:ascii="Calibri" w:hAnsi="Calibri" w:cs="Calibri"/>
          <w:sz w:val="22"/>
          <w:szCs w:val="22"/>
        </w:rPr>
      </w:pPr>
    </w:p>
    <w:p w14:paraId="296D7A87" w14:textId="0A842DA8" w:rsidR="0061739C" w:rsidRPr="0078224B" w:rsidRDefault="00C83C25" w:rsidP="00B565C3">
      <w:pPr>
        <w:jc w:val="center"/>
        <w:rPr>
          <w:rFonts w:ascii="Calibri" w:hAnsi="Calibri" w:cs="Calibri"/>
          <w:b/>
          <w:bCs/>
          <w:sz w:val="22"/>
          <w:szCs w:val="22"/>
        </w:rPr>
      </w:pPr>
      <w:r w:rsidRPr="0078224B">
        <w:rPr>
          <w:rFonts w:ascii="Calibri" w:hAnsi="Calibri" w:cs="Calibri"/>
          <w:b/>
          <w:bCs/>
          <w:noProof/>
          <w:sz w:val="22"/>
          <w:szCs w:val="22"/>
        </w:rPr>
        <w:drawing>
          <wp:inline distT="0" distB="0" distL="0" distR="0" wp14:anchorId="0BD83072" wp14:editId="6240DC1A">
            <wp:extent cx="4257447" cy="3031191"/>
            <wp:effectExtent l="0" t="0" r="0" b="0"/>
            <wp:docPr id="1" name="Picture 1" descr="Now Nudge menghadirkan saran kontekstual pada waktu yang tepat untuk membantu pengguna melangkah ke tahap berikutnya dengan lebih mud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ow Nudge menghadirkan saran kontekstual pada waktu yang tepat untuk membantu pengguna melangkah ke tahap berikutnya dengan lebih mudah."/>
                    <pic:cNvPicPr/>
                  </pic:nvPicPr>
                  <pic:blipFill rotWithShape="1">
                    <a:blip r:embed="rId9">
                      <a:extLst>
                        <a:ext uri="{28A0092B-C50C-407E-A947-70E740481C1C}">
                          <a14:useLocalDpi xmlns:a14="http://schemas.microsoft.com/office/drawing/2010/main" val="0"/>
                        </a:ext>
                      </a:extLst>
                    </a:blip>
                    <a:srcRect l="10338" r="10658"/>
                    <a:stretch/>
                  </pic:blipFill>
                  <pic:spPr bwMode="auto">
                    <a:xfrm>
                      <a:off x="0" y="0"/>
                      <a:ext cx="4262401" cy="3034718"/>
                    </a:xfrm>
                    <a:prstGeom prst="rect">
                      <a:avLst/>
                    </a:prstGeom>
                    <a:ln>
                      <a:noFill/>
                    </a:ln>
                    <a:extLst>
                      <a:ext uri="{53640926-AAD7-44D8-BBD7-CCE9431645EC}">
                        <a14:shadowObscured xmlns:a14="http://schemas.microsoft.com/office/drawing/2010/main"/>
                      </a:ext>
                    </a:extLst>
                  </pic:spPr>
                </pic:pic>
              </a:graphicData>
            </a:graphic>
          </wp:inline>
        </w:drawing>
      </w:r>
    </w:p>
    <w:p w14:paraId="2F1CE5A0" w14:textId="1BD34775" w:rsidR="006A4C3B" w:rsidRPr="0078224B" w:rsidRDefault="00332294" w:rsidP="00B565C3">
      <w:pPr>
        <w:jc w:val="center"/>
        <w:rPr>
          <w:rFonts w:ascii="Calibri" w:hAnsi="Calibri" w:cs="Calibri"/>
          <w:i/>
          <w:iCs/>
          <w:sz w:val="22"/>
          <w:szCs w:val="22"/>
          <w:lang w:val="en-SG"/>
        </w:rPr>
      </w:pPr>
      <w:r w:rsidRPr="0078224B">
        <w:rPr>
          <w:rFonts w:ascii="Calibri" w:hAnsi="Calibri" w:cs="Calibri"/>
          <w:i/>
          <w:iCs/>
          <w:sz w:val="22"/>
          <w:szCs w:val="22"/>
          <w:lang w:val="en-SG"/>
        </w:rPr>
        <w:t xml:space="preserve">Now Nudge </w:t>
      </w:r>
      <w:proofErr w:type="spellStart"/>
      <w:r w:rsidRPr="0078224B">
        <w:rPr>
          <w:rFonts w:ascii="Calibri" w:hAnsi="Calibri" w:cs="Calibri"/>
          <w:i/>
          <w:iCs/>
          <w:sz w:val="22"/>
          <w:szCs w:val="22"/>
          <w:lang w:val="en-SG"/>
        </w:rPr>
        <w:t>menghadirkan</w:t>
      </w:r>
      <w:proofErr w:type="spellEnd"/>
      <w:r w:rsidRPr="0078224B">
        <w:rPr>
          <w:rFonts w:ascii="Calibri" w:hAnsi="Calibri" w:cs="Calibri"/>
          <w:i/>
          <w:iCs/>
          <w:sz w:val="22"/>
          <w:szCs w:val="22"/>
          <w:lang w:val="en-SG"/>
        </w:rPr>
        <w:t xml:space="preserve"> saran </w:t>
      </w:r>
      <w:proofErr w:type="spellStart"/>
      <w:r w:rsidRPr="0078224B">
        <w:rPr>
          <w:rFonts w:ascii="Calibri" w:hAnsi="Calibri" w:cs="Calibri"/>
          <w:i/>
          <w:iCs/>
          <w:sz w:val="22"/>
          <w:szCs w:val="22"/>
          <w:lang w:val="en-SG"/>
        </w:rPr>
        <w:t>kontekstual</w:t>
      </w:r>
      <w:proofErr w:type="spellEnd"/>
      <w:r w:rsidRPr="0078224B">
        <w:rPr>
          <w:rFonts w:ascii="Calibri" w:hAnsi="Calibri" w:cs="Calibri"/>
          <w:i/>
          <w:iCs/>
          <w:sz w:val="22"/>
          <w:szCs w:val="22"/>
          <w:lang w:val="en-SG"/>
        </w:rPr>
        <w:t xml:space="preserve"> pada </w:t>
      </w:r>
      <w:proofErr w:type="spellStart"/>
      <w:r w:rsidRPr="0078224B">
        <w:rPr>
          <w:rFonts w:ascii="Calibri" w:hAnsi="Calibri" w:cs="Calibri"/>
          <w:i/>
          <w:iCs/>
          <w:sz w:val="22"/>
          <w:szCs w:val="22"/>
          <w:lang w:val="en-SG"/>
        </w:rPr>
        <w:t>waktu</w:t>
      </w:r>
      <w:proofErr w:type="spellEnd"/>
      <w:r w:rsidRPr="0078224B">
        <w:rPr>
          <w:rFonts w:ascii="Calibri" w:hAnsi="Calibri" w:cs="Calibri"/>
          <w:i/>
          <w:iCs/>
          <w:sz w:val="22"/>
          <w:szCs w:val="22"/>
          <w:lang w:val="en-SG"/>
        </w:rPr>
        <w:t xml:space="preserve"> yang </w:t>
      </w:r>
      <w:proofErr w:type="spellStart"/>
      <w:r w:rsidRPr="0078224B">
        <w:rPr>
          <w:rFonts w:ascii="Calibri" w:hAnsi="Calibri" w:cs="Calibri"/>
          <w:i/>
          <w:iCs/>
          <w:sz w:val="22"/>
          <w:szCs w:val="22"/>
          <w:lang w:val="en-SG"/>
        </w:rPr>
        <w:t>tepat</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untuk</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membantu</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pengguna</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melangkah</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ke</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tahap</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berikutnya</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dengan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lebih</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mudah</w:t>
      </w:r>
      <w:proofErr w:type="spellEnd"/>
      <w:r w:rsidRPr="0078224B">
        <w:rPr>
          <w:rFonts w:ascii="Calibri" w:hAnsi="Calibri" w:cs="Calibri"/>
          <w:i/>
          <w:iCs/>
          <w:sz w:val="22"/>
          <w:szCs w:val="22"/>
          <w:lang w:val="en-SG"/>
        </w:rPr>
        <w:t>.</w:t>
      </w:r>
    </w:p>
    <w:p w14:paraId="44F8AC64" w14:textId="77777777" w:rsidR="00C766BE" w:rsidRPr="0078224B" w:rsidRDefault="00C766BE" w:rsidP="0078224B">
      <w:pPr>
        <w:jc w:val="both"/>
        <w:rPr>
          <w:rFonts w:ascii="Calibri" w:hAnsi="Calibri" w:cs="Calibri"/>
          <w:b/>
          <w:bCs/>
          <w:sz w:val="22"/>
          <w:szCs w:val="22"/>
        </w:rPr>
      </w:pPr>
    </w:p>
    <w:p w14:paraId="3C99F2AF" w14:textId="124FFBAB" w:rsidR="00A47FBF" w:rsidRPr="0078224B" w:rsidRDefault="00A47FBF" w:rsidP="0078224B">
      <w:pPr>
        <w:jc w:val="both"/>
        <w:rPr>
          <w:rFonts w:ascii="Calibri" w:hAnsi="Calibri" w:cs="Calibri"/>
          <w:sz w:val="22"/>
          <w:szCs w:val="22"/>
        </w:rPr>
      </w:pPr>
      <w:proofErr w:type="spellStart"/>
      <w:r w:rsidRPr="0078224B">
        <w:rPr>
          <w:rFonts w:ascii="Calibri" w:hAnsi="Calibri" w:cs="Calibri"/>
          <w:sz w:val="22"/>
          <w:szCs w:val="22"/>
        </w:rPr>
        <w:t>Dalam</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setiap</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kelompok</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pertemanan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selalu</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ada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satu</w:t>
      </w:r>
      <w:proofErr w:type="spellEnd"/>
      <w:r w:rsidRPr="0078224B">
        <w:rPr>
          <w:rFonts w:ascii="Calibri" w:hAnsi="Calibri" w:cs="Calibri"/>
          <w:sz w:val="22"/>
          <w:szCs w:val="22"/>
        </w:rPr>
        <w:t xml:space="preserve"> orang yang </w:t>
      </w:r>
      <w:proofErr w:type="spellStart"/>
      <w:r w:rsidRPr="0078224B">
        <w:rPr>
          <w:rFonts w:ascii="Calibri" w:hAnsi="Calibri" w:cs="Calibri"/>
          <w:sz w:val="22"/>
          <w:szCs w:val="22"/>
        </w:rPr>
        <w:t>seolah</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selangkah</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lebih</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maju</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Mulai</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dari</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mengingat</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tenggat</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tugas</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mempersiapkan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rapat</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kerja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mengatur</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rencana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akhir</w:t>
      </w:r>
      <w:proofErr w:type="spellEnd"/>
      <w:r w:rsidRPr="0078224B">
        <w:rPr>
          <w:rFonts w:ascii="Calibri" w:hAnsi="Calibri" w:cs="Calibri"/>
          <w:sz w:val="22"/>
          <w:szCs w:val="22"/>
        </w:rPr>
        <w:t xml:space="preserve"> pekan, </w:t>
      </w:r>
      <w:proofErr w:type="spellStart"/>
      <w:r w:rsidRPr="0078224B">
        <w:rPr>
          <w:rFonts w:ascii="Calibri" w:hAnsi="Calibri" w:cs="Calibri"/>
          <w:sz w:val="22"/>
          <w:szCs w:val="22"/>
        </w:rPr>
        <w:t>hingga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mengingatkan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hari</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ulang</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tahun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teman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dialah</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sosok</w:t>
      </w:r>
      <w:proofErr w:type="spellEnd"/>
      <w:r w:rsidRPr="0078224B">
        <w:rPr>
          <w:rFonts w:ascii="Calibri" w:hAnsi="Calibri" w:cs="Calibri"/>
          <w:sz w:val="22"/>
          <w:szCs w:val="22"/>
        </w:rPr>
        <w:t xml:space="preserve"> yang </w:t>
      </w:r>
      <w:proofErr w:type="spellStart"/>
      <w:r w:rsidRPr="0078224B">
        <w:rPr>
          <w:rFonts w:ascii="Calibri" w:hAnsi="Calibri" w:cs="Calibri"/>
          <w:sz w:val="22"/>
          <w:szCs w:val="22"/>
        </w:rPr>
        <w:t>bisa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diandalkan</w:t>
      </w:r>
      <w:proofErr w:type="spellEnd"/>
      <w:r w:rsidRPr="0078224B">
        <w:rPr>
          <w:rFonts w:ascii="Calibri" w:hAnsi="Calibri" w:cs="Calibri"/>
          <w:sz w:val="22"/>
          <w:szCs w:val="22"/>
        </w:rPr>
        <w:t xml:space="preserve"> agar </w:t>
      </w:r>
      <w:proofErr w:type="spellStart"/>
      <w:r w:rsidRPr="0078224B">
        <w:rPr>
          <w:rFonts w:ascii="Calibri" w:hAnsi="Calibri" w:cs="Calibri"/>
          <w:sz w:val="22"/>
          <w:szCs w:val="22"/>
        </w:rPr>
        <w:t>semuanya</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berjalan</w:t>
      </w:r>
      <w:proofErr w:type="spellEnd"/>
      <w:r w:rsidRPr="0078224B">
        <w:rPr>
          <w:rFonts w:ascii="Calibri" w:hAnsi="Calibri" w:cs="Calibri"/>
          <w:sz w:val="22"/>
          <w:szCs w:val="22"/>
        </w:rPr>
        <w:t xml:space="preserve"> </w:t>
      </w:r>
      <w:proofErr w:type="spellStart"/>
      <w:r w:rsidRPr="0078224B">
        <w:rPr>
          <w:rFonts w:ascii="Calibri" w:hAnsi="Calibri" w:cs="Calibri"/>
          <w:sz w:val="22"/>
          <w:szCs w:val="22"/>
        </w:rPr>
        <w:t>lancar</w:t>
      </w:r>
      <w:proofErr w:type="spellEnd"/>
      <w:r w:rsidRPr="0078224B">
        <w:rPr>
          <w:rFonts w:ascii="Calibri" w:hAnsi="Calibri" w:cs="Calibri"/>
          <w:sz w:val="22"/>
          <w:szCs w:val="22"/>
        </w:rPr>
        <w:t>.</w:t>
      </w:r>
    </w:p>
    <w:p w14:paraId="24985A7E" w14:textId="77777777" w:rsidR="0061739C" w:rsidRPr="0078224B" w:rsidRDefault="0061739C" w:rsidP="0078224B">
      <w:pPr>
        <w:jc w:val="both"/>
        <w:rPr>
          <w:rFonts w:ascii="Calibri" w:hAnsi="Calibri" w:cs="Calibri"/>
          <w:sz w:val="22"/>
          <w:szCs w:val="22"/>
          <w:lang w:val="en-SG"/>
        </w:rPr>
      </w:pPr>
    </w:p>
    <w:p w14:paraId="26366E91" w14:textId="7FB2618E" w:rsidR="0061739C" w:rsidRPr="0078224B" w:rsidRDefault="00A47FBF" w:rsidP="0078224B">
      <w:pPr>
        <w:jc w:val="both"/>
        <w:rPr>
          <w:rFonts w:ascii="Calibri" w:hAnsi="Calibri" w:cs="Calibri"/>
          <w:sz w:val="22"/>
          <w:szCs w:val="22"/>
          <w:lang w:val="en-SG"/>
        </w:rPr>
      </w:pPr>
      <w:r w:rsidRPr="0078224B">
        <w:rPr>
          <w:rFonts w:ascii="Calibri" w:hAnsi="Calibri" w:cs="Calibri"/>
          <w:sz w:val="22"/>
          <w:szCs w:val="22"/>
          <w:lang w:val="en-SG"/>
        </w:rPr>
        <w:t xml:space="preserve">Galaxy S26 FE </w:t>
      </w:r>
      <w:proofErr w:type="spellStart"/>
      <w:r w:rsidRPr="0078224B">
        <w:rPr>
          <w:rFonts w:ascii="Calibri" w:hAnsi="Calibri" w:cs="Calibri"/>
          <w:sz w:val="22"/>
          <w:szCs w:val="22"/>
          <w:lang w:val="en-SG"/>
        </w:rPr>
        <w:t>menjalankan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tersebut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melalui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fitur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cerdas</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tetap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terorganisasi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Sebelum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memulai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aktivitas</w:t>
      </w:r>
      <w:proofErr w:type="spellEnd"/>
      <w:r w:rsidRPr="0078224B">
        <w:rPr>
          <w:rFonts w:ascii="Calibri" w:hAnsi="Calibri" w:cs="Calibri"/>
          <w:sz w:val="22"/>
          <w:szCs w:val="22"/>
          <w:lang w:val="en-SG"/>
        </w:rPr>
        <w:t xml:space="preserve">, </w:t>
      </w:r>
      <w:r w:rsidR="0061739C" w:rsidRPr="0078224B">
        <w:rPr>
          <w:rFonts w:ascii="Calibri" w:hAnsi="Calibri" w:cs="Calibri"/>
          <w:b/>
          <w:bCs/>
          <w:sz w:val="22"/>
          <w:szCs w:val="22"/>
          <w:lang w:val="en-SG"/>
        </w:rPr>
        <w:t>Now Brief</w:t>
      </w:r>
      <w:r w:rsidR="0061739C" w:rsidRPr="0078224B">
        <w:rPr>
          <w:rFonts w:ascii="Calibri" w:hAnsi="Calibri" w:cs="Calibri"/>
          <w:sz w:val="22"/>
          <w:szCs w:val="22"/>
          <w:lang w:val="en-SG"/>
        </w:rPr>
        <w:t xml:space="preserve"> </w:t>
      </w:r>
      <w:r w:rsidR="002C56A3" w:rsidRPr="0078224B">
        <w:rPr>
          <w:rStyle w:val="FootnoteReference"/>
          <w:rFonts w:ascii="Calibri" w:hAnsi="Calibri" w:cs="Calibri"/>
          <w:sz w:val="22"/>
          <w:szCs w:val="22"/>
          <w:lang w:val="en-SG"/>
        </w:rPr>
        <w:footnoteReference w:id="1"/>
      </w:r>
      <w:r w:rsidR="00660CA7"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menyajikan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rangkuman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informasi</w:t>
      </w:r>
      <w:proofErr w:type="spellEnd"/>
      <w:r w:rsidRPr="0078224B">
        <w:rPr>
          <w:rFonts w:ascii="Calibri" w:hAnsi="Calibri" w:cs="Calibri"/>
          <w:sz w:val="22"/>
          <w:szCs w:val="22"/>
          <w:lang w:val="en-SG"/>
        </w:rPr>
        <w:t xml:space="preserve"> personal </w:t>
      </w:r>
      <w:proofErr w:type="spellStart"/>
      <w:r w:rsidRPr="0078224B">
        <w:rPr>
          <w:rFonts w:ascii="Calibri" w:hAnsi="Calibri" w:cs="Calibri"/>
          <w:sz w:val="22"/>
          <w:szCs w:val="22"/>
          <w:lang w:val="en-SG"/>
        </w:rPr>
        <w:t>secara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sekilas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mulai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agenda </w:t>
      </w:r>
      <w:proofErr w:type="spellStart"/>
      <w:r w:rsidRPr="0078224B">
        <w:rPr>
          <w:rFonts w:ascii="Calibri" w:hAnsi="Calibri" w:cs="Calibri"/>
          <w:sz w:val="22"/>
          <w:szCs w:val="22"/>
          <w:lang w:val="en-SG"/>
        </w:rPr>
        <w:t>kalender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mendatang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prakiraan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cuaca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hingga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informasi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penting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harian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tampilan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begitu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dapat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mengetahui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hal-hal</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perlu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diperhatikan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sebelum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menjalani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hari</w:t>
      </w:r>
      <w:proofErr w:type="spellEnd"/>
      <w:r w:rsidRPr="0078224B">
        <w:rPr>
          <w:rFonts w:ascii="Calibri" w:hAnsi="Calibri" w:cs="Calibri"/>
          <w:sz w:val="22"/>
          <w:szCs w:val="22"/>
          <w:lang w:val="en-SG"/>
        </w:rPr>
        <w:t>.</w:t>
      </w:r>
    </w:p>
    <w:p w14:paraId="795578A6" w14:textId="77777777" w:rsidR="00A47FBF" w:rsidRPr="0078224B" w:rsidRDefault="00A47FBF" w:rsidP="0078224B">
      <w:pPr>
        <w:jc w:val="both"/>
        <w:rPr>
          <w:rFonts w:ascii="Calibri" w:hAnsi="Calibri" w:cs="Calibri"/>
          <w:sz w:val="22"/>
          <w:szCs w:val="22"/>
          <w:lang w:val="en-SG"/>
        </w:rPr>
      </w:pPr>
    </w:p>
    <w:p w14:paraId="57BADCBB" w14:textId="57B4C96F" w:rsidR="0061739C" w:rsidRPr="0078224B" w:rsidRDefault="00A47FBF" w:rsidP="0078224B">
      <w:pPr>
        <w:jc w:val="both"/>
        <w:rPr>
          <w:rFonts w:ascii="Calibri" w:hAnsi="Calibri" w:cs="Calibri"/>
          <w:sz w:val="22"/>
          <w:szCs w:val="22"/>
          <w:lang w:val="en-SG"/>
        </w:rPr>
      </w:pPr>
      <w:proofErr w:type="spellStart"/>
      <w:r w:rsidRPr="0078224B">
        <w:rPr>
          <w:rFonts w:ascii="Calibri" w:hAnsi="Calibri" w:cs="Calibri"/>
          <w:sz w:val="22"/>
          <w:szCs w:val="22"/>
          <w:lang w:val="en-SG"/>
        </w:rPr>
        <w:t>Tak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hanya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menyajikan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informasi</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bermanfaat</w:t>
      </w:r>
      <w:proofErr w:type="spellEnd"/>
      <w:r w:rsidRPr="0078224B">
        <w:rPr>
          <w:rFonts w:ascii="Calibri" w:hAnsi="Calibri" w:cs="Calibri"/>
          <w:sz w:val="22"/>
          <w:szCs w:val="22"/>
          <w:lang w:val="en-SG"/>
        </w:rPr>
        <w:t xml:space="preserve">, Galaxy S26 FE juga </w:t>
      </w:r>
      <w:proofErr w:type="spellStart"/>
      <w:r w:rsidRPr="0078224B">
        <w:rPr>
          <w:rFonts w:ascii="Calibri" w:hAnsi="Calibri" w:cs="Calibri"/>
          <w:sz w:val="22"/>
          <w:szCs w:val="22"/>
          <w:lang w:val="en-SG"/>
        </w:rPr>
        <w:t>dilengkapi</w:t>
      </w:r>
      <w:proofErr w:type="spellEnd"/>
      <w:r w:rsidR="0061739C" w:rsidRPr="0078224B">
        <w:rPr>
          <w:rFonts w:ascii="Calibri" w:hAnsi="Calibri" w:cs="Calibri"/>
          <w:sz w:val="22"/>
          <w:szCs w:val="22"/>
          <w:lang w:val="en-SG"/>
        </w:rPr>
        <w:t xml:space="preserve"> </w:t>
      </w:r>
      <w:r w:rsidR="0061739C" w:rsidRPr="0078224B">
        <w:rPr>
          <w:rFonts w:ascii="Calibri" w:hAnsi="Calibri" w:cs="Calibri"/>
          <w:b/>
          <w:bCs/>
          <w:sz w:val="22"/>
          <w:szCs w:val="22"/>
          <w:lang w:val="en-SG"/>
        </w:rPr>
        <w:t>Now Nudge</w:t>
      </w:r>
      <w:r w:rsidR="001E42C3" w:rsidRPr="0078224B">
        <w:rPr>
          <w:rStyle w:val="FootnoteReference"/>
          <w:rFonts w:ascii="Calibri" w:hAnsi="Calibri" w:cs="Calibri"/>
          <w:b/>
          <w:bCs/>
          <w:sz w:val="22"/>
          <w:szCs w:val="22"/>
          <w:lang w:val="en-SG"/>
        </w:rPr>
        <w:footnoteReference w:id="2"/>
      </w:r>
      <w:r w:rsidR="0061739C" w:rsidRPr="0078224B">
        <w:rPr>
          <w:rFonts w:ascii="Calibri" w:hAnsi="Calibri" w:cs="Calibri"/>
          <w:sz w:val="22"/>
          <w:szCs w:val="22"/>
          <w:lang w:val="en-SG"/>
        </w:rPr>
        <w:t xml:space="preserve"> </w:t>
      </w:r>
      <w:r w:rsidRPr="0078224B">
        <w:rPr>
          <w:rFonts w:ascii="Calibri" w:hAnsi="Calibri" w:cs="Calibri"/>
          <w:sz w:val="22"/>
          <w:szCs w:val="22"/>
          <w:lang w:val="en-SG"/>
        </w:rPr>
        <w:t xml:space="preserve">yang </w:t>
      </w:r>
      <w:proofErr w:type="spellStart"/>
      <w:r w:rsidRPr="0078224B">
        <w:rPr>
          <w:rFonts w:ascii="Calibri" w:hAnsi="Calibri" w:cs="Calibri"/>
          <w:sz w:val="22"/>
          <w:szCs w:val="22"/>
          <w:lang w:val="en-SG"/>
        </w:rPr>
        <w:t>memberikan</w:t>
      </w:r>
      <w:proofErr w:type="spellEnd"/>
      <w:r w:rsidRPr="0078224B">
        <w:rPr>
          <w:rFonts w:ascii="Calibri" w:hAnsi="Calibri" w:cs="Calibri"/>
          <w:sz w:val="22"/>
          <w:szCs w:val="22"/>
          <w:lang w:val="en-SG"/>
        </w:rPr>
        <w:t xml:space="preserve"> saran </w:t>
      </w:r>
      <w:proofErr w:type="spellStart"/>
      <w:r w:rsidRPr="0078224B">
        <w:rPr>
          <w:rFonts w:ascii="Calibri" w:hAnsi="Calibri" w:cs="Calibri"/>
          <w:sz w:val="22"/>
          <w:szCs w:val="22"/>
          <w:lang w:val="en-SG"/>
        </w:rPr>
        <w:t>tepat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waktu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berdasarkan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aktivitas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Fitur </w:t>
      </w:r>
      <w:proofErr w:type="spellStart"/>
      <w:r w:rsidRPr="0078224B">
        <w:rPr>
          <w:rFonts w:ascii="Calibri" w:hAnsi="Calibri" w:cs="Calibri"/>
          <w:sz w:val="22"/>
          <w:szCs w:val="22"/>
          <w:lang w:val="en-SG"/>
        </w:rPr>
        <w:t>ini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menyelesaikan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berbagai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tugas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sehari-hari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lebih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praktis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misalnya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menambahkan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jadwal</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rapat</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dibahas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percakapan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langsung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kalender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atau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menemukan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kembali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catatan</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foto</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tersimpan</w:t>
      </w:r>
      <w:proofErr w:type="spellEnd"/>
      <w:r w:rsidRPr="0078224B">
        <w:rPr>
          <w:rFonts w:ascii="Calibri" w:hAnsi="Calibri" w:cs="Calibri"/>
          <w:sz w:val="22"/>
          <w:szCs w:val="22"/>
          <w:lang w:val="en-SG"/>
        </w:rPr>
        <w:t xml:space="preserve"> di </w:t>
      </w:r>
      <w:proofErr w:type="spellStart"/>
      <w:r w:rsidRPr="0078224B">
        <w:rPr>
          <w:rFonts w:ascii="Calibri" w:hAnsi="Calibri" w:cs="Calibri"/>
          <w:sz w:val="22"/>
          <w:szCs w:val="22"/>
          <w:lang w:val="en-SG"/>
        </w:rPr>
        <w:t>Galeri</w:t>
      </w:r>
      <w:proofErr w:type="spellEnd"/>
      <w:r w:rsidRPr="0078224B">
        <w:rPr>
          <w:rFonts w:ascii="Calibri" w:hAnsi="Calibri" w:cs="Calibri"/>
          <w:sz w:val="22"/>
          <w:szCs w:val="22"/>
          <w:lang w:val="en-SG"/>
        </w:rPr>
        <w:t>.</w:t>
      </w:r>
    </w:p>
    <w:p w14:paraId="61E2B1AC" w14:textId="77777777" w:rsidR="004B2441" w:rsidRPr="0078224B" w:rsidRDefault="004B2441" w:rsidP="0078224B">
      <w:pPr>
        <w:jc w:val="both"/>
        <w:rPr>
          <w:rFonts w:ascii="Calibri" w:hAnsi="Calibri" w:cs="Calibri"/>
          <w:sz w:val="22"/>
          <w:szCs w:val="22"/>
          <w:lang w:val="en-SG"/>
        </w:rPr>
      </w:pPr>
    </w:p>
    <w:p w14:paraId="389A3BA7" w14:textId="067691B4" w:rsidR="00450A6E" w:rsidRPr="0078224B" w:rsidRDefault="00450A6E" w:rsidP="0078224B">
      <w:pPr>
        <w:jc w:val="both"/>
        <w:rPr>
          <w:rFonts w:ascii="Calibri" w:hAnsi="Calibri" w:cs="Calibri"/>
          <w:b/>
          <w:bCs/>
          <w:color w:val="0070C0"/>
          <w:sz w:val="22"/>
          <w:szCs w:val="22"/>
          <w:lang w:val="en-SG"/>
        </w:rPr>
      </w:pPr>
    </w:p>
    <w:p w14:paraId="0DC05A3F" w14:textId="77777777" w:rsidR="000652A4" w:rsidRPr="0078224B" w:rsidRDefault="000652A4" w:rsidP="0078224B">
      <w:pPr>
        <w:jc w:val="both"/>
        <w:rPr>
          <w:rFonts w:ascii="Calibri" w:hAnsi="Calibri" w:cs="Calibri"/>
          <w:b/>
          <w:bCs/>
          <w:color w:val="0070C0"/>
          <w:sz w:val="22"/>
          <w:szCs w:val="22"/>
          <w:lang w:val="en-SG"/>
        </w:rPr>
      </w:pPr>
    </w:p>
    <w:p w14:paraId="0E57EC1F" w14:textId="77777777" w:rsidR="00EB7029" w:rsidRPr="0078224B" w:rsidRDefault="00EB7029" w:rsidP="0078224B">
      <w:pPr>
        <w:jc w:val="both"/>
        <w:rPr>
          <w:rFonts w:ascii="Calibri" w:hAnsi="Calibri" w:cs="Calibri"/>
          <w:b/>
          <w:bCs/>
          <w:color w:val="0070C0"/>
          <w:sz w:val="22"/>
          <w:szCs w:val="22"/>
          <w:lang w:val="en-SG"/>
        </w:rPr>
      </w:pPr>
    </w:p>
    <w:p w14:paraId="694DDF65" w14:textId="3FC6376B" w:rsidR="00BC7BF0" w:rsidRPr="0078224B" w:rsidRDefault="00A47FBF" w:rsidP="0078224B">
      <w:pPr>
        <w:jc w:val="both"/>
        <w:rPr>
          <w:rFonts w:ascii="Calibri" w:hAnsi="Calibri" w:cs="Calibri"/>
          <w:b/>
          <w:bCs/>
          <w:color w:val="0070C0"/>
          <w:sz w:val="22"/>
          <w:szCs w:val="22"/>
          <w:lang w:val="en-SG"/>
        </w:rPr>
      </w:pPr>
      <w:proofErr w:type="spellStart"/>
      <w:r w:rsidRPr="0078224B">
        <w:rPr>
          <w:rFonts w:ascii="Calibri" w:hAnsi="Calibri" w:cs="Calibri"/>
          <w:b/>
          <w:bCs/>
          <w:color w:val="0070C0"/>
          <w:sz w:val="22"/>
          <w:szCs w:val="22"/>
          <w:lang w:val="en-SG"/>
        </w:rPr>
        <w:lastRenderedPageBreak/>
        <w:t>Teman</w:t>
      </w:r>
      <w:proofErr w:type="spellEnd"/>
      <w:r w:rsidRPr="0078224B">
        <w:rPr>
          <w:rFonts w:ascii="Calibri" w:hAnsi="Calibri" w:cs="Calibri"/>
          <w:b/>
          <w:bCs/>
          <w:color w:val="0070C0"/>
          <w:sz w:val="22"/>
          <w:szCs w:val="22"/>
          <w:lang w:val="en-SG"/>
        </w:rPr>
        <w:t xml:space="preserve"> yang </w:t>
      </w:r>
      <w:proofErr w:type="spellStart"/>
      <w:r w:rsidRPr="0078224B">
        <w:rPr>
          <w:rFonts w:ascii="Calibri" w:hAnsi="Calibri" w:cs="Calibri"/>
          <w:b/>
          <w:bCs/>
          <w:color w:val="0070C0"/>
          <w:sz w:val="22"/>
          <w:szCs w:val="22"/>
          <w:lang w:val="en-SG"/>
        </w:rPr>
        <w:t>selalu</w:t>
      </w:r>
      <w:proofErr w:type="spellEnd"/>
      <w:r w:rsidRPr="0078224B">
        <w:rPr>
          <w:rFonts w:ascii="Calibri" w:hAnsi="Calibri" w:cs="Calibri"/>
          <w:b/>
          <w:bCs/>
          <w:color w:val="0070C0"/>
          <w:sz w:val="22"/>
          <w:szCs w:val="22"/>
          <w:lang w:val="en-SG"/>
        </w:rPr>
        <w:t xml:space="preserve"> </w:t>
      </w:r>
      <w:proofErr w:type="spellStart"/>
      <w:r w:rsidRPr="0078224B">
        <w:rPr>
          <w:rFonts w:ascii="Calibri" w:hAnsi="Calibri" w:cs="Calibri"/>
          <w:b/>
          <w:bCs/>
          <w:color w:val="0070C0"/>
          <w:sz w:val="22"/>
          <w:szCs w:val="22"/>
          <w:lang w:val="en-SG"/>
        </w:rPr>
        <w:t>mengabadikan</w:t>
      </w:r>
      <w:proofErr w:type="spellEnd"/>
      <w:r w:rsidRPr="0078224B">
        <w:rPr>
          <w:rFonts w:ascii="Calibri" w:hAnsi="Calibri" w:cs="Calibri"/>
          <w:b/>
          <w:bCs/>
          <w:color w:val="0070C0"/>
          <w:sz w:val="22"/>
          <w:szCs w:val="22"/>
          <w:lang w:val="en-SG"/>
        </w:rPr>
        <w:t xml:space="preserve"> </w:t>
      </w:r>
      <w:proofErr w:type="spellStart"/>
      <w:r w:rsidRPr="0078224B">
        <w:rPr>
          <w:rFonts w:ascii="Calibri" w:hAnsi="Calibri" w:cs="Calibri"/>
          <w:b/>
          <w:bCs/>
          <w:color w:val="0070C0"/>
          <w:sz w:val="22"/>
          <w:szCs w:val="22"/>
          <w:lang w:val="en-SG"/>
        </w:rPr>
        <w:t>momen</w:t>
      </w:r>
      <w:proofErr w:type="spellEnd"/>
      <w:r w:rsidRPr="0078224B">
        <w:rPr>
          <w:rFonts w:ascii="Calibri" w:hAnsi="Calibri" w:cs="Calibri"/>
          <w:b/>
          <w:bCs/>
          <w:color w:val="0070C0"/>
          <w:sz w:val="22"/>
          <w:szCs w:val="22"/>
          <w:lang w:val="en-SG"/>
        </w:rPr>
        <w:t xml:space="preserve"> </w:t>
      </w:r>
      <w:proofErr w:type="spellStart"/>
      <w:r w:rsidRPr="0078224B">
        <w:rPr>
          <w:rFonts w:ascii="Calibri" w:hAnsi="Calibri" w:cs="Calibri"/>
          <w:b/>
          <w:bCs/>
          <w:color w:val="0070C0"/>
          <w:sz w:val="22"/>
          <w:szCs w:val="22"/>
          <w:lang w:val="en-SG"/>
        </w:rPr>
        <w:t>berharga</w:t>
      </w:r>
      <w:proofErr w:type="spellEnd"/>
    </w:p>
    <w:p w14:paraId="25E49892" w14:textId="29A56170" w:rsidR="00CA5EF7" w:rsidRPr="0078224B" w:rsidRDefault="00CA5EF7" w:rsidP="0078224B">
      <w:pPr>
        <w:jc w:val="both"/>
        <w:rPr>
          <w:rFonts w:ascii="Calibri" w:hAnsi="Calibri" w:cs="Calibri"/>
          <w:sz w:val="22"/>
          <w:szCs w:val="22"/>
        </w:rPr>
      </w:pPr>
    </w:p>
    <w:p w14:paraId="627BB6A3" w14:textId="154CFABE" w:rsidR="004A33CF" w:rsidRPr="0078224B" w:rsidRDefault="00D27592" w:rsidP="00B565C3">
      <w:pPr>
        <w:jc w:val="center"/>
        <w:rPr>
          <w:rFonts w:ascii="Calibri" w:hAnsi="Calibri" w:cs="Calibri"/>
          <w:sz w:val="22"/>
          <w:szCs w:val="22"/>
        </w:rPr>
      </w:pPr>
      <w:r w:rsidRPr="0078224B">
        <w:rPr>
          <w:rFonts w:ascii="Calibri" w:hAnsi="Calibri" w:cs="Calibri"/>
          <w:noProof/>
          <w:sz w:val="22"/>
          <w:szCs w:val="22"/>
        </w:rPr>
        <w:drawing>
          <wp:inline distT="0" distB="0" distL="0" distR="0" wp14:anchorId="1238ECF0" wp14:editId="11A8B775">
            <wp:extent cx="4791456" cy="3474071"/>
            <wp:effectExtent l="0" t="0" r="0" b="0"/>
            <wp:docPr id="76671118" name="Picture 2" descr="My FanCam, Nightography, Super Steady Video dengan Horizontal Lock, dan Photo Assist mendukung setiap tahap pembuatan konten—mulai dari mengambil gambar hingga menyunting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71118" name="Picture 2" descr="My FanCam, Nightography, Super Steady Video dengan Horizontal Lock, dan Photo Assist mendukung setiap tahap pembuatan konten—mulai dari mengambil gambar hingga menyuntingny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2446" cy="3482039"/>
                    </a:xfrm>
                    <a:prstGeom prst="rect">
                      <a:avLst/>
                    </a:prstGeom>
                    <a:noFill/>
                    <a:ln>
                      <a:noFill/>
                    </a:ln>
                  </pic:spPr>
                </pic:pic>
              </a:graphicData>
            </a:graphic>
          </wp:inline>
        </w:drawing>
      </w:r>
    </w:p>
    <w:p w14:paraId="07A61B3F" w14:textId="6AA2AD66" w:rsidR="00CA5EF7" w:rsidRPr="0078224B" w:rsidRDefault="00DF214F" w:rsidP="00B565C3">
      <w:pPr>
        <w:jc w:val="center"/>
        <w:rPr>
          <w:rFonts w:ascii="Calibri" w:hAnsi="Calibri" w:cs="Calibri"/>
          <w:i/>
          <w:iCs/>
          <w:sz w:val="22"/>
          <w:szCs w:val="22"/>
          <w:lang w:val="en-SG"/>
        </w:rPr>
      </w:pPr>
      <w:r w:rsidRPr="0078224B">
        <w:rPr>
          <w:rFonts w:ascii="Calibri" w:hAnsi="Calibri" w:cs="Calibri"/>
          <w:i/>
          <w:iCs/>
          <w:sz w:val="22"/>
          <w:szCs w:val="22"/>
          <w:lang w:val="en-SG"/>
        </w:rPr>
        <w:t xml:space="preserve">My </w:t>
      </w:r>
      <w:proofErr w:type="spellStart"/>
      <w:r w:rsidRPr="0078224B">
        <w:rPr>
          <w:rFonts w:ascii="Calibri" w:hAnsi="Calibri" w:cs="Calibri"/>
          <w:i/>
          <w:iCs/>
          <w:sz w:val="22"/>
          <w:szCs w:val="22"/>
          <w:lang w:val="en-SG"/>
        </w:rPr>
        <w:t>FanCam</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Nightography</w:t>
      </w:r>
      <w:proofErr w:type="spellEnd"/>
      <w:r w:rsidRPr="0078224B">
        <w:rPr>
          <w:rFonts w:ascii="Calibri" w:hAnsi="Calibri" w:cs="Calibri"/>
          <w:i/>
          <w:iCs/>
          <w:sz w:val="22"/>
          <w:szCs w:val="22"/>
          <w:lang w:val="en-SG"/>
        </w:rPr>
        <w:t xml:space="preserve">, Super Steady Video </w:t>
      </w:r>
      <w:proofErr w:type="spellStart"/>
      <w:r w:rsidRPr="0078224B">
        <w:rPr>
          <w:rFonts w:ascii="Calibri" w:hAnsi="Calibri" w:cs="Calibri"/>
          <w:i/>
          <w:iCs/>
          <w:sz w:val="22"/>
          <w:szCs w:val="22"/>
          <w:lang w:val="en-SG"/>
        </w:rPr>
        <w:t>dengan</w:t>
      </w:r>
      <w:proofErr w:type="spellEnd"/>
      <w:r w:rsidRPr="0078224B">
        <w:rPr>
          <w:rFonts w:ascii="Calibri" w:hAnsi="Calibri" w:cs="Calibri"/>
          <w:i/>
          <w:iCs/>
          <w:sz w:val="22"/>
          <w:szCs w:val="22"/>
          <w:lang w:val="en-SG"/>
        </w:rPr>
        <w:t xml:space="preserve"> Horizontal Lock, dan Photo Assist </w:t>
      </w:r>
      <w:proofErr w:type="spellStart"/>
      <w:r w:rsidRPr="0078224B">
        <w:rPr>
          <w:rFonts w:ascii="Calibri" w:hAnsi="Calibri" w:cs="Calibri"/>
          <w:i/>
          <w:iCs/>
          <w:sz w:val="22"/>
          <w:szCs w:val="22"/>
          <w:lang w:val="en-SG"/>
        </w:rPr>
        <w:t>mendukung</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setiap</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tahap</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pembuatan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konten</w:t>
      </w:r>
      <w:proofErr w:type="spellEnd"/>
      <w:r w:rsidRPr="0078224B">
        <w:rPr>
          <w:rFonts w:ascii="Calibri" w:hAnsi="Calibri" w:cs="Calibri"/>
          <w:i/>
          <w:iCs/>
          <w:sz w:val="22"/>
          <w:szCs w:val="22"/>
          <w:lang w:val="en-SG"/>
        </w:rPr>
        <w:t>—</w:t>
      </w:r>
      <w:proofErr w:type="spellStart"/>
      <w:r w:rsidRPr="0078224B">
        <w:rPr>
          <w:rFonts w:ascii="Calibri" w:hAnsi="Calibri" w:cs="Calibri"/>
          <w:i/>
          <w:iCs/>
          <w:sz w:val="22"/>
          <w:szCs w:val="22"/>
          <w:lang w:val="en-SG"/>
        </w:rPr>
        <w:t>mulai</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dari</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mengambil</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gambar</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hingga</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menyuntingnya</w:t>
      </w:r>
      <w:proofErr w:type="spellEnd"/>
      <w:r w:rsidRPr="0078224B">
        <w:rPr>
          <w:rFonts w:ascii="Calibri" w:hAnsi="Calibri" w:cs="Calibri"/>
          <w:i/>
          <w:iCs/>
          <w:sz w:val="22"/>
          <w:szCs w:val="22"/>
          <w:lang w:val="en-SG"/>
        </w:rPr>
        <w:t>.</w:t>
      </w:r>
    </w:p>
    <w:p w14:paraId="7DE316DD" w14:textId="77777777" w:rsidR="00DF214F" w:rsidRPr="0078224B" w:rsidRDefault="00DF214F" w:rsidP="0078224B">
      <w:pPr>
        <w:jc w:val="both"/>
        <w:rPr>
          <w:rFonts w:ascii="Calibri" w:hAnsi="Calibri" w:cs="Calibri"/>
          <w:sz w:val="22"/>
          <w:szCs w:val="22"/>
        </w:rPr>
      </w:pPr>
    </w:p>
    <w:p w14:paraId="3838D226" w14:textId="254E5F28" w:rsidR="00A564A2" w:rsidRPr="0078224B" w:rsidRDefault="00E71A8E" w:rsidP="0078224B">
      <w:pPr>
        <w:jc w:val="both"/>
        <w:rPr>
          <w:rFonts w:ascii="Calibri" w:hAnsi="Calibri" w:cs="Calibri"/>
          <w:sz w:val="22"/>
          <w:szCs w:val="22"/>
          <w:lang w:val="en-SG"/>
        </w:rPr>
      </w:pPr>
      <w:proofErr w:type="spellStart"/>
      <w:r w:rsidRPr="0078224B">
        <w:rPr>
          <w:rFonts w:ascii="Calibri" w:hAnsi="Calibri" w:cs="Calibri"/>
          <w:sz w:val="22"/>
          <w:szCs w:val="22"/>
          <w:lang w:val="en-SG"/>
        </w:rPr>
        <w:t>Selalu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ada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teman</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memastikan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setiap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momen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terabadikan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Entah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berlibur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bersama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memberi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dukungan</w:t>
      </w:r>
      <w:proofErr w:type="spellEnd"/>
      <w:r w:rsidRPr="0078224B">
        <w:rPr>
          <w:rFonts w:ascii="Calibri" w:hAnsi="Calibri" w:cs="Calibri"/>
          <w:sz w:val="22"/>
          <w:szCs w:val="22"/>
          <w:lang w:val="en-SG"/>
        </w:rPr>
        <w:t xml:space="preserve"> di </w:t>
      </w:r>
      <w:proofErr w:type="spellStart"/>
      <w:r w:rsidRPr="0078224B">
        <w:rPr>
          <w:rFonts w:ascii="Calibri" w:hAnsi="Calibri" w:cs="Calibri"/>
          <w:sz w:val="22"/>
          <w:szCs w:val="22"/>
          <w:lang w:val="en-SG"/>
        </w:rPr>
        <w:t>tepi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lapangan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pertandingan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atau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merayakan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pencapaian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karier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dialah</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siap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mengabadikan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kenangan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dikenang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bersama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bertahun-tahun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kemudian</w:t>
      </w:r>
      <w:proofErr w:type="spellEnd"/>
      <w:r w:rsidRPr="0078224B">
        <w:rPr>
          <w:rFonts w:ascii="Calibri" w:hAnsi="Calibri" w:cs="Calibri"/>
          <w:sz w:val="22"/>
          <w:szCs w:val="22"/>
          <w:lang w:val="en-SG"/>
        </w:rPr>
        <w:t>.</w:t>
      </w:r>
    </w:p>
    <w:p w14:paraId="4AA556E0" w14:textId="77777777" w:rsidR="00E71A8E" w:rsidRPr="0078224B" w:rsidRDefault="00E71A8E" w:rsidP="0078224B">
      <w:pPr>
        <w:jc w:val="both"/>
        <w:rPr>
          <w:rFonts w:ascii="Calibri" w:hAnsi="Calibri" w:cs="Calibri"/>
          <w:sz w:val="22"/>
          <w:szCs w:val="22"/>
          <w:lang w:val="en-SG"/>
        </w:rPr>
      </w:pPr>
    </w:p>
    <w:p w14:paraId="766D3525" w14:textId="64ADEE84" w:rsidR="00A564A2" w:rsidRPr="0078224B" w:rsidRDefault="00E71A8E" w:rsidP="0078224B">
      <w:pPr>
        <w:jc w:val="both"/>
        <w:rPr>
          <w:rFonts w:ascii="Calibri" w:hAnsi="Calibri" w:cs="Calibri"/>
          <w:sz w:val="22"/>
          <w:szCs w:val="22"/>
          <w:lang w:val="en-SG"/>
        </w:rPr>
      </w:pPr>
      <w:r w:rsidRPr="0078224B">
        <w:rPr>
          <w:rFonts w:ascii="Calibri" w:hAnsi="Calibri" w:cs="Calibri"/>
          <w:sz w:val="22"/>
          <w:szCs w:val="22"/>
          <w:lang w:val="en-SG"/>
        </w:rPr>
        <w:t xml:space="preserve">Galaxy S26 FE </w:t>
      </w:r>
      <w:proofErr w:type="spellStart"/>
      <w:r w:rsidRPr="0078224B">
        <w:rPr>
          <w:rFonts w:ascii="Calibri" w:hAnsi="Calibri" w:cs="Calibri"/>
          <w:sz w:val="22"/>
          <w:szCs w:val="22"/>
          <w:lang w:val="en-SG"/>
        </w:rPr>
        <w:t>dilengkapi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fitur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kamera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cerdas</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mengabadikan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menyunting</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membagikan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momen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bermakna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hidup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bersama</w:t>
      </w:r>
      <w:proofErr w:type="spellEnd"/>
      <w:r w:rsidRPr="0078224B">
        <w:rPr>
          <w:rFonts w:ascii="Calibri" w:hAnsi="Calibri" w:cs="Calibri"/>
          <w:sz w:val="22"/>
          <w:szCs w:val="22"/>
          <w:lang w:val="en-SG"/>
        </w:rPr>
        <w:t xml:space="preserve"> orang-orang </w:t>
      </w:r>
      <w:proofErr w:type="spellStart"/>
      <w:r w:rsidRPr="0078224B">
        <w:rPr>
          <w:rFonts w:ascii="Calibri" w:hAnsi="Calibri" w:cs="Calibri"/>
          <w:sz w:val="22"/>
          <w:szCs w:val="22"/>
          <w:lang w:val="en-SG"/>
        </w:rPr>
        <w:t>terdekat</w:t>
      </w:r>
      <w:proofErr w:type="spellEnd"/>
      <w:r w:rsidRPr="0078224B">
        <w:rPr>
          <w:rFonts w:ascii="Calibri" w:hAnsi="Calibri" w:cs="Calibri"/>
          <w:sz w:val="22"/>
          <w:szCs w:val="22"/>
          <w:lang w:val="en-SG"/>
        </w:rPr>
        <w:t>.</w:t>
      </w:r>
    </w:p>
    <w:p w14:paraId="7FA42606" w14:textId="77777777" w:rsidR="00E71A8E" w:rsidRPr="0078224B" w:rsidRDefault="00E71A8E" w:rsidP="0078224B">
      <w:pPr>
        <w:jc w:val="both"/>
        <w:rPr>
          <w:rFonts w:ascii="Calibri" w:hAnsi="Calibri" w:cs="Calibri"/>
          <w:sz w:val="22"/>
          <w:szCs w:val="22"/>
          <w:lang w:val="en-SG"/>
        </w:rPr>
      </w:pPr>
    </w:p>
    <w:p w14:paraId="45123178" w14:textId="180577CB" w:rsidR="00A77038" w:rsidRPr="0078224B" w:rsidRDefault="00E71A8E" w:rsidP="0078224B">
      <w:pPr>
        <w:jc w:val="both"/>
        <w:rPr>
          <w:rFonts w:ascii="Calibri" w:hAnsi="Calibri" w:cs="Calibri"/>
          <w:sz w:val="22"/>
          <w:szCs w:val="22"/>
          <w:lang w:val="en-SG"/>
        </w:rPr>
      </w:pPr>
      <w:proofErr w:type="spellStart"/>
      <w:r w:rsidRPr="0078224B">
        <w:rPr>
          <w:rFonts w:ascii="Calibri" w:hAnsi="Calibri" w:cs="Calibri"/>
          <w:sz w:val="22"/>
          <w:szCs w:val="22"/>
          <w:lang w:val="en-SG"/>
        </w:rPr>
        <w:t>Saat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ingin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merekam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musisi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favorit</w:t>
      </w:r>
      <w:proofErr w:type="spellEnd"/>
      <w:r w:rsidRPr="0078224B">
        <w:rPr>
          <w:rFonts w:ascii="Calibri" w:hAnsi="Calibri" w:cs="Calibri"/>
          <w:sz w:val="22"/>
          <w:szCs w:val="22"/>
          <w:lang w:val="en-SG"/>
        </w:rPr>
        <w:t xml:space="preserve"> di </w:t>
      </w:r>
      <w:proofErr w:type="spellStart"/>
      <w:r w:rsidRPr="0078224B">
        <w:rPr>
          <w:rFonts w:ascii="Calibri" w:hAnsi="Calibri" w:cs="Calibri"/>
          <w:sz w:val="22"/>
          <w:szCs w:val="22"/>
          <w:lang w:val="en-SG"/>
        </w:rPr>
        <w:t>konser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mendukung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penampilan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teman</w:t>
      </w:r>
      <w:proofErr w:type="spellEnd"/>
      <w:r w:rsidRPr="0078224B">
        <w:rPr>
          <w:rFonts w:ascii="Calibri" w:hAnsi="Calibri" w:cs="Calibri"/>
          <w:sz w:val="22"/>
          <w:szCs w:val="22"/>
          <w:lang w:val="en-SG"/>
        </w:rPr>
        <w:t xml:space="preserve"> di </w:t>
      </w:r>
      <w:proofErr w:type="spellStart"/>
      <w:r w:rsidRPr="0078224B">
        <w:rPr>
          <w:rFonts w:ascii="Calibri" w:hAnsi="Calibri" w:cs="Calibri"/>
          <w:sz w:val="22"/>
          <w:szCs w:val="22"/>
          <w:lang w:val="en-SG"/>
        </w:rPr>
        <w:t>atas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panggung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atau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mengabadikan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aksi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pertandingan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olahraga</w:t>
      </w:r>
      <w:proofErr w:type="spellEnd"/>
      <w:r w:rsidRPr="0078224B">
        <w:rPr>
          <w:rFonts w:ascii="Calibri" w:hAnsi="Calibri" w:cs="Calibri"/>
          <w:sz w:val="22"/>
          <w:szCs w:val="22"/>
          <w:lang w:val="en-SG"/>
        </w:rPr>
        <w:t xml:space="preserve">, </w:t>
      </w:r>
      <w:r w:rsidR="002963EC" w:rsidRPr="0078224B">
        <w:rPr>
          <w:rFonts w:ascii="Calibri" w:hAnsi="Calibri" w:cs="Calibri"/>
          <w:b/>
          <w:bCs/>
          <w:sz w:val="22"/>
          <w:szCs w:val="22"/>
          <w:lang w:val="en-SG"/>
        </w:rPr>
        <w:t xml:space="preserve">My </w:t>
      </w:r>
      <w:proofErr w:type="spellStart"/>
      <w:r w:rsidR="002963EC" w:rsidRPr="0078224B">
        <w:rPr>
          <w:rFonts w:ascii="Calibri" w:hAnsi="Calibri" w:cs="Calibri"/>
          <w:b/>
          <w:bCs/>
          <w:sz w:val="22"/>
          <w:szCs w:val="22"/>
          <w:lang w:val="en-SG"/>
        </w:rPr>
        <w:t>FanCam</w:t>
      </w:r>
      <w:proofErr w:type="spellEnd"/>
      <w:r w:rsidR="00660CA7" w:rsidRPr="0078224B">
        <w:rPr>
          <w:rStyle w:val="FootnoteReference"/>
          <w:rFonts w:ascii="Calibri" w:hAnsi="Calibri" w:cs="Calibri"/>
          <w:b/>
          <w:bCs/>
          <w:sz w:val="22"/>
          <w:szCs w:val="22"/>
          <w:lang w:val="en-SG"/>
        </w:rPr>
        <w:footnoteReference w:id="3"/>
      </w:r>
      <w:r w:rsidR="002963EC"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menjaga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fokus</w:t>
      </w:r>
      <w:proofErr w:type="spellEnd"/>
      <w:r w:rsidRPr="0078224B">
        <w:rPr>
          <w:rFonts w:ascii="Calibri" w:hAnsi="Calibri" w:cs="Calibri"/>
          <w:sz w:val="22"/>
          <w:szCs w:val="22"/>
          <w:lang w:val="en-SG"/>
        </w:rPr>
        <w:t xml:space="preserve"> pada </w:t>
      </w:r>
      <w:proofErr w:type="spellStart"/>
      <w:r w:rsidRPr="0078224B">
        <w:rPr>
          <w:rFonts w:ascii="Calibri" w:hAnsi="Calibri" w:cs="Calibri"/>
          <w:sz w:val="22"/>
          <w:szCs w:val="22"/>
          <w:lang w:val="en-SG"/>
        </w:rPr>
        <w:t>sosok</w:t>
      </w:r>
      <w:proofErr w:type="spellEnd"/>
      <w:r w:rsidRPr="0078224B">
        <w:rPr>
          <w:rFonts w:ascii="Calibri" w:hAnsi="Calibri" w:cs="Calibri"/>
          <w:sz w:val="22"/>
          <w:szCs w:val="22"/>
          <w:lang w:val="en-SG"/>
        </w:rPr>
        <w:t xml:space="preserve"> yang paling </w:t>
      </w:r>
      <w:proofErr w:type="spellStart"/>
      <w:r w:rsidRPr="0078224B">
        <w:rPr>
          <w:rFonts w:ascii="Calibri" w:hAnsi="Calibri" w:cs="Calibri"/>
          <w:sz w:val="22"/>
          <w:szCs w:val="22"/>
          <w:lang w:val="en-SG"/>
        </w:rPr>
        <w:t>ingin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ditampilkan</w:t>
      </w:r>
      <w:proofErr w:type="spellEnd"/>
      <w:r w:rsidRPr="0078224B">
        <w:rPr>
          <w:rFonts w:ascii="Calibri" w:hAnsi="Calibri" w:cs="Calibri"/>
          <w:sz w:val="22"/>
          <w:szCs w:val="22"/>
          <w:lang w:val="en-SG"/>
        </w:rPr>
        <w:t xml:space="preserve">. Fitur </w:t>
      </w:r>
      <w:proofErr w:type="spellStart"/>
      <w:r w:rsidRPr="0078224B">
        <w:rPr>
          <w:rFonts w:ascii="Calibri" w:hAnsi="Calibri" w:cs="Calibri"/>
          <w:sz w:val="22"/>
          <w:szCs w:val="22"/>
          <w:lang w:val="en-SG"/>
        </w:rPr>
        <w:t>penyuntingan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dapat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menyesuaikan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pembingkaian</w:t>
      </w:r>
      <w:proofErr w:type="spellEnd"/>
      <w:r w:rsidRPr="0078224B">
        <w:rPr>
          <w:rFonts w:ascii="Calibri" w:hAnsi="Calibri" w:cs="Calibri"/>
          <w:sz w:val="22"/>
          <w:szCs w:val="22"/>
          <w:lang w:val="en-SG"/>
        </w:rPr>
        <w:t xml:space="preserve"> video </w:t>
      </w:r>
      <w:proofErr w:type="spellStart"/>
      <w:r w:rsidRPr="0078224B">
        <w:rPr>
          <w:rFonts w:ascii="Calibri" w:hAnsi="Calibri" w:cs="Calibri"/>
          <w:sz w:val="22"/>
          <w:szCs w:val="22"/>
          <w:lang w:val="en-SG"/>
        </w:rPr>
        <w:t>secara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cerdas</w:t>
      </w:r>
      <w:proofErr w:type="spellEnd"/>
      <w:r w:rsidRPr="0078224B">
        <w:rPr>
          <w:rFonts w:ascii="Calibri" w:hAnsi="Calibri" w:cs="Calibri"/>
          <w:sz w:val="22"/>
          <w:szCs w:val="22"/>
          <w:lang w:val="en-SG"/>
        </w:rPr>
        <w:t xml:space="preserve"> agar </w:t>
      </w:r>
      <w:proofErr w:type="spellStart"/>
      <w:r w:rsidRPr="0078224B">
        <w:rPr>
          <w:rFonts w:ascii="Calibri" w:hAnsi="Calibri" w:cs="Calibri"/>
          <w:sz w:val="22"/>
          <w:szCs w:val="22"/>
          <w:lang w:val="en-SG"/>
        </w:rPr>
        <w:t>berfokus</w:t>
      </w:r>
      <w:proofErr w:type="spellEnd"/>
      <w:r w:rsidRPr="0078224B">
        <w:rPr>
          <w:rFonts w:ascii="Calibri" w:hAnsi="Calibri" w:cs="Calibri"/>
          <w:sz w:val="22"/>
          <w:szCs w:val="22"/>
          <w:lang w:val="en-SG"/>
        </w:rPr>
        <w:t xml:space="preserve"> pada </w:t>
      </w:r>
      <w:proofErr w:type="spellStart"/>
      <w:r w:rsidRPr="0078224B">
        <w:rPr>
          <w:rFonts w:ascii="Calibri" w:hAnsi="Calibri" w:cs="Calibri"/>
          <w:sz w:val="22"/>
          <w:szCs w:val="22"/>
          <w:lang w:val="en-SG"/>
        </w:rPr>
        <w:t>subjek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pilihan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sehingga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tidak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perlu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melakukan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banyak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penyuntingan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secara</w:t>
      </w:r>
      <w:proofErr w:type="spellEnd"/>
      <w:r w:rsidRPr="0078224B">
        <w:rPr>
          <w:rFonts w:ascii="Calibri" w:hAnsi="Calibri" w:cs="Calibri"/>
          <w:sz w:val="22"/>
          <w:szCs w:val="22"/>
          <w:lang w:val="en-SG"/>
        </w:rPr>
        <w:t xml:space="preserve"> manual.</w:t>
      </w:r>
    </w:p>
    <w:p w14:paraId="0364DD5F" w14:textId="77777777" w:rsidR="002963EC" w:rsidRPr="0078224B" w:rsidRDefault="002963EC" w:rsidP="0078224B">
      <w:pPr>
        <w:jc w:val="both"/>
        <w:rPr>
          <w:rFonts w:ascii="Calibri" w:hAnsi="Calibri" w:cs="Calibri"/>
          <w:sz w:val="22"/>
          <w:szCs w:val="22"/>
          <w:lang w:val="en-SG"/>
        </w:rPr>
      </w:pPr>
    </w:p>
    <w:p w14:paraId="15FDFA34" w14:textId="37E49A18" w:rsidR="002963EC" w:rsidRPr="0078224B" w:rsidRDefault="00E71A8E" w:rsidP="0078224B">
      <w:pPr>
        <w:jc w:val="both"/>
        <w:rPr>
          <w:rFonts w:ascii="Calibri" w:hAnsi="Calibri" w:cs="Calibri"/>
          <w:sz w:val="22"/>
          <w:szCs w:val="22"/>
          <w:lang w:val="en-SG"/>
        </w:rPr>
      </w:pPr>
      <w:proofErr w:type="spellStart"/>
      <w:r w:rsidRPr="0078224B">
        <w:rPr>
          <w:rFonts w:ascii="Calibri" w:hAnsi="Calibri" w:cs="Calibri"/>
          <w:sz w:val="22"/>
          <w:szCs w:val="22"/>
          <w:lang w:val="en-SG"/>
        </w:rPr>
        <w:t>Sementara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itu</w:t>
      </w:r>
      <w:proofErr w:type="spellEnd"/>
      <w:r w:rsidRPr="0078224B">
        <w:rPr>
          <w:rFonts w:ascii="Calibri" w:hAnsi="Calibri" w:cs="Calibri"/>
          <w:sz w:val="22"/>
          <w:szCs w:val="22"/>
          <w:lang w:val="en-SG"/>
        </w:rPr>
        <w:t xml:space="preserve">, </w:t>
      </w:r>
      <w:r w:rsidR="000C547B" w:rsidRPr="0078224B">
        <w:rPr>
          <w:rFonts w:ascii="Calibri" w:hAnsi="Calibri" w:cs="Calibri"/>
          <w:b/>
          <w:bCs/>
          <w:sz w:val="22"/>
          <w:szCs w:val="22"/>
          <w:lang w:val="en-SG"/>
        </w:rPr>
        <w:t>Super Steady</w:t>
      </w:r>
      <w:r w:rsidR="000C547B" w:rsidRPr="0078224B">
        <w:rPr>
          <w:rStyle w:val="FootnoteReference"/>
          <w:rFonts w:ascii="Calibri" w:hAnsi="Calibri" w:cs="Calibri"/>
          <w:b/>
          <w:bCs/>
          <w:sz w:val="22"/>
          <w:szCs w:val="22"/>
          <w:lang w:val="en-SG"/>
        </w:rPr>
        <w:footnoteReference w:id="4"/>
      </w:r>
      <w:r w:rsidR="000C547B" w:rsidRPr="0078224B">
        <w:rPr>
          <w:rFonts w:ascii="Calibri" w:hAnsi="Calibri" w:cs="Calibri"/>
          <w:b/>
          <w:bCs/>
          <w:sz w:val="22"/>
          <w:szCs w:val="22"/>
          <w:lang w:val="en-SG"/>
        </w:rPr>
        <w:t xml:space="preserve"> Video with Horizontal Lock</w:t>
      </w:r>
      <w:r w:rsidR="000C547B"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merekam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momen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dinamis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lebih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percaya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Mulai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merekam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latihan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menari</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sesi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olahraga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hingga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petualangan</w:t>
      </w:r>
      <w:proofErr w:type="spellEnd"/>
      <w:r w:rsidRPr="0078224B">
        <w:rPr>
          <w:rFonts w:ascii="Calibri" w:hAnsi="Calibri" w:cs="Calibri"/>
          <w:sz w:val="22"/>
          <w:szCs w:val="22"/>
          <w:lang w:val="en-SG"/>
        </w:rPr>
        <w:t xml:space="preserve"> di </w:t>
      </w:r>
      <w:proofErr w:type="spellStart"/>
      <w:r w:rsidRPr="0078224B">
        <w:rPr>
          <w:rFonts w:ascii="Calibri" w:hAnsi="Calibri" w:cs="Calibri"/>
          <w:sz w:val="22"/>
          <w:szCs w:val="22"/>
          <w:lang w:val="en-SG"/>
        </w:rPr>
        <w:t>luar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ruangan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bersama</w:t>
      </w:r>
      <w:proofErr w:type="spellEnd"/>
      <w:r w:rsidRPr="0078224B">
        <w:rPr>
          <w:rFonts w:ascii="Calibri" w:hAnsi="Calibri" w:cs="Calibri"/>
          <w:sz w:val="22"/>
          <w:szCs w:val="22"/>
          <w:lang w:val="en-SG"/>
        </w:rPr>
        <w:t xml:space="preserve"> orang </w:t>
      </w:r>
      <w:proofErr w:type="spellStart"/>
      <w:r w:rsidRPr="0078224B">
        <w:rPr>
          <w:rFonts w:ascii="Calibri" w:hAnsi="Calibri" w:cs="Calibri"/>
          <w:sz w:val="22"/>
          <w:szCs w:val="22"/>
          <w:lang w:val="en-SG"/>
        </w:rPr>
        <w:t>terdekat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fitur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menghasilkan</w:t>
      </w:r>
      <w:proofErr w:type="spellEnd"/>
      <w:r w:rsidRPr="0078224B">
        <w:rPr>
          <w:rFonts w:ascii="Calibri" w:hAnsi="Calibri" w:cs="Calibri"/>
          <w:sz w:val="22"/>
          <w:szCs w:val="22"/>
          <w:lang w:val="en-SG"/>
        </w:rPr>
        <w:t xml:space="preserve"> video yang </w:t>
      </w:r>
      <w:proofErr w:type="spellStart"/>
      <w:r w:rsidRPr="0078224B">
        <w:rPr>
          <w:rFonts w:ascii="Calibri" w:hAnsi="Calibri" w:cs="Calibri"/>
          <w:sz w:val="22"/>
          <w:szCs w:val="22"/>
          <w:lang w:val="en-SG"/>
        </w:rPr>
        <w:t>lebih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stabil</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tetap</w:t>
      </w:r>
      <w:proofErr w:type="spellEnd"/>
      <w:r w:rsidRPr="0078224B">
        <w:rPr>
          <w:rFonts w:ascii="Calibri" w:hAnsi="Calibri" w:cs="Calibri"/>
          <w:sz w:val="22"/>
          <w:szCs w:val="22"/>
          <w:lang w:val="en-SG"/>
        </w:rPr>
        <w:t xml:space="preserve"> rata.</w:t>
      </w:r>
    </w:p>
    <w:p w14:paraId="76042845" w14:textId="77777777" w:rsidR="002963EC" w:rsidRPr="0078224B" w:rsidRDefault="002963EC" w:rsidP="0078224B">
      <w:pPr>
        <w:jc w:val="both"/>
        <w:rPr>
          <w:rFonts w:ascii="Calibri" w:hAnsi="Calibri" w:cs="Calibri"/>
          <w:sz w:val="22"/>
          <w:szCs w:val="22"/>
          <w:lang w:val="en-SG"/>
        </w:rPr>
      </w:pPr>
    </w:p>
    <w:p w14:paraId="4E83211E" w14:textId="3B3FB27A" w:rsidR="001404A6" w:rsidRPr="0078224B" w:rsidRDefault="00E71A8E" w:rsidP="0078224B">
      <w:pPr>
        <w:jc w:val="both"/>
        <w:rPr>
          <w:rFonts w:ascii="Calibri" w:hAnsi="Calibri" w:cs="Calibri"/>
          <w:sz w:val="22"/>
          <w:szCs w:val="22"/>
          <w:lang w:val="en-SG"/>
        </w:rPr>
      </w:pPr>
      <w:r w:rsidRPr="0078224B">
        <w:rPr>
          <w:rFonts w:ascii="Calibri" w:hAnsi="Calibri" w:cs="Calibri"/>
          <w:sz w:val="22"/>
          <w:szCs w:val="22"/>
          <w:lang w:val="en-SG"/>
        </w:rPr>
        <w:lastRenderedPageBreak/>
        <w:t xml:space="preserve">Banyak </w:t>
      </w:r>
      <w:proofErr w:type="spellStart"/>
      <w:r w:rsidRPr="0078224B">
        <w:rPr>
          <w:rFonts w:ascii="Calibri" w:hAnsi="Calibri" w:cs="Calibri"/>
          <w:sz w:val="22"/>
          <w:szCs w:val="22"/>
          <w:lang w:val="en-SG"/>
        </w:rPr>
        <w:t>momen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terbaik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justru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terjadi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tiba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seperti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berkumpul</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bersama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teman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sepulang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kerja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atau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menghadiri</w:t>
      </w:r>
      <w:proofErr w:type="spellEnd"/>
      <w:r w:rsidRPr="0078224B">
        <w:rPr>
          <w:rFonts w:ascii="Calibri" w:hAnsi="Calibri" w:cs="Calibri"/>
          <w:sz w:val="22"/>
          <w:szCs w:val="22"/>
          <w:lang w:val="en-SG"/>
        </w:rPr>
        <w:t xml:space="preserve"> acara </w:t>
      </w:r>
      <w:proofErr w:type="spellStart"/>
      <w:r w:rsidRPr="0078224B">
        <w:rPr>
          <w:rFonts w:ascii="Calibri" w:hAnsi="Calibri" w:cs="Calibri"/>
          <w:sz w:val="22"/>
          <w:szCs w:val="22"/>
          <w:lang w:val="en-SG"/>
        </w:rPr>
        <w:t>setelah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matahari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terbenam</w:t>
      </w:r>
      <w:proofErr w:type="spellEnd"/>
      <w:r w:rsidRPr="0078224B">
        <w:rPr>
          <w:rFonts w:ascii="Calibri" w:hAnsi="Calibri" w:cs="Calibri"/>
          <w:sz w:val="22"/>
          <w:szCs w:val="22"/>
          <w:lang w:val="en-SG"/>
        </w:rPr>
        <w:t xml:space="preserve">. </w:t>
      </w:r>
      <w:proofErr w:type="spellStart"/>
      <w:r w:rsidR="002963EC" w:rsidRPr="0078224B">
        <w:rPr>
          <w:rFonts w:ascii="Calibri" w:hAnsi="Calibri" w:cs="Calibri"/>
          <w:b/>
          <w:bCs/>
          <w:sz w:val="22"/>
          <w:szCs w:val="22"/>
          <w:lang w:val="en-SG"/>
        </w:rPr>
        <w:t>Nightography</w:t>
      </w:r>
      <w:proofErr w:type="spellEnd"/>
      <w:r w:rsidR="00660CA7" w:rsidRPr="0078224B">
        <w:rPr>
          <w:rStyle w:val="FootnoteReference"/>
          <w:rFonts w:ascii="Calibri" w:hAnsi="Calibri" w:cs="Calibri"/>
          <w:b/>
          <w:bCs/>
          <w:sz w:val="22"/>
          <w:szCs w:val="22"/>
          <w:lang w:val="en-SG"/>
        </w:rPr>
        <w:footnoteReference w:id="5"/>
      </w:r>
      <w:r w:rsidR="00397ACF" w:rsidRPr="0078224B">
        <w:rPr>
          <w:rFonts w:ascii="Calibri" w:hAnsi="Calibri" w:cs="Calibri"/>
          <w:sz w:val="22"/>
          <w:szCs w:val="22"/>
          <w:lang w:val="en-SG"/>
        </w:rPr>
        <w:t xml:space="preserve"> </w:t>
      </w:r>
      <w:r w:rsidRPr="0078224B">
        <w:rPr>
          <w:rFonts w:ascii="Calibri" w:hAnsi="Calibri" w:cs="Calibri"/>
          <w:sz w:val="22"/>
          <w:szCs w:val="22"/>
          <w:lang w:val="en-SG"/>
        </w:rPr>
        <w:t xml:space="preserve">pada Galaxy S26 FE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menghasilkan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foto</w:t>
      </w:r>
      <w:proofErr w:type="spellEnd"/>
      <w:r w:rsidRPr="0078224B">
        <w:rPr>
          <w:rFonts w:ascii="Calibri" w:hAnsi="Calibri" w:cs="Calibri"/>
          <w:sz w:val="22"/>
          <w:szCs w:val="22"/>
          <w:lang w:val="en-SG"/>
        </w:rPr>
        <w:t xml:space="preserve"> dan video yang </w:t>
      </w:r>
      <w:proofErr w:type="spellStart"/>
      <w:r w:rsidRPr="0078224B">
        <w:rPr>
          <w:rFonts w:ascii="Calibri" w:hAnsi="Calibri" w:cs="Calibri"/>
          <w:sz w:val="22"/>
          <w:szCs w:val="22"/>
          <w:lang w:val="en-SG"/>
        </w:rPr>
        <w:t>cerah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serta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jelas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bahkan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kondisi</w:t>
      </w:r>
      <w:proofErr w:type="spellEnd"/>
      <w:r w:rsidRPr="0078224B">
        <w:rPr>
          <w:rFonts w:ascii="Calibri" w:hAnsi="Calibri" w:cs="Calibri"/>
          <w:sz w:val="22"/>
          <w:szCs w:val="22"/>
          <w:lang w:val="en-SG"/>
        </w:rPr>
        <w:t xml:space="preserve"> minim </w:t>
      </w:r>
      <w:proofErr w:type="spellStart"/>
      <w:r w:rsidRPr="0078224B">
        <w:rPr>
          <w:rFonts w:ascii="Calibri" w:hAnsi="Calibri" w:cs="Calibri"/>
          <w:sz w:val="22"/>
          <w:szCs w:val="22"/>
          <w:lang w:val="en-SG"/>
        </w:rPr>
        <w:t>cahaya</w:t>
      </w:r>
      <w:proofErr w:type="spellEnd"/>
      <w:r w:rsidRPr="0078224B">
        <w:rPr>
          <w:rFonts w:ascii="Calibri" w:hAnsi="Calibri" w:cs="Calibri"/>
          <w:sz w:val="22"/>
          <w:szCs w:val="22"/>
          <w:lang w:val="en-SG"/>
        </w:rPr>
        <w:t>.</w:t>
      </w:r>
    </w:p>
    <w:p w14:paraId="2A39ABAA" w14:textId="77777777" w:rsidR="00663CCD" w:rsidRPr="0078224B" w:rsidRDefault="00663CCD" w:rsidP="0078224B">
      <w:pPr>
        <w:jc w:val="both"/>
        <w:rPr>
          <w:rFonts w:ascii="Calibri" w:hAnsi="Calibri" w:cs="Calibri"/>
          <w:sz w:val="22"/>
          <w:szCs w:val="22"/>
          <w:lang w:val="en-SG"/>
        </w:rPr>
      </w:pPr>
    </w:p>
    <w:p w14:paraId="45E3568D" w14:textId="234F6732" w:rsidR="00351E98" w:rsidRPr="0078224B" w:rsidRDefault="00E71A8E" w:rsidP="0078224B">
      <w:pPr>
        <w:jc w:val="both"/>
        <w:rPr>
          <w:rFonts w:ascii="Calibri" w:hAnsi="Calibri" w:cs="Calibri"/>
          <w:sz w:val="22"/>
          <w:szCs w:val="22"/>
          <w:lang w:val="en-SG"/>
        </w:rPr>
      </w:pPr>
      <w:proofErr w:type="spellStart"/>
      <w:r w:rsidRPr="0078224B">
        <w:rPr>
          <w:rFonts w:ascii="Calibri" w:hAnsi="Calibri" w:cs="Calibri"/>
          <w:sz w:val="22"/>
          <w:szCs w:val="22"/>
          <w:lang w:val="en-SG"/>
        </w:rPr>
        <w:t>Momen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berharga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lebih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menyenangkan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dibagikan</w:t>
      </w:r>
      <w:proofErr w:type="spellEnd"/>
      <w:r w:rsidRPr="0078224B">
        <w:rPr>
          <w:rFonts w:ascii="Calibri" w:hAnsi="Calibri" w:cs="Calibri"/>
          <w:sz w:val="22"/>
          <w:szCs w:val="22"/>
          <w:lang w:val="en-SG"/>
        </w:rPr>
        <w:t xml:space="preserve">. Setelah </w:t>
      </w:r>
      <w:proofErr w:type="spellStart"/>
      <w:r w:rsidRPr="0078224B">
        <w:rPr>
          <w:rFonts w:ascii="Calibri" w:hAnsi="Calibri" w:cs="Calibri"/>
          <w:sz w:val="22"/>
          <w:szCs w:val="22"/>
          <w:lang w:val="en-SG"/>
        </w:rPr>
        <w:t>foto</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diambil</w:t>
      </w:r>
      <w:proofErr w:type="spellEnd"/>
      <w:r w:rsidRPr="0078224B">
        <w:rPr>
          <w:rFonts w:ascii="Calibri" w:hAnsi="Calibri" w:cs="Calibri"/>
          <w:sz w:val="22"/>
          <w:szCs w:val="22"/>
          <w:lang w:val="en-SG"/>
        </w:rPr>
        <w:t xml:space="preserve">, </w:t>
      </w:r>
      <w:r w:rsidR="002963EC" w:rsidRPr="0078224B">
        <w:rPr>
          <w:rFonts w:ascii="Calibri" w:hAnsi="Calibri" w:cs="Calibri"/>
          <w:b/>
          <w:bCs/>
          <w:sz w:val="22"/>
          <w:szCs w:val="22"/>
          <w:lang w:val="en-SG"/>
        </w:rPr>
        <w:t>Photo Assist</w:t>
      </w:r>
      <w:r w:rsidR="00660CA7" w:rsidRPr="0078224B">
        <w:rPr>
          <w:rStyle w:val="FootnoteReference"/>
          <w:rFonts w:ascii="Calibri" w:hAnsi="Calibri" w:cs="Calibri"/>
          <w:b/>
          <w:bCs/>
          <w:sz w:val="22"/>
          <w:szCs w:val="22"/>
          <w:lang w:val="en-SG"/>
        </w:rPr>
        <w:footnoteReference w:id="6"/>
      </w:r>
      <w:r w:rsidR="002963EC"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memudahkan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menyempurnakan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gambar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menyesuaikan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komposisi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menghapus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objek</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mengganggu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serta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melakukan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penyuntingan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melalui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instruksi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bahasa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sehari-hari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Foto</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sederhana</w:t>
      </w:r>
      <w:proofErr w:type="spellEnd"/>
      <w:r w:rsidRPr="0078224B">
        <w:rPr>
          <w:rFonts w:ascii="Calibri" w:hAnsi="Calibri" w:cs="Calibri"/>
          <w:sz w:val="22"/>
          <w:szCs w:val="22"/>
          <w:lang w:val="en-SG"/>
        </w:rPr>
        <w:t xml:space="preserve"> pun </w:t>
      </w:r>
      <w:proofErr w:type="spellStart"/>
      <w:r w:rsidRPr="0078224B">
        <w:rPr>
          <w:rFonts w:ascii="Calibri" w:hAnsi="Calibri" w:cs="Calibri"/>
          <w:sz w:val="22"/>
          <w:szCs w:val="22"/>
          <w:lang w:val="en-SG"/>
        </w:rPr>
        <w:t>dapat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diubah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menjadi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konten</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siap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dibagikan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upaya</w:t>
      </w:r>
      <w:proofErr w:type="spellEnd"/>
      <w:r w:rsidRPr="0078224B">
        <w:rPr>
          <w:rFonts w:ascii="Calibri" w:hAnsi="Calibri" w:cs="Calibri"/>
          <w:sz w:val="22"/>
          <w:szCs w:val="22"/>
          <w:lang w:val="en-SG"/>
        </w:rPr>
        <w:t xml:space="preserve"> minimal. </w:t>
      </w:r>
      <w:proofErr w:type="spellStart"/>
      <w:r w:rsidRPr="0078224B">
        <w:rPr>
          <w:rFonts w:ascii="Calibri" w:hAnsi="Calibri" w:cs="Calibri"/>
          <w:sz w:val="22"/>
          <w:szCs w:val="22"/>
          <w:lang w:val="en-SG"/>
        </w:rPr>
        <w:t>Melalui</w:t>
      </w:r>
      <w:proofErr w:type="spellEnd"/>
      <w:r w:rsidR="00AC727E" w:rsidRPr="0078224B">
        <w:rPr>
          <w:rFonts w:ascii="Calibri" w:hAnsi="Calibri" w:cs="Calibri"/>
          <w:sz w:val="22"/>
          <w:szCs w:val="22"/>
          <w:lang w:val="en-SG"/>
        </w:rPr>
        <w:t xml:space="preserve"> </w:t>
      </w:r>
      <w:r w:rsidR="00AC727E" w:rsidRPr="0078224B">
        <w:rPr>
          <w:rFonts w:ascii="Calibri" w:hAnsi="Calibri" w:cs="Calibri"/>
          <w:b/>
          <w:bCs/>
          <w:sz w:val="22"/>
          <w:szCs w:val="22"/>
          <w:lang w:val="en-SG"/>
        </w:rPr>
        <w:t>Gemini Omni</w:t>
      </w:r>
      <w:r w:rsidR="00AC727E" w:rsidRPr="0078224B">
        <w:rPr>
          <w:rStyle w:val="FootnoteReference"/>
          <w:rFonts w:ascii="Calibri" w:hAnsi="Calibri" w:cs="Calibri"/>
          <w:b/>
          <w:bCs/>
          <w:sz w:val="22"/>
          <w:szCs w:val="22"/>
          <w:lang w:val="en-SG"/>
        </w:rPr>
        <w:footnoteReference w:id="7"/>
      </w:r>
      <w:r w:rsidR="00AC727E"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juga </w:t>
      </w:r>
      <w:proofErr w:type="spellStart"/>
      <w:r w:rsidRPr="0078224B">
        <w:rPr>
          <w:rFonts w:ascii="Calibri" w:hAnsi="Calibri" w:cs="Calibri"/>
          <w:sz w:val="22"/>
          <w:szCs w:val="22"/>
          <w:lang w:val="en-SG"/>
        </w:rPr>
        <w:t>dapat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membuat</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menyunting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klip</w:t>
      </w:r>
      <w:proofErr w:type="spellEnd"/>
      <w:r w:rsidRPr="0078224B">
        <w:rPr>
          <w:rFonts w:ascii="Calibri" w:hAnsi="Calibri" w:cs="Calibri"/>
          <w:sz w:val="22"/>
          <w:szCs w:val="22"/>
          <w:lang w:val="en-SG"/>
        </w:rPr>
        <w:t xml:space="preserve"> video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foto</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maupun</w:t>
      </w:r>
      <w:proofErr w:type="spellEnd"/>
      <w:r w:rsidRPr="0078224B">
        <w:rPr>
          <w:rFonts w:ascii="Calibri" w:hAnsi="Calibri" w:cs="Calibri"/>
          <w:sz w:val="22"/>
          <w:szCs w:val="22"/>
          <w:lang w:val="en-SG"/>
        </w:rPr>
        <w:t xml:space="preserve"> video yang </w:t>
      </w:r>
      <w:proofErr w:type="spellStart"/>
      <w:r w:rsidRPr="0078224B">
        <w:rPr>
          <w:rFonts w:ascii="Calibri" w:hAnsi="Calibri" w:cs="Calibri"/>
          <w:sz w:val="22"/>
          <w:szCs w:val="22"/>
          <w:lang w:val="en-SG"/>
        </w:rPr>
        <w:t>tersimpan</w:t>
      </w:r>
      <w:proofErr w:type="spellEnd"/>
      <w:r w:rsidRPr="0078224B">
        <w:rPr>
          <w:rFonts w:ascii="Calibri" w:hAnsi="Calibri" w:cs="Calibri"/>
          <w:sz w:val="22"/>
          <w:szCs w:val="22"/>
          <w:lang w:val="en-SG"/>
        </w:rPr>
        <w:t xml:space="preserve"> di </w:t>
      </w:r>
      <w:proofErr w:type="spellStart"/>
      <w:r w:rsidRPr="0078224B">
        <w:rPr>
          <w:rFonts w:ascii="Calibri" w:hAnsi="Calibri" w:cs="Calibri"/>
          <w:sz w:val="22"/>
          <w:szCs w:val="22"/>
          <w:lang w:val="en-SG"/>
        </w:rPr>
        <w:t>Galeri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lalu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mengolahnya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menjadi</w:t>
      </w:r>
      <w:proofErr w:type="spellEnd"/>
      <w:r w:rsidRPr="0078224B">
        <w:rPr>
          <w:rFonts w:ascii="Calibri" w:hAnsi="Calibri" w:cs="Calibri"/>
          <w:sz w:val="22"/>
          <w:szCs w:val="22"/>
          <w:lang w:val="en-SG"/>
        </w:rPr>
        <w:t xml:space="preserve"> video yang </w:t>
      </w:r>
      <w:proofErr w:type="spellStart"/>
      <w:r w:rsidRPr="0078224B">
        <w:rPr>
          <w:rFonts w:ascii="Calibri" w:hAnsi="Calibri" w:cs="Calibri"/>
          <w:sz w:val="22"/>
          <w:szCs w:val="22"/>
          <w:lang w:val="en-SG"/>
        </w:rPr>
        <w:t>lebih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menarik</w:t>
      </w:r>
      <w:proofErr w:type="spellEnd"/>
      <w:r w:rsidRPr="0078224B">
        <w:rPr>
          <w:rFonts w:ascii="Calibri" w:hAnsi="Calibri" w:cs="Calibri"/>
          <w:sz w:val="22"/>
          <w:szCs w:val="22"/>
          <w:lang w:val="en-SG"/>
        </w:rPr>
        <w:t>.</w:t>
      </w:r>
    </w:p>
    <w:p w14:paraId="3836B032" w14:textId="77777777" w:rsidR="00E71A8E" w:rsidRPr="0078224B" w:rsidRDefault="00E71A8E" w:rsidP="0078224B">
      <w:pPr>
        <w:jc w:val="both"/>
        <w:rPr>
          <w:rFonts w:ascii="Calibri" w:hAnsi="Calibri" w:cs="Calibri"/>
          <w:b/>
          <w:bCs/>
          <w:color w:val="0070C0"/>
          <w:sz w:val="22"/>
          <w:szCs w:val="22"/>
        </w:rPr>
      </w:pPr>
    </w:p>
    <w:p w14:paraId="479D1237" w14:textId="200BF13F" w:rsidR="0041579F" w:rsidRPr="0078224B" w:rsidRDefault="007A0DA1" w:rsidP="0078224B">
      <w:pPr>
        <w:jc w:val="both"/>
        <w:rPr>
          <w:rFonts w:ascii="Calibri" w:hAnsi="Calibri" w:cs="Calibri"/>
          <w:sz w:val="22"/>
          <w:szCs w:val="22"/>
        </w:rPr>
      </w:pPr>
      <w:proofErr w:type="spellStart"/>
      <w:r w:rsidRPr="0078224B">
        <w:rPr>
          <w:rFonts w:ascii="Calibri" w:hAnsi="Calibri" w:cs="Calibri"/>
          <w:b/>
          <w:bCs/>
          <w:color w:val="0070C0"/>
          <w:sz w:val="22"/>
          <w:szCs w:val="22"/>
        </w:rPr>
        <w:t>Teman</w:t>
      </w:r>
      <w:proofErr w:type="spellEnd"/>
      <w:r w:rsidRPr="0078224B">
        <w:rPr>
          <w:rFonts w:ascii="Calibri" w:hAnsi="Calibri" w:cs="Calibri"/>
          <w:b/>
          <w:bCs/>
          <w:color w:val="0070C0"/>
          <w:sz w:val="22"/>
          <w:szCs w:val="22"/>
        </w:rPr>
        <w:t xml:space="preserve"> yang </w:t>
      </w:r>
      <w:proofErr w:type="spellStart"/>
      <w:r w:rsidRPr="0078224B">
        <w:rPr>
          <w:rFonts w:ascii="Calibri" w:hAnsi="Calibri" w:cs="Calibri"/>
          <w:b/>
          <w:bCs/>
          <w:color w:val="0070C0"/>
          <w:sz w:val="22"/>
          <w:szCs w:val="22"/>
        </w:rPr>
        <w:t>selalu</w:t>
      </w:r>
      <w:proofErr w:type="spellEnd"/>
      <w:r w:rsidRPr="0078224B">
        <w:rPr>
          <w:rFonts w:ascii="Calibri" w:hAnsi="Calibri" w:cs="Calibri"/>
          <w:b/>
          <w:bCs/>
          <w:color w:val="0070C0"/>
          <w:sz w:val="22"/>
          <w:szCs w:val="22"/>
        </w:rPr>
        <w:t xml:space="preserve"> punya </w:t>
      </w:r>
      <w:proofErr w:type="spellStart"/>
      <w:r w:rsidRPr="0078224B">
        <w:rPr>
          <w:rFonts w:ascii="Calibri" w:hAnsi="Calibri" w:cs="Calibri"/>
          <w:b/>
          <w:bCs/>
          <w:color w:val="0070C0"/>
          <w:sz w:val="22"/>
          <w:szCs w:val="22"/>
        </w:rPr>
        <w:t>jawaban</w:t>
      </w:r>
      <w:proofErr w:type="spellEnd"/>
    </w:p>
    <w:p w14:paraId="16467A23" w14:textId="77777777" w:rsidR="00884EA8" w:rsidRPr="0078224B" w:rsidRDefault="00884EA8" w:rsidP="0078224B">
      <w:pPr>
        <w:jc w:val="both"/>
        <w:rPr>
          <w:rFonts w:ascii="Calibri" w:hAnsi="Calibri" w:cs="Calibri"/>
          <w:i/>
          <w:iCs/>
          <w:color w:val="808080"/>
          <w:sz w:val="22"/>
          <w:szCs w:val="22"/>
        </w:rPr>
      </w:pPr>
    </w:p>
    <w:p w14:paraId="32D6DBB6" w14:textId="1CD50817" w:rsidR="0041579F" w:rsidRPr="0078224B" w:rsidRDefault="006A4C3B" w:rsidP="00B565C3">
      <w:pPr>
        <w:jc w:val="center"/>
        <w:rPr>
          <w:rFonts w:ascii="Calibri" w:hAnsi="Calibri" w:cs="Calibri"/>
          <w:sz w:val="22"/>
          <w:szCs w:val="22"/>
        </w:rPr>
      </w:pPr>
      <w:r w:rsidRPr="0078224B">
        <w:rPr>
          <w:rFonts w:ascii="Calibri" w:hAnsi="Calibri" w:cs="Calibri"/>
          <w:noProof/>
          <w:sz w:val="22"/>
          <w:szCs w:val="22"/>
        </w:rPr>
        <w:drawing>
          <wp:inline distT="0" distB="0" distL="0" distR="0" wp14:anchorId="38A4092C" wp14:editId="2B31693A">
            <wp:extent cx="3543300" cy="3444766"/>
            <wp:effectExtent l="0" t="0" r="0" b="3810"/>
            <wp:docPr id="824135502" name="Picture 8" descr="Galaxy S26 FE ditampilkan dalam posisi tegak dengan layar menghadap ke depan, menampilkan seorang perempuan muda. Dua item pakaiannya, yaitu tas dan sweter, dilingkari menggunakan fitur Circle to Search with Google. Kedua item tersebut kemudian muncul dalam hasil pencarian di bagian bawah layar dan terlihat seolah-olah keluar dari lay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135502" name="Picture 8" descr="Galaxy S26 FE ditampilkan dalam posisi tegak dengan layar menghadap ke depan, menampilkan seorang perempuan muda. Dua item pakaiannya, yaitu tas dan sweter, dilingkari menggunakan fitur Circle to Search with Google. Kedua item tersebut kemudian muncul dalam hasil pencarian di bagian bawah layar dan terlihat seolah-olah keluar dari lay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61291" cy="3462257"/>
                    </a:xfrm>
                    <a:prstGeom prst="rect">
                      <a:avLst/>
                    </a:prstGeom>
                    <a:noFill/>
                    <a:ln>
                      <a:noFill/>
                    </a:ln>
                  </pic:spPr>
                </pic:pic>
              </a:graphicData>
            </a:graphic>
          </wp:inline>
        </w:drawing>
      </w:r>
    </w:p>
    <w:p w14:paraId="3FE4D6D0" w14:textId="3F9CEF06" w:rsidR="00351E98" w:rsidRPr="0078224B" w:rsidRDefault="000173F2" w:rsidP="00B565C3">
      <w:pPr>
        <w:jc w:val="center"/>
        <w:rPr>
          <w:rFonts w:ascii="Calibri" w:hAnsi="Calibri" w:cs="Calibri"/>
          <w:i/>
          <w:iCs/>
          <w:sz w:val="22"/>
          <w:szCs w:val="22"/>
          <w:lang w:val="en-SG"/>
        </w:rPr>
      </w:pPr>
      <w:proofErr w:type="spellStart"/>
      <w:r w:rsidRPr="0078224B">
        <w:rPr>
          <w:rFonts w:ascii="Calibri" w:hAnsi="Calibri" w:cs="Calibri"/>
          <w:i/>
          <w:iCs/>
          <w:sz w:val="22"/>
          <w:szCs w:val="22"/>
          <w:lang w:val="en-SG"/>
        </w:rPr>
        <w:t>Menemukan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informasi</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menjadi</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lebih</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intuitif</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dengan</w:t>
      </w:r>
      <w:proofErr w:type="spellEnd"/>
      <w:r w:rsidRPr="0078224B">
        <w:rPr>
          <w:rFonts w:ascii="Calibri" w:hAnsi="Calibri" w:cs="Calibri"/>
          <w:i/>
          <w:iCs/>
          <w:sz w:val="22"/>
          <w:szCs w:val="22"/>
          <w:lang w:val="en-SG"/>
        </w:rPr>
        <w:t xml:space="preserve"> Circle to Search with Google.</w:t>
      </w:r>
    </w:p>
    <w:p w14:paraId="5B814FC5" w14:textId="77777777" w:rsidR="003B7538" w:rsidRPr="0078224B" w:rsidRDefault="003B7538" w:rsidP="0078224B">
      <w:pPr>
        <w:jc w:val="both"/>
        <w:rPr>
          <w:rFonts w:ascii="Calibri" w:hAnsi="Calibri" w:cs="Calibri"/>
          <w:sz w:val="22"/>
          <w:szCs w:val="22"/>
        </w:rPr>
      </w:pPr>
    </w:p>
    <w:p w14:paraId="61BDE200" w14:textId="4F002C6F" w:rsidR="002B7C32" w:rsidRPr="0078224B" w:rsidRDefault="002B7C32" w:rsidP="0078224B">
      <w:pPr>
        <w:jc w:val="both"/>
        <w:rPr>
          <w:rFonts w:ascii="Calibri" w:hAnsi="Calibri" w:cs="Calibri"/>
          <w:sz w:val="22"/>
          <w:szCs w:val="22"/>
          <w:lang w:val="en-SG"/>
        </w:rPr>
      </w:pP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setiap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kelompok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pertemanan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biasanya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ada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satu</w:t>
      </w:r>
      <w:proofErr w:type="spellEnd"/>
      <w:r w:rsidRPr="0078224B">
        <w:rPr>
          <w:rFonts w:ascii="Calibri" w:hAnsi="Calibri" w:cs="Calibri"/>
          <w:sz w:val="22"/>
          <w:szCs w:val="22"/>
          <w:lang w:val="en-SG"/>
        </w:rPr>
        <w:t xml:space="preserve"> orang yang </w:t>
      </w:r>
      <w:proofErr w:type="spellStart"/>
      <w:r w:rsidRPr="0078224B">
        <w:rPr>
          <w:rFonts w:ascii="Calibri" w:hAnsi="Calibri" w:cs="Calibri"/>
          <w:sz w:val="22"/>
          <w:szCs w:val="22"/>
          <w:lang w:val="en-SG"/>
        </w:rPr>
        <w:t>selalu</w:t>
      </w:r>
      <w:proofErr w:type="spellEnd"/>
      <w:r w:rsidRPr="0078224B">
        <w:rPr>
          <w:rFonts w:ascii="Calibri" w:hAnsi="Calibri" w:cs="Calibri"/>
          <w:sz w:val="22"/>
          <w:szCs w:val="22"/>
          <w:lang w:val="en-SG"/>
        </w:rPr>
        <w:t xml:space="preserve"> punya </w:t>
      </w:r>
      <w:proofErr w:type="spellStart"/>
      <w:r w:rsidRPr="0078224B">
        <w:rPr>
          <w:rFonts w:ascii="Calibri" w:hAnsi="Calibri" w:cs="Calibri"/>
          <w:sz w:val="22"/>
          <w:szCs w:val="22"/>
          <w:lang w:val="en-SG"/>
        </w:rPr>
        <w:t>jawaban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Mulai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mengenali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pakaian</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terlihat</w:t>
      </w:r>
      <w:proofErr w:type="spellEnd"/>
      <w:r w:rsidRPr="0078224B">
        <w:rPr>
          <w:rFonts w:ascii="Calibri" w:hAnsi="Calibri" w:cs="Calibri"/>
          <w:sz w:val="22"/>
          <w:szCs w:val="22"/>
          <w:lang w:val="en-SG"/>
        </w:rPr>
        <w:t xml:space="preserve"> di internet, </w:t>
      </w:r>
      <w:proofErr w:type="spellStart"/>
      <w:r w:rsidRPr="0078224B">
        <w:rPr>
          <w:rFonts w:ascii="Calibri" w:hAnsi="Calibri" w:cs="Calibri"/>
          <w:sz w:val="22"/>
          <w:szCs w:val="22"/>
          <w:lang w:val="en-SG"/>
        </w:rPr>
        <w:t>mencari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tempat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membeli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aksesori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tertentu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hingga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menemukan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restoran</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muncul</w:t>
      </w:r>
      <w:proofErr w:type="spellEnd"/>
      <w:r w:rsidRPr="0078224B">
        <w:rPr>
          <w:rFonts w:ascii="Calibri" w:hAnsi="Calibri" w:cs="Calibri"/>
          <w:sz w:val="22"/>
          <w:szCs w:val="22"/>
          <w:lang w:val="en-SG"/>
        </w:rPr>
        <w:t xml:space="preserve"> di </w:t>
      </w:r>
      <w:proofErr w:type="spellStart"/>
      <w:r w:rsidRPr="0078224B">
        <w:rPr>
          <w:rFonts w:ascii="Calibri" w:hAnsi="Calibri" w:cs="Calibri"/>
          <w:sz w:val="22"/>
          <w:szCs w:val="22"/>
          <w:lang w:val="en-SG"/>
        </w:rPr>
        <w:t>unggahan</w:t>
      </w:r>
      <w:proofErr w:type="spellEnd"/>
      <w:r w:rsidRPr="0078224B">
        <w:rPr>
          <w:rFonts w:ascii="Calibri" w:hAnsi="Calibri" w:cs="Calibri"/>
          <w:sz w:val="22"/>
          <w:szCs w:val="22"/>
          <w:lang w:val="en-SG"/>
        </w:rPr>
        <w:t xml:space="preserve"> media </w:t>
      </w:r>
      <w:proofErr w:type="spellStart"/>
      <w:r w:rsidRPr="0078224B">
        <w:rPr>
          <w:rFonts w:ascii="Calibri" w:hAnsi="Calibri" w:cs="Calibri"/>
          <w:sz w:val="22"/>
          <w:szCs w:val="22"/>
          <w:lang w:val="en-SG"/>
        </w:rPr>
        <w:t>sosial</w:t>
      </w:r>
      <w:proofErr w:type="spellEnd"/>
      <w:r w:rsidRPr="0078224B">
        <w:rPr>
          <w:rFonts w:ascii="Calibri" w:hAnsi="Calibri" w:cs="Calibri"/>
          <w:sz w:val="22"/>
          <w:szCs w:val="22"/>
          <w:lang w:val="en-SG"/>
        </w:rPr>
        <w:t xml:space="preserve">, orang </w:t>
      </w:r>
      <w:proofErr w:type="spellStart"/>
      <w:r w:rsidRPr="0078224B">
        <w:rPr>
          <w:rFonts w:ascii="Calibri" w:hAnsi="Calibri" w:cs="Calibri"/>
          <w:sz w:val="22"/>
          <w:szCs w:val="22"/>
          <w:lang w:val="en-SG"/>
        </w:rPr>
        <w:t>ini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kerap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menjadi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andalan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teman-temannya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membutuhkan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bantuan</w:t>
      </w:r>
      <w:proofErr w:type="spellEnd"/>
      <w:r w:rsidRPr="0078224B">
        <w:rPr>
          <w:rFonts w:ascii="Calibri" w:hAnsi="Calibri" w:cs="Calibri"/>
          <w:sz w:val="22"/>
          <w:szCs w:val="22"/>
          <w:lang w:val="en-SG"/>
        </w:rPr>
        <w:t>.</w:t>
      </w:r>
    </w:p>
    <w:p w14:paraId="0FA74AF3" w14:textId="77777777" w:rsidR="00A564A2" w:rsidRPr="0078224B" w:rsidRDefault="00A564A2" w:rsidP="0078224B">
      <w:pPr>
        <w:jc w:val="both"/>
        <w:rPr>
          <w:rFonts w:ascii="Calibri" w:hAnsi="Calibri" w:cs="Calibri"/>
          <w:sz w:val="22"/>
          <w:szCs w:val="22"/>
          <w:lang w:val="en-SG"/>
        </w:rPr>
      </w:pPr>
    </w:p>
    <w:p w14:paraId="09354CC6" w14:textId="79D9C23B" w:rsidR="009C5849" w:rsidRPr="0078224B" w:rsidRDefault="002B7C32" w:rsidP="0078224B">
      <w:pPr>
        <w:jc w:val="both"/>
        <w:rPr>
          <w:rFonts w:ascii="Calibri" w:hAnsi="Calibri" w:cs="Calibri"/>
          <w:sz w:val="22"/>
          <w:szCs w:val="22"/>
          <w:lang w:val="en-SG"/>
        </w:rPr>
      </w:pPr>
      <w:r w:rsidRPr="0078224B">
        <w:rPr>
          <w:rFonts w:ascii="Calibri" w:hAnsi="Calibri" w:cs="Calibri"/>
          <w:sz w:val="22"/>
          <w:szCs w:val="22"/>
          <w:lang w:val="en-SG"/>
        </w:rPr>
        <w:lastRenderedPageBreak/>
        <w:t xml:space="preserve">Galaxy S26 FE </w:t>
      </w:r>
      <w:proofErr w:type="spellStart"/>
      <w:r w:rsidRPr="0078224B">
        <w:rPr>
          <w:rFonts w:ascii="Calibri" w:hAnsi="Calibri" w:cs="Calibri"/>
          <w:sz w:val="22"/>
          <w:szCs w:val="22"/>
          <w:lang w:val="en-SG"/>
        </w:rPr>
        <w:t>menghadirkan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pengalaman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berbasis</w:t>
      </w:r>
      <w:proofErr w:type="spellEnd"/>
      <w:r w:rsidRPr="0078224B">
        <w:rPr>
          <w:rFonts w:ascii="Calibri" w:hAnsi="Calibri" w:cs="Calibri"/>
          <w:sz w:val="22"/>
          <w:szCs w:val="22"/>
          <w:lang w:val="en-SG"/>
        </w:rPr>
        <w:t xml:space="preserve"> AI yang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mencari</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menemukan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informasi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cara</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lebih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intuitif</w:t>
      </w:r>
      <w:proofErr w:type="spellEnd"/>
      <w:r w:rsidRPr="0078224B">
        <w:rPr>
          <w:rFonts w:ascii="Calibri" w:hAnsi="Calibri" w:cs="Calibri"/>
          <w:sz w:val="22"/>
          <w:szCs w:val="22"/>
          <w:lang w:val="en-SG"/>
        </w:rPr>
        <w:t>.</w:t>
      </w:r>
    </w:p>
    <w:p w14:paraId="06518159" w14:textId="77777777" w:rsidR="002B690F" w:rsidRPr="0078224B" w:rsidRDefault="002B690F" w:rsidP="0078224B">
      <w:pPr>
        <w:jc w:val="both"/>
        <w:rPr>
          <w:rFonts w:ascii="Calibri" w:hAnsi="Calibri" w:cs="Calibri"/>
          <w:sz w:val="22"/>
          <w:szCs w:val="22"/>
          <w:lang w:val="en-SG"/>
        </w:rPr>
      </w:pPr>
    </w:p>
    <w:p w14:paraId="1A3D1519" w14:textId="680395D6" w:rsidR="009C5849" w:rsidRPr="0078224B" w:rsidRDefault="00A564A2" w:rsidP="0078224B">
      <w:pPr>
        <w:jc w:val="both"/>
        <w:rPr>
          <w:rFonts w:ascii="Calibri" w:hAnsi="Calibri" w:cs="Calibri"/>
          <w:sz w:val="22"/>
          <w:szCs w:val="22"/>
          <w:lang w:val="en-SG"/>
        </w:rPr>
      </w:pPr>
      <w:r w:rsidRPr="0078224B">
        <w:rPr>
          <w:rFonts w:ascii="Calibri" w:hAnsi="Calibri" w:cs="Calibri"/>
          <w:b/>
          <w:bCs/>
          <w:sz w:val="22"/>
          <w:szCs w:val="22"/>
          <w:lang w:val="en-SG"/>
        </w:rPr>
        <w:t>Circle to Search with Google</w:t>
      </w:r>
      <w:r w:rsidR="00660CA7" w:rsidRPr="0078224B">
        <w:rPr>
          <w:rStyle w:val="FootnoteReference"/>
          <w:rFonts w:ascii="Calibri" w:hAnsi="Calibri" w:cs="Calibri"/>
          <w:b/>
          <w:bCs/>
          <w:sz w:val="22"/>
          <w:szCs w:val="22"/>
          <w:lang w:val="en-SG"/>
        </w:rPr>
        <w:footnoteReference w:id="8"/>
      </w:r>
      <w:r w:rsidR="00E95AC7" w:rsidRPr="0078224B">
        <w:rPr>
          <w:rFonts w:ascii="Calibri" w:hAnsi="Calibri" w:cs="Calibri"/>
          <w:b/>
          <w:bCs/>
          <w:sz w:val="22"/>
          <w:szCs w:val="22"/>
          <w:lang w:val="en-SG"/>
        </w:rPr>
        <w:t xml:space="preserve"> </w:t>
      </w:r>
      <w:proofErr w:type="spellStart"/>
      <w:r w:rsidR="002B7C32" w:rsidRPr="0078224B">
        <w:rPr>
          <w:rFonts w:ascii="Calibri" w:hAnsi="Calibri" w:cs="Calibri"/>
          <w:sz w:val="22"/>
          <w:szCs w:val="22"/>
          <w:lang w:val="en-SG"/>
        </w:rPr>
        <w:t>memungkinkan</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pengguna</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mencari</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beberapa</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objek</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sekaligus</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dalam</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satu</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gambar</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Misalnya</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pengguna</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dapat</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dengan</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mudah</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mengenali</w:t>
      </w:r>
      <w:proofErr w:type="spellEnd"/>
      <w:r w:rsidR="002B7C32" w:rsidRPr="0078224B">
        <w:rPr>
          <w:rFonts w:ascii="Calibri" w:hAnsi="Calibri" w:cs="Calibri"/>
          <w:sz w:val="22"/>
          <w:szCs w:val="22"/>
          <w:lang w:val="en-SG"/>
        </w:rPr>
        <w:t xml:space="preserve"> dan </w:t>
      </w:r>
      <w:proofErr w:type="spellStart"/>
      <w:r w:rsidR="002B7C32" w:rsidRPr="0078224B">
        <w:rPr>
          <w:rFonts w:ascii="Calibri" w:hAnsi="Calibri" w:cs="Calibri"/>
          <w:sz w:val="22"/>
          <w:szCs w:val="22"/>
          <w:lang w:val="en-SG"/>
        </w:rPr>
        <w:t>mencari</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informasi</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tentang</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berbagai</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pakaian</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atau</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aksesori</w:t>
      </w:r>
      <w:proofErr w:type="spellEnd"/>
      <w:r w:rsidR="002B7C32" w:rsidRPr="0078224B">
        <w:rPr>
          <w:rFonts w:ascii="Calibri" w:hAnsi="Calibri" w:cs="Calibri"/>
          <w:sz w:val="22"/>
          <w:szCs w:val="22"/>
          <w:lang w:val="en-SG"/>
        </w:rPr>
        <w:t xml:space="preserve"> yang </w:t>
      </w:r>
      <w:proofErr w:type="spellStart"/>
      <w:r w:rsidR="002B7C32" w:rsidRPr="0078224B">
        <w:rPr>
          <w:rFonts w:ascii="Calibri" w:hAnsi="Calibri" w:cs="Calibri"/>
          <w:sz w:val="22"/>
          <w:szCs w:val="22"/>
          <w:lang w:val="en-SG"/>
        </w:rPr>
        <w:t>membentuk</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padu</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padan</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busana</w:t>
      </w:r>
      <w:proofErr w:type="spellEnd"/>
      <w:r w:rsidR="002B7C32" w:rsidRPr="0078224B">
        <w:rPr>
          <w:rFonts w:ascii="Calibri" w:hAnsi="Calibri" w:cs="Calibri"/>
          <w:sz w:val="22"/>
          <w:szCs w:val="22"/>
          <w:lang w:val="en-SG"/>
        </w:rPr>
        <w:t xml:space="preserve"> yang </w:t>
      </w:r>
      <w:proofErr w:type="spellStart"/>
      <w:r w:rsidR="002B7C32" w:rsidRPr="0078224B">
        <w:rPr>
          <w:rFonts w:ascii="Calibri" w:hAnsi="Calibri" w:cs="Calibri"/>
          <w:sz w:val="22"/>
          <w:szCs w:val="22"/>
          <w:lang w:val="en-SG"/>
        </w:rPr>
        <w:t>menarik</w:t>
      </w:r>
      <w:proofErr w:type="spellEnd"/>
      <w:r w:rsidR="002B7C32" w:rsidRPr="0078224B">
        <w:rPr>
          <w:rFonts w:ascii="Calibri" w:hAnsi="Calibri" w:cs="Calibri"/>
          <w:sz w:val="22"/>
          <w:szCs w:val="22"/>
          <w:lang w:val="en-SG"/>
        </w:rPr>
        <w:t xml:space="preserve"> </w:t>
      </w:r>
      <w:proofErr w:type="spellStart"/>
      <w:r w:rsidR="002B7C32" w:rsidRPr="0078224B">
        <w:rPr>
          <w:rFonts w:ascii="Calibri" w:hAnsi="Calibri" w:cs="Calibri"/>
          <w:sz w:val="22"/>
          <w:szCs w:val="22"/>
          <w:lang w:val="en-SG"/>
        </w:rPr>
        <w:t>perhatian</w:t>
      </w:r>
      <w:proofErr w:type="spellEnd"/>
      <w:r w:rsidR="002B7C32" w:rsidRPr="0078224B">
        <w:rPr>
          <w:rFonts w:ascii="Calibri" w:hAnsi="Calibri" w:cs="Calibri"/>
          <w:sz w:val="22"/>
          <w:szCs w:val="22"/>
          <w:lang w:val="en-SG"/>
        </w:rPr>
        <w:t>.</w:t>
      </w:r>
    </w:p>
    <w:p w14:paraId="7D5D4CB5" w14:textId="77777777" w:rsidR="009C5849" w:rsidRPr="0078224B" w:rsidRDefault="009C5849" w:rsidP="0078224B">
      <w:pPr>
        <w:jc w:val="both"/>
        <w:rPr>
          <w:rFonts w:ascii="Calibri" w:hAnsi="Calibri" w:cs="Calibri"/>
          <w:sz w:val="22"/>
          <w:szCs w:val="22"/>
          <w:lang w:val="en-SG"/>
        </w:rPr>
      </w:pPr>
    </w:p>
    <w:p w14:paraId="543131C1" w14:textId="607A5D77" w:rsidR="00A564A2" w:rsidRPr="0078224B" w:rsidRDefault="00AE2635" w:rsidP="0078224B">
      <w:pPr>
        <w:jc w:val="both"/>
        <w:rPr>
          <w:rFonts w:ascii="Calibri" w:hAnsi="Calibri" w:cs="Calibri"/>
          <w:b/>
          <w:bCs/>
          <w:color w:val="0070C0"/>
          <w:sz w:val="22"/>
          <w:szCs w:val="22"/>
          <w:lang w:val="en-SG"/>
        </w:rPr>
      </w:pPr>
      <w:proofErr w:type="spellStart"/>
      <w:r w:rsidRPr="0078224B">
        <w:rPr>
          <w:rFonts w:ascii="Calibri" w:hAnsi="Calibri" w:cs="Calibri"/>
          <w:b/>
          <w:bCs/>
          <w:color w:val="0070C0"/>
          <w:sz w:val="22"/>
          <w:szCs w:val="22"/>
          <w:lang w:val="en-SG"/>
        </w:rPr>
        <w:t>Teman</w:t>
      </w:r>
      <w:proofErr w:type="spellEnd"/>
      <w:r w:rsidRPr="0078224B">
        <w:rPr>
          <w:rFonts w:ascii="Calibri" w:hAnsi="Calibri" w:cs="Calibri"/>
          <w:b/>
          <w:bCs/>
          <w:color w:val="0070C0"/>
          <w:sz w:val="22"/>
          <w:szCs w:val="22"/>
          <w:lang w:val="en-SG"/>
        </w:rPr>
        <w:t xml:space="preserve"> yang </w:t>
      </w:r>
      <w:proofErr w:type="spellStart"/>
      <w:r w:rsidRPr="0078224B">
        <w:rPr>
          <w:rFonts w:ascii="Calibri" w:hAnsi="Calibri" w:cs="Calibri"/>
          <w:b/>
          <w:bCs/>
          <w:color w:val="0070C0"/>
          <w:sz w:val="22"/>
          <w:szCs w:val="22"/>
          <w:lang w:val="en-SG"/>
        </w:rPr>
        <w:t>selalu</w:t>
      </w:r>
      <w:proofErr w:type="spellEnd"/>
      <w:r w:rsidRPr="0078224B">
        <w:rPr>
          <w:rFonts w:ascii="Calibri" w:hAnsi="Calibri" w:cs="Calibri"/>
          <w:b/>
          <w:bCs/>
          <w:color w:val="0070C0"/>
          <w:sz w:val="22"/>
          <w:szCs w:val="22"/>
          <w:lang w:val="en-SG"/>
        </w:rPr>
        <w:t xml:space="preserve"> </w:t>
      </w:r>
      <w:proofErr w:type="spellStart"/>
      <w:r w:rsidRPr="0078224B">
        <w:rPr>
          <w:rFonts w:ascii="Calibri" w:hAnsi="Calibri" w:cs="Calibri"/>
          <w:b/>
          <w:bCs/>
          <w:color w:val="0070C0"/>
          <w:sz w:val="22"/>
          <w:szCs w:val="22"/>
          <w:lang w:val="en-SG"/>
        </w:rPr>
        <w:t>bisa</w:t>
      </w:r>
      <w:proofErr w:type="spellEnd"/>
      <w:r w:rsidRPr="0078224B">
        <w:rPr>
          <w:rFonts w:ascii="Calibri" w:hAnsi="Calibri" w:cs="Calibri"/>
          <w:b/>
          <w:bCs/>
          <w:color w:val="0070C0"/>
          <w:sz w:val="22"/>
          <w:szCs w:val="22"/>
          <w:lang w:val="en-SG"/>
        </w:rPr>
        <w:t xml:space="preserve"> </w:t>
      </w:r>
      <w:proofErr w:type="spellStart"/>
      <w:r w:rsidRPr="0078224B">
        <w:rPr>
          <w:rFonts w:ascii="Calibri" w:hAnsi="Calibri" w:cs="Calibri"/>
          <w:b/>
          <w:bCs/>
          <w:color w:val="0070C0"/>
          <w:sz w:val="22"/>
          <w:szCs w:val="22"/>
          <w:lang w:val="en-SG"/>
        </w:rPr>
        <w:t>diandalkan</w:t>
      </w:r>
      <w:proofErr w:type="spellEnd"/>
    </w:p>
    <w:p w14:paraId="27A018E3" w14:textId="77777777" w:rsidR="002963EC" w:rsidRPr="0078224B" w:rsidRDefault="002963EC" w:rsidP="0078224B">
      <w:pPr>
        <w:jc w:val="both"/>
        <w:rPr>
          <w:rStyle w:val="CommentReference"/>
          <w:rFonts w:ascii="Calibri" w:eastAsiaTheme="minorEastAsia" w:hAnsi="Calibri" w:cs="Calibri"/>
          <w:kern w:val="2"/>
          <w:sz w:val="22"/>
          <w:szCs w:val="22"/>
          <w:highlight w:val="yellow"/>
          <w:lang w:eastAsia="ko-KR"/>
          <w14:ligatures w14:val="standardContextual"/>
        </w:rPr>
      </w:pPr>
    </w:p>
    <w:p w14:paraId="0850FD5C" w14:textId="102A7DB8" w:rsidR="006A4C3B" w:rsidRPr="0078224B" w:rsidRDefault="005B4C96" w:rsidP="00B565C3">
      <w:pPr>
        <w:jc w:val="center"/>
        <w:rPr>
          <w:rFonts w:ascii="Calibri" w:hAnsi="Calibri" w:cs="Calibri"/>
          <w:noProof/>
          <w:sz w:val="22"/>
          <w:szCs w:val="22"/>
        </w:rPr>
      </w:pPr>
      <w:r w:rsidRPr="0078224B">
        <w:rPr>
          <w:rFonts w:ascii="Calibri" w:hAnsi="Calibri" w:cs="Calibri"/>
          <w:noProof/>
          <w:sz w:val="22"/>
          <w:szCs w:val="22"/>
        </w:rPr>
        <w:drawing>
          <wp:inline distT="0" distB="0" distL="0" distR="0" wp14:anchorId="4925B1CB" wp14:editId="4ACB747F">
            <wp:extent cx="5003597" cy="3627691"/>
            <wp:effectExtent l="0" t="0" r="6985" b="0"/>
            <wp:docPr id="969283026" name="Picture 1" descr="Gambar menampilkan smartphone Samsung Galaxy S26 FE dengan indikator pengisian daya baterai, berbagai aplikasi, serta peta yang menunjukkan destinasi pantai. Konten yang dihasilkan AI mungkin tidak sepenuhnya aku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83026" name="Picture 1" descr="Gambar menampilkan smartphone Samsung Galaxy S26 FE dengan indikator pengisian daya baterai, berbagai aplikasi, serta peta yang menunjukkan destinasi pantai. Konten yang dihasilkan AI mungkin tidak sepenuhnya akura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09825" cy="3632207"/>
                    </a:xfrm>
                    <a:prstGeom prst="rect">
                      <a:avLst/>
                    </a:prstGeom>
                    <a:noFill/>
                    <a:ln>
                      <a:noFill/>
                    </a:ln>
                  </pic:spPr>
                </pic:pic>
              </a:graphicData>
            </a:graphic>
          </wp:inline>
        </w:drawing>
      </w:r>
    </w:p>
    <w:p w14:paraId="758DB1A2" w14:textId="76BED7B3" w:rsidR="006A4C3B" w:rsidRPr="0078224B" w:rsidRDefault="00AE2635" w:rsidP="00B565C3">
      <w:pPr>
        <w:jc w:val="center"/>
        <w:rPr>
          <w:rFonts w:ascii="Calibri" w:hAnsi="Calibri" w:cs="Calibri"/>
          <w:i/>
          <w:iCs/>
          <w:sz w:val="22"/>
          <w:szCs w:val="22"/>
          <w:lang w:val="en-SG"/>
        </w:rPr>
      </w:pPr>
      <w:r w:rsidRPr="0078224B">
        <w:rPr>
          <w:rFonts w:ascii="Calibri" w:hAnsi="Calibri" w:cs="Calibri"/>
          <w:i/>
          <w:iCs/>
          <w:sz w:val="22"/>
          <w:szCs w:val="22"/>
          <w:lang w:val="en-SG"/>
        </w:rPr>
        <w:t xml:space="preserve">Galaxy S26 FE </w:t>
      </w:r>
      <w:proofErr w:type="spellStart"/>
      <w:r w:rsidRPr="0078224B">
        <w:rPr>
          <w:rFonts w:ascii="Calibri" w:hAnsi="Calibri" w:cs="Calibri"/>
          <w:i/>
          <w:iCs/>
          <w:sz w:val="22"/>
          <w:szCs w:val="22"/>
          <w:lang w:val="en-SG"/>
        </w:rPr>
        <w:t>memadukan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baterai</w:t>
      </w:r>
      <w:proofErr w:type="spellEnd"/>
      <w:r w:rsidRPr="0078224B">
        <w:rPr>
          <w:rFonts w:ascii="Calibri" w:hAnsi="Calibri" w:cs="Calibri"/>
          <w:i/>
          <w:iCs/>
          <w:sz w:val="22"/>
          <w:szCs w:val="22"/>
          <w:lang w:val="en-SG"/>
        </w:rPr>
        <w:t xml:space="preserve"> 4.900 </w:t>
      </w:r>
      <w:proofErr w:type="spellStart"/>
      <w:r w:rsidRPr="0078224B">
        <w:rPr>
          <w:rFonts w:ascii="Calibri" w:hAnsi="Calibri" w:cs="Calibri"/>
          <w:i/>
          <w:iCs/>
          <w:sz w:val="22"/>
          <w:szCs w:val="22"/>
          <w:lang w:val="en-SG"/>
        </w:rPr>
        <w:t>mAh</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dengan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pengisian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daya</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nirkabel</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serta</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dukungan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perangkat</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lunak</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jangka</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panjang</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untuk</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menunjang</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keandalan</w:t>
      </w:r>
      <w:proofErr w:type="spellEnd"/>
      <w:r w:rsidRPr="0078224B">
        <w:rPr>
          <w:rFonts w:ascii="Calibri" w:hAnsi="Calibri" w:cs="Calibri"/>
          <w:i/>
          <w:iCs/>
          <w:sz w:val="22"/>
          <w:szCs w:val="22"/>
          <w:lang w:val="en-SG"/>
        </w:rPr>
        <w:t xml:space="preserve"> </w:t>
      </w:r>
      <w:proofErr w:type="spellStart"/>
      <w:r w:rsidRPr="0078224B">
        <w:rPr>
          <w:rFonts w:ascii="Calibri" w:hAnsi="Calibri" w:cs="Calibri"/>
          <w:i/>
          <w:iCs/>
          <w:sz w:val="22"/>
          <w:szCs w:val="22"/>
          <w:lang w:val="en-SG"/>
        </w:rPr>
        <w:t>sehari-hari</w:t>
      </w:r>
      <w:proofErr w:type="spellEnd"/>
      <w:r w:rsidRPr="0078224B">
        <w:rPr>
          <w:rFonts w:ascii="Calibri" w:hAnsi="Calibri" w:cs="Calibri"/>
          <w:i/>
          <w:iCs/>
          <w:sz w:val="22"/>
          <w:szCs w:val="22"/>
          <w:lang w:val="en-SG"/>
        </w:rPr>
        <w:t>.</w:t>
      </w:r>
    </w:p>
    <w:p w14:paraId="1265E6BD" w14:textId="77777777" w:rsidR="00AE2635" w:rsidRPr="0078224B" w:rsidRDefault="00AE2635" w:rsidP="0078224B">
      <w:pPr>
        <w:jc w:val="both"/>
        <w:rPr>
          <w:rFonts w:ascii="Calibri" w:hAnsi="Calibri" w:cs="Calibri"/>
          <w:b/>
          <w:bCs/>
          <w:sz w:val="22"/>
          <w:szCs w:val="22"/>
        </w:rPr>
      </w:pPr>
    </w:p>
    <w:p w14:paraId="63FD9D59" w14:textId="3B2A3B6F" w:rsidR="002963EC" w:rsidRPr="0078224B" w:rsidRDefault="00AE2635" w:rsidP="0078224B">
      <w:pPr>
        <w:jc w:val="both"/>
        <w:rPr>
          <w:rFonts w:ascii="Calibri" w:hAnsi="Calibri" w:cs="Calibri"/>
          <w:sz w:val="22"/>
          <w:szCs w:val="22"/>
          <w:lang w:val="en-SG"/>
        </w:rPr>
      </w:pPr>
      <w:proofErr w:type="spellStart"/>
      <w:r w:rsidRPr="0078224B">
        <w:rPr>
          <w:rFonts w:ascii="Calibri" w:hAnsi="Calibri" w:cs="Calibri"/>
          <w:sz w:val="22"/>
          <w:szCs w:val="22"/>
          <w:lang w:val="en-SG"/>
        </w:rPr>
        <w:t>Teman</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bisa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diandalkan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adalah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sosok</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selalu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hadir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berbagai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situasi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Mereka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ada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saat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dibutuhkan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segala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sesuatunya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tetap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berjalan</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terus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mendampingi</w:t>
      </w:r>
      <w:proofErr w:type="spellEnd"/>
      <w:r w:rsidRPr="0078224B">
        <w:rPr>
          <w:rFonts w:ascii="Calibri" w:hAnsi="Calibri" w:cs="Calibri"/>
          <w:sz w:val="22"/>
          <w:szCs w:val="22"/>
          <w:lang w:val="en-SG"/>
        </w:rPr>
        <w:t xml:space="preserve"> di </w:t>
      </w:r>
      <w:proofErr w:type="spellStart"/>
      <w:r w:rsidRPr="0078224B">
        <w:rPr>
          <w:rFonts w:ascii="Calibri" w:hAnsi="Calibri" w:cs="Calibri"/>
          <w:sz w:val="22"/>
          <w:szCs w:val="22"/>
          <w:lang w:val="en-SG"/>
        </w:rPr>
        <w:t>tengah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perubahan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jadwal</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peluang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baru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maupun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berbagai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hal</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hadir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kehidupan</w:t>
      </w:r>
      <w:proofErr w:type="spellEnd"/>
      <w:r w:rsidRPr="0078224B">
        <w:rPr>
          <w:rFonts w:ascii="Calibri" w:hAnsi="Calibri" w:cs="Calibri"/>
          <w:sz w:val="22"/>
          <w:szCs w:val="22"/>
          <w:lang w:val="en-SG"/>
        </w:rPr>
        <w:t>.</w:t>
      </w:r>
    </w:p>
    <w:p w14:paraId="5E36DB0D" w14:textId="77777777" w:rsidR="00AE2635" w:rsidRPr="0078224B" w:rsidRDefault="00AE2635" w:rsidP="0078224B">
      <w:pPr>
        <w:jc w:val="both"/>
        <w:rPr>
          <w:rFonts w:ascii="Calibri" w:hAnsi="Calibri" w:cs="Calibri"/>
          <w:sz w:val="22"/>
          <w:szCs w:val="22"/>
          <w:lang w:val="en-SG"/>
        </w:rPr>
      </w:pPr>
    </w:p>
    <w:p w14:paraId="3F7EACB0" w14:textId="40661C30" w:rsidR="002963EC" w:rsidRPr="0078224B" w:rsidRDefault="00AE2635" w:rsidP="0078224B">
      <w:pPr>
        <w:jc w:val="both"/>
        <w:rPr>
          <w:rFonts w:ascii="Calibri" w:hAnsi="Calibri" w:cs="Calibri"/>
          <w:sz w:val="22"/>
          <w:szCs w:val="22"/>
          <w:lang w:val="en-SG"/>
        </w:rPr>
      </w:pP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semangat</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sama</w:t>
      </w:r>
      <w:proofErr w:type="spellEnd"/>
      <w:r w:rsidRPr="0078224B">
        <w:rPr>
          <w:rFonts w:ascii="Calibri" w:hAnsi="Calibri" w:cs="Calibri"/>
          <w:sz w:val="22"/>
          <w:szCs w:val="22"/>
          <w:lang w:val="en-SG"/>
        </w:rPr>
        <w:t xml:space="preserve">, Galaxy S26 FE </w:t>
      </w:r>
      <w:proofErr w:type="spellStart"/>
      <w:r w:rsidRPr="0078224B">
        <w:rPr>
          <w:rFonts w:ascii="Calibri" w:hAnsi="Calibri" w:cs="Calibri"/>
          <w:sz w:val="22"/>
          <w:szCs w:val="22"/>
          <w:lang w:val="en-SG"/>
        </w:rPr>
        <w:t>dirancang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memberikan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keandalan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jangka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panjang</w:t>
      </w:r>
      <w:proofErr w:type="spellEnd"/>
      <w:r w:rsidRPr="0078224B">
        <w:rPr>
          <w:rFonts w:ascii="Calibri" w:hAnsi="Calibri" w:cs="Calibri"/>
          <w:sz w:val="22"/>
          <w:szCs w:val="22"/>
          <w:lang w:val="en-SG"/>
        </w:rPr>
        <w:t>.</w:t>
      </w:r>
    </w:p>
    <w:p w14:paraId="3DB6A57F" w14:textId="77777777" w:rsidR="002963EC" w:rsidRPr="0078224B" w:rsidRDefault="002963EC" w:rsidP="0078224B">
      <w:pPr>
        <w:jc w:val="both"/>
        <w:rPr>
          <w:rFonts w:ascii="Calibri" w:hAnsi="Calibri" w:cs="Calibri"/>
          <w:sz w:val="22"/>
          <w:szCs w:val="22"/>
          <w:lang w:val="en-SG"/>
        </w:rPr>
      </w:pPr>
    </w:p>
    <w:p w14:paraId="554E8413" w14:textId="2670139F" w:rsidR="00BD6DE5" w:rsidRPr="0078224B" w:rsidRDefault="00621AAF" w:rsidP="0078224B">
      <w:pPr>
        <w:jc w:val="both"/>
        <w:rPr>
          <w:rFonts w:ascii="Calibri" w:hAnsi="Calibri" w:cs="Calibri"/>
          <w:sz w:val="22"/>
          <w:szCs w:val="22"/>
          <w:lang w:val="en-SG"/>
        </w:rPr>
      </w:pPr>
      <w:proofErr w:type="spellStart"/>
      <w:r w:rsidRPr="0078224B">
        <w:rPr>
          <w:rFonts w:ascii="Calibri" w:hAnsi="Calibri" w:cs="Calibri"/>
          <w:b/>
          <w:bCs/>
          <w:sz w:val="22"/>
          <w:szCs w:val="22"/>
          <w:lang w:val="en-SG"/>
        </w:rPr>
        <w:t>Baterai</w:t>
      </w:r>
      <w:proofErr w:type="spellEnd"/>
      <w:r w:rsidRPr="0078224B">
        <w:rPr>
          <w:rFonts w:ascii="Calibri" w:hAnsi="Calibri" w:cs="Calibri"/>
          <w:b/>
          <w:bCs/>
          <w:sz w:val="22"/>
          <w:szCs w:val="22"/>
          <w:lang w:val="en-SG"/>
        </w:rPr>
        <w:t xml:space="preserve"> </w:t>
      </w:r>
      <w:r w:rsidR="002963EC" w:rsidRPr="0078224B">
        <w:rPr>
          <w:rFonts w:ascii="Calibri" w:hAnsi="Calibri" w:cs="Calibri"/>
          <w:b/>
          <w:bCs/>
          <w:sz w:val="22"/>
          <w:szCs w:val="22"/>
          <w:lang w:val="en-SG"/>
        </w:rPr>
        <w:t xml:space="preserve">4,900mAh </w:t>
      </w:r>
      <w:r w:rsidR="00B60DE1" w:rsidRPr="0078224B">
        <w:rPr>
          <w:rStyle w:val="FootnoteReference"/>
          <w:rFonts w:ascii="Calibri" w:hAnsi="Calibri" w:cs="Calibri"/>
          <w:b/>
          <w:bCs/>
          <w:sz w:val="22"/>
          <w:szCs w:val="22"/>
          <w:lang w:val="en-SG"/>
        </w:rPr>
        <w:footnoteReference w:id="9"/>
      </w:r>
      <w:r w:rsidR="002963EC"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dirancang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mendukung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jadwal</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padat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sehingga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tak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perlu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terus-menerus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mengkhawatirkan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baterai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Berpindah</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kelas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kelas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menjalani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hari</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sibuk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hingga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menghabiskan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waktu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bersama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teman</w:t>
      </w:r>
      <w:proofErr w:type="spellEnd"/>
      <w:r w:rsidRPr="0078224B">
        <w:rPr>
          <w:rFonts w:ascii="Calibri" w:hAnsi="Calibri" w:cs="Calibri"/>
          <w:sz w:val="22"/>
          <w:szCs w:val="22"/>
          <w:lang w:val="en-SG"/>
        </w:rPr>
        <w:t xml:space="preserve"> pada </w:t>
      </w:r>
      <w:proofErr w:type="spellStart"/>
      <w:r w:rsidRPr="0078224B">
        <w:rPr>
          <w:rFonts w:ascii="Calibri" w:hAnsi="Calibri" w:cs="Calibri"/>
          <w:sz w:val="22"/>
          <w:szCs w:val="22"/>
          <w:lang w:val="en-SG"/>
        </w:rPr>
        <w:t>malam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hari</w:t>
      </w:r>
      <w:proofErr w:type="spellEnd"/>
      <w:r w:rsidRPr="0078224B">
        <w:rPr>
          <w:rFonts w:ascii="Calibri" w:hAnsi="Calibri" w:cs="Calibri"/>
          <w:sz w:val="22"/>
          <w:szCs w:val="22"/>
          <w:lang w:val="en-SG"/>
        </w:rPr>
        <w:t xml:space="preserve">, Galaxy S26 FE </w:t>
      </w:r>
      <w:proofErr w:type="spellStart"/>
      <w:r w:rsidRPr="0078224B">
        <w:rPr>
          <w:rFonts w:ascii="Calibri" w:hAnsi="Calibri" w:cs="Calibri"/>
          <w:sz w:val="22"/>
          <w:szCs w:val="22"/>
          <w:lang w:val="en-SG"/>
        </w:rPr>
        <w:t>siap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menemani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berbagai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momen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penting</w:t>
      </w:r>
      <w:proofErr w:type="spellEnd"/>
      <w:r w:rsidRPr="0078224B">
        <w:rPr>
          <w:rFonts w:ascii="Calibri" w:hAnsi="Calibri" w:cs="Calibri"/>
          <w:sz w:val="22"/>
          <w:szCs w:val="22"/>
          <w:lang w:val="en-SG"/>
        </w:rPr>
        <w:t>.</w:t>
      </w:r>
    </w:p>
    <w:p w14:paraId="0B187843" w14:textId="77777777" w:rsidR="00AB6439" w:rsidRPr="0078224B" w:rsidRDefault="00AB6439" w:rsidP="0078224B">
      <w:pPr>
        <w:jc w:val="both"/>
        <w:rPr>
          <w:rFonts w:ascii="Calibri" w:hAnsi="Calibri" w:cs="Calibri"/>
          <w:sz w:val="22"/>
          <w:szCs w:val="22"/>
          <w:lang w:val="en-SG"/>
        </w:rPr>
      </w:pPr>
    </w:p>
    <w:p w14:paraId="36A7952D" w14:textId="77777777" w:rsidR="00621AAF" w:rsidRPr="0078224B" w:rsidRDefault="00621AAF" w:rsidP="0078224B">
      <w:pPr>
        <w:jc w:val="both"/>
        <w:rPr>
          <w:rFonts w:ascii="Calibri" w:hAnsi="Calibri" w:cs="Calibri"/>
          <w:sz w:val="22"/>
          <w:szCs w:val="22"/>
          <w:lang w:val="en-SG"/>
        </w:rPr>
      </w:pPr>
      <w:proofErr w:type="spellStart"/>
      <w:r w:rsidRPr="0078224B">
        <w:rPr>
          <w:rFonts w:ascii="Calibri" w:hAnsi="Calibri" w:cs="Calibri"/>
          <w:sz w:val="22"/>
          <w:szCs w:val="22"/>
          <w:lang w:val="en-SG"/>
        </w:rPr>
        <w:lastRenderedPageBreak/>
        <w:t>Seperti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teman</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selalu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hadir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waktu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waktu</w:t>
      </w:r>
      <w:proofErr w:type="spellEnd"/>
      <w:r w:rsidRPr="0078224B">
        <w:rPr>
          <w:rFonts w:ascii="Calibri" w:hAnsi="Calibri" w:cs="Calibri"/>
          <w:sz w:val="22"/>
          <w:szCs w:val="22"/>
          <w:lang w:val="en-SG"/>
        </w:rPr>
        <w:t xml:space="preserve">, Galaxy S26 FE juga </w:t>
      </w:r>
      <w:proofErr w:type="spellStart"/>
      <w:r w:rsidRPr="0078224B">
        <w:rPr>
          <w:rFonts w:ascii="Calibri" w:hAnsi="Calibri" w:cs="Calibri"/>
          <w:sz w:val="22"/>
          <w:szCs w:val="22"/>
          <w:lang w:val="en-SG"/>
        </w:rPr>
        <w:t>dirancang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mendampingi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selama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bertahun-tahun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dukungan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hingga</w:t>
      </w:r>
      <w:proofErr w:type="spellEnd"/>
      <w:r w:rsidRPr="0078224B">
        <w:rPr>
          <w:rFonts w:ascii="Calibri" w:hAnsi="Calibri" w:cs="Calibri"/>
          <w:sz w:val="22"/>
          <w:szCs w:val="22"/>
          <w:lang w:val="en-SG"/>
        </w:rPr>
        <w:t xml:space="preserve"> </w:t>
      </w:r>
      <w:proofErr w:type="spellStart"/>
      <w:r w:rsidRPr="0078224B">
        <w:rPr>
          <w:rFonts w:ascii="Calibri" w:hAnsi="Calibri" w:cs="Calibri"/>
          <w:b/>
          <w:bCs/>
          <w:sz w:val="22"/>
          <w:szCs w:val="22"/>
          <w:lang w:val="en-SG"/>
        </w:rPr>
        <w:t>tujuh</w:t>
      </w:r>
      <w:proofErr w:type="spellEnd"/>
      <w:r w:rsidRPr="0078224B">
        <w:rPr>
          <w:rFonts w:ascii="Calibri" w:hAnsi="Calibri" w:cs="Calibri"/>
          <w:b/>
          <w:bCs/>
          <w:sz w:val="22"/>
          <w:szCs w:val="22"/>
          <w:lang w:val="en-SG"/>
        </w:rPr>
        <w:t xml:space="preserve"> </w:t>
      </w:r>
      <w:proofErr w:type="spellStart"/>
      <w:r w:rsidRPr="0078224B">
        <w:rPr>
          <w:rFonts w:ascii="Calibri" w:hAnsi="Calibri" w:cs="Calibri"/>
          <w:b/>
          <w:bCs/>
          <w:sz w:val="22"/>
          <w:szCs w:val="22"/>
          <w:lang w:val="en-SG"/>
        </w:rPr>
        <w:t>generasi</w:t>
      </w:r>
      <w:proofErr w:type="spellEnd"/>
      <w:r w:rsidRPr="0078224B">
        <w:rPr>
          <w:rFonts w:ascii="Calibri" w:hAnsi="Calibri" w:cs="Calibri"/>
          <w:b/>
          <w:bCs/>
          <w:sz w:val="22"/>
          <w:szCs w:val="22"/>
          <w:lang w:val="en-SG"/>
        </w:rPr>
        <w:t xml:space="preserve"> </w:t>
      </w:r>
      <w:proofErr w:type="spellStart"/>
      <w:r w:rsidRPr="0078224B">
        <w:rPr>
          <w:rFonts w:ascii="Calibri" w:hAnsi="Calibri" w:cs="Calibri"/>
          <w:b/>
          <w:bCs/>
          <w:sz w:val="22"/>
          <w:szCs w:val="22"/>
          <w:lang w:val="en-SG"/>
        </w:rPr>
        <w:t>peningkatan</w:t>
      </w:r>
      <w:proofErr w:type="spellEnd"/>
      <w:r w:rsidRPr="0078224B">
        <w:rPr>
          <w:rFonts w:ascii="Calibri" w:hAnsi="Calibri" w:cs="Calibri"/>
          <w:b/>
          <w:bCs/>
          <w:sz w:val="22"/>
          <w:szCs w:val="22"/>
          <w:lang w:val="en-SG"/>
        </w:rPr>
        <w:t xml:space="preserve"> </w:t>
      </w:r>
      <w:proofErr w:type="spellStart"/>
      <w:r w:rsidRPr="0078224B">
        <w:rPr>
          <w:rFonts w:ascii="Calibri" w:hAnsi="Calibri" w:cs="Calibri"/>
          <w:b/>
          <w:bCs/>
          <w:sz w:val="22"/>
          <w:szCs w:val="22"/>
          <w:lang w:val="en-SG"/>
        </w:rPr>
        <w:t>sistem</w:t>
      </w:r>
      <w:proofErr w:type="spellEnd"/>
      <w:r w:rsidRPr="0078224B">
        <w:rPr>
          <w:rFonts w:ascii="Calibri" w:hAnsi="Calibri" w:cs="Calibri"/>
          <w:b/>
          <w:bCs/>
          <w:sz w:val="22"/>
          <w:szCs w:val="22"/>
          <w:lang w:val="en-SG"/>
        </w:rPr>
        <w:t xml:space="preserve"> </w:t>
      </w:r>
      <w:proofErr w:type="spellStart"/>
      <w:r w:rsidRPr="0078224B">
        <w:rPr>
          <w:rFonts w:ascii="Calibri" w:hAnsi="Calibri" w:cs="Calibri"/>
          <w:b/>
          <w:bCs/>
          <w:sz w:val="22"/>
          <w:szCs w:val="22"/>
          <w:lang w:val="en-SG"/>
        </w:rPr>
        <w:t>operasi</w:t>
      </w:r>
      <w:proofErr w:type="spellEnd"/>
      <w:r w:rsidRPr="0078224B">
        <w:rPr>
          <w:rFonts w:ascii="Calibri" w:hAnsi="Calibri" w:cs="Calibri"/>
          <w:b/>
          <w:bCs/>
          <w:sz w:val="22"/>
          <w:szCs w:val="22"/>
          <w:lang w:val="en-SG"/>
        </w:rPr>
        <w:t xml:space="preserve"> dan </w:t>
      </w:r>
      <w:proofErr w:type="spellStart"/>
      <w:r w:rsidRPr="0078224B">
        <w:rPr>
          <w:rFonts w:ascii="Calibri" w:hAnsi="Calibri" w:cs="Calibri"/>
          <w:b/>
          <w:bCs/>
          <w:sz w:val="22"/>
          <w:szCs w:val="22"/>
          <w:lang w:val="en-SG"/>
        </w:rPr>
        <w:t>pembaruan</w:t>
      </w:r>
      <w:proofErr w:type="spellEnd"/>
      <w:r w:rsidRPr="0078224B">
        <w:rPr>
          <w:rFonts w:ascii="Calibri" w:hAnsi="Calibri" w:cs="Calibri"/>
          <w:b/>
          <w:bCs/>
          <w:sz w:val="22"/>
          <w:szCs w:val="22"/>
          <w:lang w:val="en-SG"/>
        </w:rPr>
        <w:t xml:space="preserve"> </w:t>
      </w:r>
      <w:proofErr w:type="spellStart"/>
      <w:r w:rsidRPr="0078224B">
        <w:rPr>
          <w:rFonts w:ascii="Calibri" w:hAnsi="Calibri" w:cs="Calibri"/>
          <w:b/>
          <w:bCs/>
          <w:sz w:val="22"/>
          <w:szCs w:val="22"/>
          <w:lang w:val="en-SG"/>
        </w:rPr>
        <w:t>keamanan</w:t>
      </w:r>
      <w:proofErr w:type="spellEnd"/>
      <w:r w:rsidRPr="0078224B">
        <w:rPr>
          <w:rFonts w:ascii="Calibri" w:hAnsi="Calibri" w:cs="Calibri"/>
          <w:b/>
          <w:bCs/>
          <w:sz w:val="22"/>
          <w:szCs w:val="22"/>
          <w:lang w:val="en-SG"/>
        </w:rPr>
        <w:t xml:space="preserve"> </w:t>
      </w:r>
      <w:proofErr w:type="spellStart"/>
      <w:r w:rsidRPr="0078224B">
        <w:rPr>
          <w:rFonts w:ascii="Calibri" w:hAnsi="Calibri" w:cs="Calibri"/>
          <w:b/>
          <w:bCs/>
          <w:sz w:val="22"/>
          <w:szCs w:val="22"/>
          <w:lang w:val="en-SG"/>
        </w:rPr>
        <w:t>selama</w:t>
      </w:r>
      <w:proofErr w:type="spellEnd"/>
      <w:r w:rsidRPr="0078224B">
        <w:rPr>
          <w:rFonts w:ascii="Calibri" w:hAnsi="Calibri" w:cs="Calibri"/>
          <w:b/>
          <w:bCs/>
          <w:sz w:val="22"/>
          <w:szCs w:val="22"/>
          <w:lang w:val="en-SG"/>
        </w:rPr>
        <w:t xml:space="preserve"> </w:t>
      </w:r>
      <w:proofErr w:type="spellStart"/>
      <w:r w:rsidRPr="0078224B">
        <w:rPr>
          <w:rFonts w:ascii="Calibri" w:hAnsi="Calibri" w:cs="Calibri"/>
          <w:b/>
          <w:bCs/>
          <w:sz w:val="22"/>
          <w:szCs w:val="22"/>
          <w:lang w:val="en-SG"/>
        </w:rPr>
        <w:t>tujuh</w:t>
      </w:r>
      <w:proofErr w:type="spellEnd"/>
      <w:r w:rsidRPr="0078224B">
        <w:rPr>
          <w:rFonts w:ascii="Calibri" w:hAnsi="Calibri" w:cs="Calibri"/>
          <w:b/>
          <w:bCs/>
          <w:sz w:val="22"/>
          <w:szCs w:val="22"/>
          <w:lang w:val="en-SG"/>
        </w:rPr>
        <w:t xml:space="preserve"> </w:t>
      </w:r>
      <w:proofErr w:type="spellStart"/>
      <w:r w:rsidRPr="0078224B">
        <w:rPr>
          <w:rFonts w:ascii="Calibri" w:hAnsi="Calibri" w:cs="Calibri"/>
          <w:b/>
          <w:bCs/>
          <w:sz w:val="22"/>
          <w:szCs w:val="22"/>
          <w:lang w:val="en-SG"/>
        </w:rPr>
        <w:t>tahun</w:t>
      </w:r>
      <w:proofErr w:type="spellEnd"/>
      <w:r w:rsidR="00B60DE1" w:rsidRPr="0078224B">
        <w:rPr>
          <w:rStyle w:val="FootnoteReference"/>
          <w:rFonts w:ascii="Calibri" w:hAnsi="Calibri" w:cs="Calibri"/>
          <w:sz w:val="22"/>
          <w:szCs w:val="22"/>
          <w:lang w:val="en-SG"/>
        </w:rPr>
        <w:footnoteReference w:id="10"/>
      </w:r>
      <w:r w:rsidR="002963EC"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perangkat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dapat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tetap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aman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mutakhir</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dilengkapi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pengalaman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terbaru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jangka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panjang</w:t>
      </w:r>
      <w:proofErr w:type="spellEnd"/>
      <w:r w:rsidRPr="0078224B">
        <w:rPr>
          <w:rFonts w:ascii="Calibri" w:hAnsi="Calibri" w:cs="Calibri"/>
          <w:sz w:val="22"/>
          <w:szCs w:val="22"/>
          <w:lang w:val="en-SG"/>
        </w:rPr>
        <w:t>.</w:t>
      </w:r>
    </w:p>
    <w:p w14:paraId="7E1227CE" w14:textId="5612B284" w:rsidR="002963EC" w:rsidRPr="0078224B" w:rsidRDefault="002963EC" w:rsidP="0078224B">
      <w:pPr>
        <w:jc w:val="both"/>
        <w:rPr>
          <w:rFonts w:ascii="Calibri" w:hAnsi="Calibri" w:cs="Calibri"/>
          <w:sz w:val="22"/>
          <w:szCs w:val="22"/>
          <w:lang w:val="en-SG"/>
        </w:rPr>
      </w:pPr>
    </w:p>
    <w:p w14:paraId="60BF0C94" w14:textId="63C4029F" w:rsidR="006A4C3B" w:rsidRPr="0078224B" w:rsidRDefault="00621AAF" w:rsidP="0078224B">
      <w:pPr>
        <w:jc w:val="both"/>
        <w:rPr>
          <w:rFonts w:ascii="Calibri" w:hAnsi="Calibri" w:cs="Calibri"/>
          <w:sz w:val="22"/>
          <w:szCs w:val="22"/>
          <w:lang w:val="en-SG"/>
        </w:rPr>
      </w:pP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pengalaman</w:t>
      </w:r>
      <w:proofErr w:type="spellEnd"/>
      <w:r w:rsidRPr="0078224B">
        <w:rPr>
          <w:rFonts w:ascii="Calibri" w:hAnsi="Calibri" w:cs="Calibri"/>
          <w:sz w:val="22"/>
          <w:szCs w:val="22"/>
          <w:lang w:val="en-SG"/>
        </w:rPr>
        <w:t xml:space="preserve"> Galaxy AI yang </w:t>
      </w:r>
      <w:proofErr w:type="spellStart"/>
      <w:r w:rsidRPr="0078224B">
        <w:rPr>
          <w:rFonts w:ascii="Calibri" w:hAnsi="Calibri" w:cs="Calibri"/>
          <w:sz w:val="22"/>
          <w:szCs w:val="22"/>
          <w:lang w:val="en-SG"/>
        </w:rPr>
        <w:t>cerdas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kemampuan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kamera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serbaguna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serta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fondasi</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andal</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kebutuhan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sehari-hari</w:t>
      </w:r>
      <w:proofErr w:type="spellEnd"/>
      <w:r w:rsidRPr="0078224B">
        <w:rPr>
          <w:rFonts w:ascii="Calibri" w:hAnsi="Calibri" w:cs="Calibri"/>
          <w:sz w:val="22"/>
          <w:szCs w:val="22"/>
          <w:lang w:val="en-SG"/>
        </w:rPr>
        <w:t xml:space="preserve">, Samsung Galaxy S26 FE </w:t>
      </w:r>
      <w:proofErr w:type="spellStart"/>
      <w:r w:rsidRPr="0078224B">
        <w:rPr>
          <w:rFonts w:ascii="Calibri" w:hAnsi="Calibri" w:cs="Calibri"/>
          <w:sz w:val="22"/>
          <w:szCs w:val="22"/>
          <w:lang w:val="en-SG"/>
        </w:rPr>
        <w:t>dirancang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menemani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pengguna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setiap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momen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Baik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mengatur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aktivitas</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mengabadikan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kenangan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menemukan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jawaban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maupun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menjalani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hari</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padat</w:t>
      </w:r>
      <w:proofErr w:type="spellEnd"/>
      <w:r w:rsidRPr="0078224B">
        <w:rPr>
          <w:rFonts w:ascii="Calibri" w:hAnsi="Calibri" w:cs="Calibri"/>
          <w:sz w:val="22"/>
          <w:szCs w:val="22"/>
          <w:lang w:val="en-SG"/>
        </w:rPr>
        <w:t xml:space="preserve">, Galaxy S26 FE </w:t>
      </w:r>
      <w:proofErr w:type="spellStart"/>
      <w:r w:rsidRPr="0078224B">
        <w:rPr>
          <w:rFonts w:ascii="Calibri" w:hAnsi="Calibri" w:cs="Calibri"/>
          <w:sz w:val="22"/>
          <w:szCs w:val="22"/>
          <w:lang w:val="en-SG"/>
        </w:rPr>
        <w:t>siap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menjadi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teman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andalan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setiap</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hari</w:t>
      </w:r>
      <w:proofErr w:type="spellEnd"/>
      <w:r w:rsidRPr="0078224B">
        <w:rPr>
          <w:rFonts w:ascii="Calibri" w:hAnsi="Calibri" w:cs="Calibri"/>
          <w:sz w:val="22"/>
          <w:szCs w:val="22"/>
          <w:lang w:val="en-SG"/>
        </w:rPr>
        <w:t>.</w:t>
      </w:r>
    </w:p>
    <w:p w14:paraId="71A56F2A" w14:textId="77777777" w:rsidR="00621AAF" w:rsidRPr="0078224B" w:rsidRDefault="00621AAF" w:rsidP="0078224B">
      <w:pPr>
        <w:jc w:val="both"/>
        <w:rPr>
          <w:rFonts w:ascii="Calibri" w:hAnsi="Calibri" w:cs="Calibri"/>
          <w:i/>
          <w:i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16"/>
      </w:tblGrid>
      <w:tr w:rsidR="0041579F" w:rsidRPr="0078224B" w14:paraId="6F840EE3" w14:textId="77777777">
        <w:tc>
          <w:tcPr>
            <w:tcW w:w="5000" w:type="pct"/>
          </w:tcPr>
          <w:p w14:paraId="355A3280" w14:textId="58A945AD" w:rsidR="0041579F" w:rsidRPr="0078224B" w:rsidRDefault="00621AAF" w:rsidP="0078224B">
            <w:pPr>
              <w:jc w:val="both"/>
              <w:rPr>
                <w:rFonts w:ascii="Calibri" w:hAnsi="Calibri" w:cs="Calibri"/>
                <w:sz w:val="22"/>
                <w:szCs w:val="22"/>
              </w:rPr>
            </w:pPr>
            <w:proofErr w:type="spellStart"/>
            <w:r w:rsidRPr="0078224B">
              <w:rPr>
                <w:rFonts w:ascii="Calibri" w:hAnsi="Calibri" w:cs="Calibri"/>
                <w:b/>
                <w:bCs/>
                <w:sz w:val="22"/>
                <w:szCs w:val="22"/>
              </w:rPr>
              <w:t>Pertanyaan</w:t>
            </w:r>
            <w:proofErr w:type="spellEnd"/>
            <w:r w:rsidRPr="0078224B">
              <w:rPr>
                <w:rFonts w:ascii="Calibri" w:hAnsi="Calibri" w:cs="Calibri"/>
                <w:b/>
                <w:bCs/>
                <w:sz w:val="22"/>
                <w:szCs w:val="22"/>
              </w:rPr>
              <w:t xml:space="preserve"> yang </w:t>
            </w:r>
            <w:proofErr w:type="spellStart"/>
            <w:r w:rsidRPr="0078224B">
              <w:rPr>
                <w:rFonts w:ascii="Calibri" w:hAnsi="Calibri" w:cs="Calibri"/>
                <w:b/>
                <w:bCs/>
                <w:sz w:val="22"/>
                <w:szCs w:val="22"/>
              </w:rPr>
              <w:t>Sering</w:t>
            </w:r>
            <w:proofErr w:type="spellEnd"/>
            <w:r w:rsidRPr="0078224B">
              <w:rPr>
                <w:rFonts w:ascii="Calibri" w:hAnsi="Calibri" w:cs="Calibri"/>
                <w:b/>
                <w:bCs/>
                <w:sz w:val="22"/>
                <w:szCs w:val="22"/>
              </w:rPr>
              <w:t xml:space="preserve"> </w:t>
            </w:r>
            <w:proofErr w:type="spellStart"/>
            <w:r w:rsidRPr="0078224B">
              <w:rPr>
                <w:rFonts w:ascii="Calibri" w:hAnsi="Calibri" w:cs="Calibri"/>
                <w:b/>
                <w:bCs/>
                <w:sz w:val="22"/>
                <w:szCs w:val="22"/>
              </w:rPr>
              <w:t>Diajukan</w:t>
            </w:r>
            <w:proofErr w:type="spellEnd"/>
          </w:p>
          <w:p w14:paraId="6050254D" w14:textId="77777777" w:rsidR="0041579F" w:rsidRPr="0078224B" w:rsidRDefault="0041579F" w:rsidP="0078224B">
            <w:pPr>
              <w:jc w:val="both"/>
              <w:rPr>
                <w:rFonts w:ascii="Calibri" w:hAnsi="Calibri" w:cs="Calibri"/>
                <w:sz w:val="22"/>
                <w:szCs w:val="22"/>
              </w:rPr>
            </w:pPr>
          </w:p>
          <w:p w14:paraId="04CD6C3F" w14:textId="41CFE0F7" w:rsidR="005825D2" w:rsidRPr="0078224B" w:rsidRDefault="005825D2" w:rsidP="0078224B">
            <w:pPr>
              <w:jc w:val="both"/>
              <w:rPr>
                <w:rFonts w:ascii="Calibri" w:hAnsi="Calibri" w:cs="Calibri"/>
                <w:sz w:val="22"/>
                <w:szCs w:val="22"/>
              </w:rPr>
            </w:pPr>
            <w:r w:rsidRPr="0078224B">
              <w:rPr>
                <w:rFonts w:ascii="Calibri" w:hAnsi="Calibri" w:cs="Calibri"/>
                <w:b/>
                <w:bCs/>
                <w:sz w:val="22"/>
                <w:szCs w:val="22"/>
              </w:rPr>
              <w:t xml:space="preserve">Q. </w:t>
            </w:r>
            <w:r w:rsidR="009F48B0" w:rsidRPr="0078224B">
              <w:rPr>
                <w:rFonts w:ascii="Calibri" w:hAnsi="Calibri" w:cs="Calibri"/>
                <w:b/>
                <w:bCs/>
                <w:sz w:val="22"/>
                <w:szCs w:val="22"/>
              </w:rPr>
              <w:t xml:space="preserve">Di mana </w:t>
            </w:r>
            <w:proofErr w:type="spellStart"/>
            <w:r w:rsidR="009F48B0" w:rsidRPr="0078224B">
              <w:rPr>
                <w:rFonts w:ascii="Calibri" w:hAnsi="Calibri" w:cs="Calibri"/>
                <w:b/>
                <w:bCs/>
                <w:sz w:val="22"/>
                <w:szCs w:val="22"/>
              </w:rPr>
              <w:t>saya</w:t>
            </w:r>
            <w:proofErr w:type="spellEnd"/>
            <w:r w:rsidR="009F48B0" w:rsidRPr="0078224B">
              <w:rPr>
                <w:rFonts w:ascii="Calibri" w:hAnsi="Calibri" w:cs="Calibri"/>
                <w:b/>
                <w:bCs/>
                <w:sz w:val="22"/>
                <w:szCs w:val="22"/>
              </w:rPr>
              <w:t xml:space="preserve"> </w:t>
            </w:r>
            <w:proofErr w:type="spellStart"/>
            <w:r w:rsidR="009F48B0" w:rsidRPr="0078224B">
              <w:rPr>
                <w:rFonts w:ascii="Calibri" w:hAnsi="Calibri" w:cs="Calibri"/>
                <w:b/>
                <w:bCs/>
                <w:sz w:val="22"/>
                <w:szCs w:val="22"/>
              </w:rPr>
              <w:t>bisa</w:t>
            </w:r>
            <w:proofErr w:type="spellEnd"/>
            <w:r w:rsidR="009F48B0" w:rsidRPr="0078224B">
              <w:rPr>
                <w:rFonts w:ascii="Calibri" w:hAnsi="Calibri" w:cs="Calibri"/>
                <w:b/>
                <w:bCs/>
                <w:sz w:val="22"/>
                <w:szCs w:val="22"/>
              </w:rPr>
              <w:t xml:space="preserve"> </w:t>
            </w:r>
            <w:proofErr w:type="spellStart"/>
            <w:r w:rsidR="009F48B0" w:rsidRPr="0078224B">
              <w:rPr>
                <w:rFonts w:ascii="Calibri" w:hAnsi="Calibri" w:cs="Calibri"/>
                <w:b/>
                <w:bCs/>
                <w:sz w:val="22"/>
                <w:szCs w:val="22"/>
              </w:rPr>
              <w:t>membeli</w:t>
            </w:r>
            <w:proofErr w:type="spellEnd"/>
            <w:r w:rsidR="009F48B0" w:rsidRPr="0078224B">
              <w:rPr>
                <w:rFonts w:ascii="Calibri" w:hAnsi="Calibri" w:cs="Calibri"/>
                <w:b/>
                <w:bCs/>
                <w:sz w:val="22"/>
                <w:szCs w:val="22"/>
              </w:rPr>
              <w:t xml:space="preserve"> Galaxy S26 FE?</w:t>
            </w:r>
          </w:p>
          <w:p w14:paraId="1398E6FE" w14:textId="77777777" w:rsidR="00282FE3" w:rsidRDefault="00282FE3" w:rsidP="00282FE3">
            <w:pPr>
              <w:jc w:val="both"/>
              <w:rPr>
                <w:rFonts w:ascii="Calibri" w:eastAsia="Calibri" w:hAnsi="Calibri" w:cs="Calibri"/>
              </w:rPr>
            </w:pPr>
            <w:r>
              <w:rPr>
                <w:rFonts w:ascii="Calibri" w:eastAsia="Calibri" w:hAnsi="Calibri" w:cs="Calibri"/>
              </w:rPr>
              <w:t xml:space="preserve">Galaxy S26 FE </w:t>
            </w:r>
            <w:proofErr w:type="spellStart"/>
            <w:r>
              <w:rPr>
                <w:rFonts w:ascii="Calibri" w:eastAsia="Calibri" w:hAnsi="Calibri" w:cs="Calibri"/>
              </w:rPr>
              <w:t>tersedia</w:t>
            </w:r>
            <w:proofErr w:type="spellEnd"/>
            <w:r>
              <w:rPr>
                <w:rFonts w:ascii="Calibri" w:eastAsia="Calibri" w:hAnsi="Calibri" w:cs="Calibri"/>
              </w:rPr>
              <w:t xml:space="preserve"> </w:t>
            </w:r>
            <w:proofErr w:type="spellStart"/>
            <w:r>
              <w:rPr>
                <w:rFonts w:ascii="Calibri" w:eastAsia="Calibri" w:hAnsi="Calibri" w:cs="Calibri"/>
              </w:rPr>
              <w:t>dalam</w:t>
            </w:r>
            <w:proofErr w:type="spellEnd"/>
            <w:r>
              <w:rPr>
                <w:rFonts w:ascii="Calibri" w:eastAsia="Calibri" w:hAnsi="Calibri" w:cs="Calibri"/>
              </w:rPr>
              <w:t xml:space="preserve"> </w:t>
            </w:r>
            <w:proofErr w:type="spellStart"/>
            <w:r>
              <w:rPr>
                <w:rFonts w:ascii="Calibri" w:eastAsia="Calibri" w:hAnsi="Calibri" w:cs="Calibri"/>
              </w:rPr>
              <w:t>tiga</w:t>
            </w:r>
            <w:proofErr w:type="spellEnd"/>
            <w:r>
              <w:rPr>
                <w:rFonts w:ascii="Calibri" w:eastAsia="Calibri" w:hAnsi="Calibri" w:cs="Calibri"/>
              </w:rPr>
              <w:t xml:space="preserve"> </w:t>
            </w:r>
            <w:proofErr w:type="spellStart"/>
            <w:r>
              <w:rPr>
                <w:rFonts w:ascii="Calibri" w:eastAsia="Calibri" w:hAnsi="Calibri" w:cs="Calibri"/>
              </w:rPr>
              <w:t>varian</w:t>
            </w:r>
            <w:proofErr w:type="spellEnd"/>
            <w:r>
              <w:rPr>
                <w:rFonts w:ascii="Calibri" w:eastAsia="Calibri" w:hAnsi="Calibri" w:cs="Calibri"/>
              </w:rPr>
              <w:t>:</w:t>
            </w:r>
          </w:p>
          <w:p w14:paraId="6BE26CCC" w14:textId="77777777" w:rsidR="00282FE3" w:rsidRDefault="00282FE3" w:rsidP="00282FE3">
            <w:pPr>
              <w:jc w:val="both"/>
              <w:rPr>
                <w:rFonts w:ascii="Calibri" w:eastAsia="Calibri" w:hAnsi="Calibri" w:cs="Calibri"/>
              </w:rPr>
            </w:pPr>
          </w:p>
          <w:p w14:paraId="6D237AE6" w14:textId="77777777" w:rsidR="00282FE3" w:rsidRDefault="00282FE3" w:rsidP="00282FE3">
            <w:pPr>
              <w:pStyle w:val="ListParagraph"/>
              <w:numPr>
                <w:ilvl w:val="0"/>
                <w:numId w:val="5"/>
              </w:numPr>
              <w:spacing w:line="276" w:lineRule="auto"/>
              <w:jc w:val="both"/>
              <w:rPr>
                <w:rFonts w:ascii="Calibri" w:eastAsia="Calibri" w:hAnsi="Calibri" w:cs="Calibri"/>
              </w:rPr>
            </w:pPr>
            <w:r w:rsidRPr="00282FE3">
              <w:rPr>
                <w:rFonts w:ascii="Calibri" w:eastAsia="Calibri" w:hAnsi="Calibri" w:cs="Calibri"/>
              </w:rPr>
              <w:t>8GB/128GB: Rp11.999.000</w:t>
            </w:r>
          </w:p>
          <w:p w14:paraId="64FC95FA" w14:textId="77777777" w:rsidR="00282FE3" w:rsidRDefault="00282FE3" w:rsidP="00282FE3">
            <w:pPr>
              <w:pStyle w:val="ListParagraph"/>
              <w:numPr>
                <w:ilvl w:val="0"/>
                <w:numId w:val="5"/>
              </w:numPr>
              <w:spacing w:line="276" w:lineRule="auto"/>
              <w:jc w:val="both"/>
              <w:rPr>
                <w:rFonts w:ascii="Calibri" w:eastAsia="Calibri" w:hAnsi="Calibri" w:cs="Calibri"/>
              </w:rPr>
            </w:pPr>
            <w:r w:rsidRPr="00282FE3">
              <w:rPr>
                <w:rFonts w:ascii="Calibri" w:eastAsia="Calibri" w:hAnsi="Calibri" w:cs="Calibri"/>
              </w:rPr>
              <w:t>8GB/256GB: Rp13.999.000</w:t>
            </w:r>
          </w:p>
          <w:p w14:paraId="22136A8C" w14:textId="49128BF5" w:rsidR="00282FE3" w:rsidRDefault="00282FE3" w:rsidP="00282FE3">
            <w:pPr>
              <w:pStyle w:val="ListParagraph"/>
              <w:numPr>
                <w:ilvl w:val="0"/>
                <w:numId w:val="5"/>
              </w:numPr>
              <w:spacing w:line="276" w:lineRule="auto"/>
              <w:jc w:val="both"/>
              <w:rPr>
                <w:rFonts w:ascii="Calibri" w:eastAsia="Calibri" w:hAnsi="Calibri" w:cs="Calibri"/>
              </w:rPr>
            </w:pPr>
            <w:r w:rsidRPr="00282FE3">
              <w:rPr>
                <w:rFonts w:ascii="Calibri" w:eastAsia="Calibri" w:hAnsi="Calibri" w:cs="Calibri"/>
              </w:rPr>
              <w:t>8GB/512GB: Rp17.999.000</w:t>
            </w:r>
          </w:p>
          <w:p w14:paraId="679024AC" w14:textId="77777777" w:rsidR="00282FE3" w:rsidRPr="00282FE3" w:rsidRDefault="00282FE3" w:rsidP="00282FE3">
            <w:pPr>
              <w:pStyle w:val="ListParagraph"/>
              <w:spacing w:line="276" w:lineRule="auto"/>
              <w:ind w:left="720"/>
              <w:jc w:val="both"/>
              <w:rPr>
                <w:rFonts w:ascii="Calibri" w:eastAsia="Calibri" w:hAnsi="Calibri" w:cs="Calibri"/>
              </w:rPr>
            </w:pPr>
          </w:p>
          <w:p w14:paraId="5DEB4D2E" w14:textId="77777777" w:rsidR="00282FE3" w:rsidRDefault="00282FE3" w:rsidP="00282FE3">
            <w:pPr>
              <w:jc w:val="both"/>
              <w:rPr>
                <w:rFonts w:ascii="Calibri" w:eastAsia="Calibri" w:hAnsi="Calibri" w:cs="Calibri"/>
              </w:rPr>
            </w:pPr>
            <w:proofErr w:type="spellStart"/>
            <w:r>
              <w:rPr>
                <w:rFonts w:ascii="Calibri" w:eastAsia="Calibri" w:hAnsi="Calibri" w:cs="Calibri"/>
              </w:rPr>
              <w:t>Selama</w:t>
            </w:r>
            <w:proofErr w:type="spellEnd"/>
            <w:r>
              <w:rPr>
                <w:rFonts w:ascii="Calibri" w:eastAsia="Calibri" w:hAnsi="Calibri" w:cs="Calibri"/>
              </w:rPr>
              <w:t xml:space="preserve"> </w:t>
            </w:r>
            <w:proofErr w:type="spellStart"/>
            <w:r>
              <w:rPr>
                <w:rFonts w:ascii="Calibri" w:eastAsia="Calibri" w:hAnsi="Calibri" w:cs="Calibri"/>
              </w:rPr>
              <w:t>periode</w:t>
            </w:r>
            <w:proofErr w:type="spellEnd"/>
            <w:r>
              <w:rPr>
                <w:rFonts w:ascii="Calibri" w:eastAsia="Calibri" w:hAnsi="Calibri" w:cs="Calibri"/>
              </w:rPr>
              <w:t xml:space="preserve"> promo </w:t>
            </w:r>
            <w:r>
              <w:rPr>
                <w:rFonts w:ascii="Calibri" w:eastAsia="Calibri" w:hAnsi="Calibri" w:cs="Calibri"/>
                <w:b/>
                <w:bCs/>
              </w:rPr>
              <w:t xml:space="preserve">1–15 </w:t>
            </w:r>
            <w:proofErr w:type="spellStart"/>
            <w:r>
              <w:rPr>
                <w:rFonts w:ascii="Calibri" w:eastAsia="Calibri" w:hAnsi="Calibri" w:cs="Calibri"/>
                <w:b/>
                <w:bCs/>
              </w:rPr>
              <w:t>Oktober</w:t>
            </w:r>
            <w:proofErr w:type="spellEnd"/>
            <w:r>
              <w:rPr>
                <w:rFonts w:ascii="Calibri" w:eastAsia="Calibri" w:hAnsi="Calibri" w:cs="Calibri"/>
                <w:b/>
                <w:bCs/>
              </w:rPr>
              <w:t xml:space="preserve"> 2026</w:t>
            </w:r>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bank cashback, trade-in cashback, dan cashback </w:t>
            </w:r>
            <w:proofErr w:type="spellStart"/>
            <w:r>
              <w:rPr>
                <w:rFonts w:ascii="Calibri" w:eastAsia="Calibri" w:hAnsi="Calibri" w:cs="Calibri"/>
              </w:rPr>
              <w:t>pembelian</w:t>
            </w:r>
            <w:proofErr w:type="spellEnd"/>
            <w:r>
              <w:rPr>
                <w:rFonts w:ascii="Calibri" w:eastAsia="Calibri" w:hAnsi="Calibri" w:cs="Calibri"/>
              </w:rPr>
              <w:t xml:space="preserve"> </w:t>
            </w:r>
            <w:proofErr w:type="spellStart"/>
            <w:r>
              <w:rPr>
                <w:rFonts w:ascii="Calibri" w:eastAsia="Calibri" w:hAnsi="Calibri" w:cs="Calibri"/>
              </w:rPr>
              <w:t>bersama</w:t>
            </w:r>
            <w:proofErr w:type="spellEnd"/>
            <w:r>
              <w:rPr>
                <w:rFonts w:ascii="Calibri" w:eastAsia="Calibri" w:hAnsi="Calibri" w:cs="Calibri"/>
              </w:rPr>
              <w:t xml:space="preserve"> </w:t>
            </w:r>
            <w:proofErr w:type="spellStart"/>
            <w:r>
              <w:rPr>
                <w:rFonts w:ascii="Calibri" w:eastAsia="Calibri" w:hAnsi="Calibri" w:cs="Calibri"/>
              </w:rPr>
              <w:t>produk</w:t>
            </w:r>
            <w:proofErr w:type="spellEnd"/>
            <w:r>
              <w:rPr>
                <w:rFonts w:ascii="Calibri" w:eastAsia="Calibri" w:hAnsi="Calibri" w:cs="Calibri"/>
              </w:rPr>
              <w:t xml:space="preserve"> Samsung </w:t>
            </w:r>
            <w:proofErr w:type="spellStart"/>
            <w:r>
              <w:rPr>
                <w:rFonts w:ascii="Calibri" w:eastAsia="Calibri" w:hAnsi="Calibri" w:cs="Calibri"/>
              </w:rPr>
              <w:t>lainnya</w:t>
            </w:r>
            <w:proofErr w:type="spellEnd"/>
            <w:r>
              <w:rPr>
                <w:rFonts w:ascii="Calibri" w:eastAsia="Calibri" w:hAnsi="Calibri" w:cs="Calibri"/>
              </w:rPr>
              <w:t xml:space="preserve">, </w:t>
            </w:r>
            <w:r>
              <w:rPr>
                <w:rFonts w:ascii="Calibri" w:eastAsia="Calibri" w:hAnsi="Calibri" w:cs="Calibri"/>
                <w:b/>
                <w:bCs/>
              </w:rPr>
              <w:t xml:space="preserve">Galaxy S26 FE </w:t>
            </w:r>
            <w:proofErr w:type="spellStart"/>
            <w:r>
              <w:rPr>
                <w:rFonts w:ascii="Calibri" w:eastAsia="Calibri" w:hAnsi="Calibri" w:cs="Calibri"/>
                <w:b/>
                <w:bCs/>
              </w:rPr>
              <w:t>bisa</w:t>
            </w:r>
            <w:proofErr w:type="spellEnd"/>
            <w:r>
              <w:rPr>
                <w:rFonts w:ascii="Calibri" w:eastAsia="Calibri" w:hAnsi="Calibri" w:cs="Calibri"/>
                <w:b/>
                <w:bCs/>
              </w:rPr>
              <w:t xml:space="preserve"> </w:t>
            </w:r>
            <w:proofErr w:type="spellStart"/>
            <w:r>
              <w:rPr>
                <w:rFonts w:ascii="Calibri" w:eastAsia="Calibri" w:hAnsi="Calibri" w:cs="Calibri"/>
                <w:b/>
                <w:bCs/>
              </w:rPr>
              <w:t>didapatkan</w:t>
            </w:r>
            <w:proofErr w:type="spellEnd"/>
            <w:r>
              <w:rPr>
                <w:rFonts w:ascii="Calibri" w:eastAsia="Calibri" w:hAnsi="Calibri" w:cs="Calibri"/>
                <w:b/>
                <w:bCs/>
              </w:rPr>
              <w:t xml:space="preserve"> </w:t>
            </w:r>
            <w:proofErr w:type="spellStart"/>
            <w:r>
              <w:rPr>
                <w:rFonts w:ascii="Calibri" w:eastAsia="Calibri" w:hAnsi="Calibri" w:cs="Calibri"/>
                <w:b/>
                <w:bCs/>
              </w:rPr>
              <w:t>mulai</w:t>
            </w:r>
            <w:proofErr w:type="spellEnd"/>
            <w:r>
              <w:rPr>
                <w:rFonts w:ascii="Calibri" w:eastAsia="Calibri" w:hAnsi="Calibri" w:cs="Calibri"/>
                <w:b/>
                <w:bCs/>
              </w:rPr>
              <w:t xml:space="preserve"> </w:t>
            </w:r>
            <w:proofErr w:type="spellStart"/>
            <w:r>
              <w:rPr>
                <w:rFonts w:ascii="Calibri" w:eastAsia="Calibri" w:hAnsi="Calibri" w:cs="Calibri"/>
                <w:b/>
                <w:bCs/>
              </w:rPr>
              <w:t>dari</w:t>
            </w:r>
            <w:proofErr w:type="spellEnd"/>
            <w:r>
              <w:rPr>
                <w:rFonts w:ascii="Calibri" w:eastAsia="Calibri" w:hAnsi="Calibri" w:cs="Calibri"/>
                <w:b/>
                <w:bCs/>
              </w:rPr>
              <w:t xml:space="preserve"> Rp9 </w:t>
            </w:r>
            <w:proofErr w:type="spellStart"/>
            <w:r>
              <w:rPr>
                <w:rFonts w:ascii="Calibri" w:eastAsia="Calibri" w:hAnsi="Calibri" w:cs="Calibri"/>
                <w:b/>
                <w:bCs/>
              </w:rPr>
              <w:t>jutaan</w:t>
            </w:r>
            <w:proofErr w:type="spellEnd"/>
            <w:r>
              <w:rPr>
                <w:rFonts w:ascii="Calibri" w:eastAsia="Calibri" w:hAnsi="Calibri" w:cs="Calibri"/>
              </w:rPr>
              <w:t xml:space="preserve">. Harga </w:t>
            </w:r>
            <w:proofErr w:type="spellStart"/>
            <w:r>
              <w:rPr>
                <w:rFonts w:ascii="Calibri" w:eastAsia="Calibri" w:hAnsi="Calibri" w:cs="Calibri"/>
              </w:rPr>
              <w:t>setelah</w:t>
            </w:r>
            <w:proofErr w:type="spellEnd"/>
            <w:r>
              <w:rPr>
                <w:rFonts w:ascii="Calibri" w:eastAsia="Calibri" w:hAnsi="Calibri" w:cs="Calibri"/>
              </w:rPr>
              <w:t xml:space="preserve"> promo </w:t>
            </w:r>
            <w:proofErr w:type="spellStart"/>
            <w:r>
              <w:rPr>
                <w:rFonts w:ascii="Calibri" w:eastAsia="Calibri" w:hAnsi="Calibri" w:cs="Calibri"/>
              </w:rPr>
              <w:t>adalah</w:t>
            </w:r>
            <w:proofErr w:type="spellEnd"/>
            <w:r>
              <w:rPr>
                <w:rFonts w:ascii="Calibri" w:eastAsia="Calibri" w:hAnsi="Calibri" w:cs="Calibri"/>
              </w:rPr>
              <w:t xml:space="preserve"> Rp9.749.000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varian</w:t>
            </w:r>
            <w:proofErr w:type="spellEnd"/>
            <w:r>
              <w:rPr>
                <w:rFonts w:ascii="Calibri" w:eastAsia="Calibri" w:hAnsi="Calibri" w:cs="Calibri"/>
              </w:rPr>
              <w:t xml:space="preserve"> 8GB/128GB, Rp11.749.000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varian</w:t>
            </w:r>
            <w:proofErr w:type="spellEnd"/>
            <w:r>
              <w:rPr>
                <w:rFonts w:ascii="Calibri" w:eastAsia="Calibri" w:hAnsi="Calibri" w:cs="Calibri"/>
              </w:rPr>
              <w:t xml:space="preserve"> 8GB/256GB, dan Rp14.249.000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varian</w:t>
            </w:r>
            <w:proofErr w:type="spellEnd"/>
            <w:r>
              <w:rPr>
                <w:rFonts w:ascii="Calibri" w:eastAsia="Calibri" w:hAnsi="Calibri" w:cs="Calibri"/>
              </w:rPr>
              <w:t xml:space="preserve"> 8GB/512GB. Total cashback yang </w:t>
            </w:r>
            <w:proofErr w:type="spellStart"/>
            <w:r>
              <w:rPr>
                <w:rFonts w:ascii="Calibri" w:eastAsia="Calibri" w:hAnsi="Calibri" w:cs="Calibri"/>
              </w:rPr>
              <w:t>tersedia</w:t>
            </w:r>
            <w:proofErr w:type="spellEnd"/>
            <w:r>
              <w:rPr>
                <w:rFonts w:ascii="Calibri" w:eastAsia="Calibri" w:hAnsi="Calibri" w:cs="Calibri"/>
              </w:rPr>
              <w:t xml:space="preserve"> </w:t>
            </w:r>
            <w:proofErr w:type="spellStart"/>
            <w:r>
              <w:rPr>
                <w:rFonts w:ascii="Calibri" w:eastAsia="Calibri" w:hAnsi="Calibri" w:cs="Calibri"/>
              </w:rPr>
              <w:t>mencapai</w:t>
            </w:r>
            <w:proofErr w:type="spellEnd"/>
            <w:r>
              <w:rPr>
                <w:rFonts w:ascii="Calibri" w:eastAsia="Calibri" w:hAnsi="Calibri" w:cs="Calibri"/>
              </w:rPr>
              <w:t xml:space="preserve"> </w:t>
            </w:r>
            <w:r>
              <w:rPr>
                <w:rFonts w:ascii="Calibri" w:eastAsia="Calibri" w:hAnsi="Calibri" w:cs="Calibri"/>
                <w:b/>
                <w:bCs/>
              </w:rPr>
              <w:t xml:space="preserve">Rp3,7 </w:t>
            </w:r>
            <w:proofErr w:type="spellStart"/>
            <w:r>
              <w:rPr>
                <w:rFonts w:ascii="Calibri" w:eastAsia="Calibri" w:hAnsi="Calibri" w:cs="Calibri"/>
                <w:b/>
                <w:bCs/>
              </w:rPr>
              <w:t>juta</w:t>
            </w:r>
            <w:proofErr w:type="spellEnd"/>
            <w:r>
              <w:rPr>
                <w:rFonts w:ascii="Calibri" w:eastAsia="Calibri" w:hAnsi="Calibri" w:cs="Calibri"/>
              </w:rPr>
              <w:t xml:space="preserve">, </w:t>
            </w:r>
            <w:proofErr w:type="spellStart"/>
            <w:r>
              <w:rPr>
                <w:rFonts w:ascii="Calibri" w:eastAsia="Calibri" w:hAnsi="Calibri" w:cs="Calibri"/>
              </w:rPr>
              <w:t>termasuk</w:t>
            </w:r>
            <w:proofErr w:type="spellEnd"/>
            <w:r>
              <w:rPr>
                <w:rFonts w:ascii="Calibri" w:eastAsia="Calibri" w:hAnsi="Calibri" w:cs="Calibri"/>
              </w:rPr>
              <w:t xml:space="preserve"> </w:t>
            </w:r>
            <w:proofErr w:type="spellStart"/>
            <w:r>
              <w:rPr>
                <w:rFonts w:ascii="Calibri" w:eastAsia="Calibri" w:hAnsi="Calibri" w:cs="Calibri"/>
                <w:b/>
                <w:bCs/>
              </w:rPr>
              <w:t>tambahan</w:t>
            </w:r>
            <w:proofErr w:type="spellEnd"/>
            <w:r>
              <w:rPr>
                <w:rFonts w:ascii="Calibri" w:eastAsia="Calibri" w:hAnsi="Calibri" w:cs="Calibri"/>
                <w:b/>
                <w:bCs/>
              </w:rPr>
              <w:t xml:space="preserve"> cashback Rp750.000</w:t>
            </w:r>
            <w:r>
              <w:rPr>
                <w:rFonts w:ascii="Calibri" w:eastAsia="Calibri" w:hAnsi="Calibri" w:cs="Calibri"/>
              </w:rPr>
              <w:t xml:space="preserve">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pembelian</w:t>
            </w:r>
            <w:proofErr w:type="spellEnd"/>
            <w:r>
              <w:rPr>
                <w:rFonts w:ascii="Calibri" w:eastAsia="Calibri" w:hAnsi="Calibri" w:cs="Calibri"/>
              </w:rPr>
              <w:t xml:space="preserve"> </w:t>
            </w:r>
            <w:proofErr w:type="spellStart"/>
            <w:r>
              <w:rPr>
                <w:rFonts w:ascii="Calibri" w:eastAsia="Calibri" w:hAnsi="Calibri" w:cs="Calibri"/>
              </w:rPr>
              <w:t>bersama</w:t>
            </w:r>
            <w:proofErr w:type="spellEnd"/>
            <w:r>
              <w:rPr>
                <w:rFonts w:ascii="Calibri" w:eastAsia="Calibri" w:hAnsi="Calibri" w:cs="Calibri"/>
              </w:rPr>
              <w:t xml:space="preserve"> </w:t>
            </w:r>
            <w:proofErr w:type="spellStart"/>
            <w:r>
              <w:rPr>
                <w:rFonts w:ascii="Calibri" w:eastAsia="Calibri" w:hAnsi="Calibri" w:cs="Calibri"/>
              </w:rPr>
              <w:t>produk</w:t>
            </w:r>
            <w:proofErr w:type="spellEnd"/>
            <w:r>
              <w:rPr>
                <w:rFonts w:ascii="Calibri" w:eastAsia="Calibri" w:hAnsi="Calibri" w:cs="Calibri"/>
              </w:rPr>
              <w:t xml:space="preserve"> Samsung </w:t>
            </w:r>
            <w:proofErr w:type="spellStart"/>
            <w:r>
              <w:rPr>
                <w:rFonts w:ascii="Calibri" w:eastAsia="Calibri" w:hAnsi="Calibri" w:cs="Calibri"/>
              </w:rPr>
              <w:t>lainnya</w:t>
            </w:r>
            <w:proofErr w:type="spellEnd"/>
            <w:r>
              <w:rPr>
                <w:rFonts w:ascii="Calibri" w:eastAsia="Calibri" w:hAnsi="Calibri" w:cs="Calibri"/>
              </w:rPr>
              <w:t>.</w:t>
            </w:r>
          </w:p>
          <w:p w14:paraId="26FCD320" w14:textId="77777777" w:rsidR="00282FE3" w:rsidRDefault="00282FE3" w:rsidP="00282FE3">
            <w:pPr>
              <w:jc w:val="both"/>
              <w:rPr>
                <w:rFonts w:ascii="Calibri" w:eastAsia="Calibri" w:hAnsi="Calibri" w:cs="Calibri"/>
              </w:rPr>
            </w:pPr>
          </w:p>
          <w:p w14:paraId="4C3C3E4D" w14:textId="77777777" w:rsidR="00282FE3" w:rsidRDefault="00282FE3" w:rsidP="00282FE3">
            <w:pPr>
              <w:jc w:val="both"/>
              <w:rPr>
                <w:rFonts w:ascii="Calibri" w:eastAsia="Calibri" w:hAnsi="Calibri" w:cs="Calibri"/>
              </w:rPr>
            </w:pPr>
            <w:proofErr w:type="spellStart"/>
            <w:r>
              <w:rPr>
                <w:rFonts w:ascii="Calibri" w:eastAsia="Calibri" w:hAnsi="Calibri" w:cs="Calibri"/>
              </w:rPr>
              <w:t>Selain</w:t>
            </w:r>
            <w:proofErr w:type="spellEnd"/>
            <w:r>
              <w:rPr>
                <w:rFonts w:ascii="Calibri" w:eastAsia="Calibri" w:hAnsi="Calibri" w:cs="Calibri"/>
              </w:rPr>
              <w:t xml:space="preserve"> cashback, </w:t>
            </w:r>
            <w:proofErr w:type="spellStart"/>
            <w:r>
              <w:rPr>
                <w:rFonts w:ascii="Calibri" w:eastAsia="Calibri" w:hAnsi="Calibri" w:cs="Calibri"/>
              </w:rPr>
              <w:t>seluruh</w:t>
            </w:r>
            <w:proofErr w:type="spellEnd"/>
            <w:r>
              <w:rPr>
                <w:rFonts w:ascii="Calibri" w:eastAsia="Calibri" w:hAnsi="Calibri" w:cs="Calibri"/>
              </w:rPr>
              <w:t xml:space="preserve"> </w:t>
            </w:r>
            <w:proofErr w:type="spellStart"/>
            <w:r>
              <w:rPr>
                <w:rFonts w:ascii="Calibri" w:eastAsia="Calibri" w:hAnsi="Calibri" w:cs="Calibri"/>
              </w:rPr>
              <w:t>varian</w:t>
            </w:r>
            <w:proofErr w:type="spellEnd"/>
            <w:r>
              <w:rPr>
                <w:rFonts w:ascii="Calibri" w:eastAsia="Calibri" w:hAnsi="Calibri" w:cs="Calibri"/>
              </w:rPr>
              <w:t xml:space="preserve"> Galaxy S26 FE juga </w:t>
            </w:r>
            <w:proofErr w:type="spellStart"/>
            <w:r>
              <w:rPr>
                <w:rFonts w:ascii="Calibri" w:eastAsia="Calibri" w:hAnsi="Calibri" w:cs="Calibri"/>
              </w:rPr>
              <w:t>dilengkapi</w:t>
            </w:r>
            <w:proofErr w:type="spellEnd"/>
            <w:r>
              <w:rPr>
                <w:rFonts w:ascii="Calibri" w:eastAsia="Calibri" w:hAnsi="Calibri" w:cs="Calibri"/>
              </w:rPr>
              <w:t xml:space="preserve"> benefit </w:t>
            </w:r>
            <w:proofErr w:type="spellStart"/>
            <w:r>
              <w:rPr>
                <w:rFonts w:ascii="Calibri" w:eastAsia="Calibri" w:hAnsi="Calibri" w:cs="Calibri"/>
              </w:rPr>
              <w:t>tambahan</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total bonus </w:t>
            </w:r>
            <w:proofErr w:type="spellStart"/>
            <w:r>
              <w:rPr>
                <w:rFonts w:ascii="Calibri" w:eastAsia="Calibri" w:hAnsi="Calibri" w:cs="Calibri"/>
              </w:rPr>
              <w:t>hingga</w:t>
            </w:r>
            <w:proofErr w:type="spellEnd"/>
            <w:r>
              <w:rPr>
                <w:rFonts w:ascii="Calibri" w:eastAsia="Calibri" w:hAnsi="Calibri" w:cs="Calibri"/>
              </w:rPr>
              <w:t xml:space="preserve"> </w:t>
            </w:r>
            <w:r>
              <w:rPr>
                <w:rFonts w:ascii="Calibri" w:eastAsia="Calibri" w:hAnsi="Calibri" w:cs="Calibri"/>
                <w:b/>
                <w:bCs/>
              </w:rPr>
              <w:t xml:space="preserve">Rp8,1 </w:t>
            </w:r>
            <w:proofErr w:type="spellStart"/>
            <w:r>
              <w:rPr>
                <w:rFonts w:ascii="Calibri" w:eastAsia="Calibri" w:hAnsi="Calibri" w:cs="Calibri"/>
                <w:b/>
                <w:bCs/>
              </w:rPr>
              <w:t>juta</w:t>
            </w:r>
            <w:proofErr w:type="spellEnd"/>
            <w:r>
              <w:rPr>
                <w:rFonts w:ascii="Calibri" w:eastAsia="Calibri" w:hAnsi="Calibri" w:cs="Calibri"/>
              </w:rPr>
              <w:t xml:space="preserve">, yang </w:t>
            </w:r>
            <w:proofErr w:type="spellStart"/>
            <w:r>
              <w:rPr>
                <w:rFonts w:ascii="Calibri" w:eastAsia="Calibri" w:hAnsi="Calibri" w:cs="Calibri"/>
              </w:rPr>
              <w:t>terdiri</w:t>
            </w:r>
            <w:proofErr w:type="spellEnd"/>
            <w:r>
              <w:rPr>
                <w:rFonts w:ascii="Calibri" w:eastAsia="Calibri" w:hAnsi="Calibri" w:cs="Calibri"/>
              </w:rPr>
              <w:t xml:space="preserve"> </w:t>
            </w:r>
            <w:proofErr w:type="spellStart"/>
            <w:r>
              <w:rPr>
                <w:rFonts w:ascii="Calibri" w:eastAsia="Calibri" w:hAnsi="Calibri" w:cs="Calibri"/>
              </w:rPr>
              <w:t>dari</w:t>
            </w:r>
            <w:proofErr w:type="spellEnd"/>
            <w:r>
              <w:rPr>
                <w:rFonts w:ascii="Calibri" w:eastAsia="Calibri" w:hAnsi="Calibri" w:cs="Calibri"/>
              </w:rPr>
              <w:t>:</w:t>
            </w:r>
          </w:p>
          <w:p w14:paraId="234A12D1" w14:textId="77777777" w:rsidR="00282FE3" w:rsidRDefault="00282FE3" w:rsidP="00282FE3">
            <w:pPr>
              <w:pStyle w:val="ListParagraph"/>
              <w:numPr>
                <w:ilvl w:val="0"/>
                <w:numId w:val="6"/>
              </w:numPr>
              <w:spacing w:line="276" w:lineRule="auto"/>
              <w:jc w:val="both"/>
              <w:rPr>
                <w:rFonts w:ascii="Calibri" w:eastAsia="Calibri" w:hAnsi="Calibri" w:cs="Calibri"/>
              </w:rPr>
            </w:pPr>
            <w:r w:rsidRPr="00282FE3">
              <w:rPr>
                <w:rFonts w:ascii="Calibri" w:eastAsia="Calibri" w:hAnsi="Calibri" w:cs="Calibri"/>
              </w:rPr>
              <w:t xml:space="preserve">Google AI Pro dan Cloud Storage 5TB </w:t>
            </w:r>
            <w:proofErr w:type="spellStart"/>
            <w:r w:rsidRPr="00282FE3">
              <w:rPr>
                <w:rFonts w:ascii="Calibri" w:eastAsia="Calibri" w:hAnsi="Calibri" w:cs="Calibri"/>
              </w:rPr>
              <w:t>selama</w:t>
            </w:r>
            <w:proofErr w:type="spellEnd"/>
            <w:r w:rsidRPr="00282FE3">
              <w:rPr>
                <w:rFonts w:ascii="Calibri" w:eastAsia="Calibri" w:hAnsi="Calibri" w:cs="Calibri"/>
              </w:rPr>
              <w:t xml:space="preserve"> 6 </w:t>
            </w:r>
            <w:proofErr w:type="spellStart"/>
            <w:r w:rsidRPr="00282FE3">
              <w:rPr>
                <w:rFonts w:ascii="Calibri" w:eastAsia="Calibri" w:hAnsi="Calibri" w:cs="Calibri"/>
              </w:rPr>
              <w:t>bulan</w:t>
            </w:r>
            <w:proofErr w:type="spellEnd"/>
            <w:r w:rsidRPr="00282FE3">
              <w:rPr>
                <w:rFonts w:ascii="Calibri" w:eastAsia="Calibri" w:hAnsi="Calibri" w:cs="Calibri"/>
              </w:rPr>
              <w:t xml:space="preserve">, </w:t>
            </w:r>
            <w:proofErr w:type="spellStart"/>
            <w:r w:rsidRPr="00282FE3">
              <w:rPr>
                <w:rFonts w:ascii="Calibri" w:eastAsia="Calibri" w:hAnsi="Calibri" w:cs="Calibri"/>
              </w:rPr>
              <w:t>senilai</w:t>
            </w:r>
            <w:proofErr w:type="spellEnd"/>
            <w:r w:rsidRPr="00282FE3">
              <w:rPr>
                <w:rFonts w:ascii="Calibri" w:eastAsia="Calibri" w:hAnsi="Calibri" w:cs="Calibri"/>
              </w:rPr>
              <w:t xml:space="preserve"> Rp1,8 </w:t>
            </w:r>
            <w:proofErr w:type="spellStart"/>
            <w:r w:rsidRPr="00282FE3">
              <w:rPr>
                <w:rFonts w:ascii="Calibri" w:eastAsia="Calibri" w:hAnsi="Calibri" w:cs="Calibri"/>
              </w:rPr>
              <w:t>juta</w:t>
            </w:r>
            <w:proofErr w:type="spellEnd"/>
          </w:p>
          <w:p w14:paraId="67D53FEC" w14:textId="77777777" w:rsidR="00282FE3" w:rsidRDefault="00282FE3" w:rsidP="00282FE3">
            <w:pPr>
              <w:pStyle w:val="ListParagraph"/>
              <w:numPr>
                <w:ilvl w:val="0"/>
                <w:numId w:val="6"/>
              </w:numPr>
              <w:spacing w:line="276" w:lineRule="auto"/>
              <w:jc w:val="both"/>
              <w:rPr>
                <w:rFonts w:ascii="Calibri" w:eastAsia="Calibri" w:hAnsi="Calibri" w:cs="Calibri"/>
              </w:rPr>
            </w:pPr>
            <w:proofErr w:type="spellStart"/>
            <w:r w:rsidRPr="00282FE3">
              <w:rPr>
                <w:rFonts w:ascii="Calibri" w:eastAsia="Calibri" w:hAnsi="Calibri" w:cs="Calibri"/>
              </w:rPr>
              <w:t>eSIM</w:t>
            </w:r>
            <w:proofErr w:type="spellEnd"/>
            <w:r w:rsidRPr="00282FE3">
              <w:rPr>
                <w:rFonts w:ascii="Calibri" w:eastAsia="Calibri" w:hAnsi="Calibri" w:cs="Calibri"/>
              </w:rPr>
              <w:t xml:space="preserve"> XL </w:t>
            </w:r>
            <w:proofErr w:type="spellStart"/>
            <w:r w:rsidRPr="00282FE3">
              <w:rPr>
                <w:rFonts w:ascii="Calibri" w:eastAsia="Calibri" w:hAnsi="Calibri" w:cs="Calibri"/>
              </w:rPr>
              <w:t>dengan</w:t>
            </w:r>
            <w:proofErr w:type="spellEnd"/>
            <w:r w:rsidRPr="00282FE3">
              <w:rPr>
                <w:rFonts w:ascii="Calibri" w:eastAsia="Calibri" w:hAnsi="Calibri" w:cs="Calibri"/>
              </w:rPr>
              <w:t xml:space="preserve"> </w:t>
            </w:r>
            <w:proofErr w:type="spellStart"/>
            <w:r w:rsidRPr="00282FE3">
              <w:rPr>
                <w:rFonts w:ascii="Calibri" w:eastAsia="Calibri" w:hAnsi="Calibri" w:cs="Calibri"/>
              </w:rPr>
              <w:t>kuota</w:t>
            </w:r>
            <w:proofErr w:type="spellEnd"/>
            <w:r w:rsidRPr="00282FE3">
              <w:rPr>
                <w:rFonts w:ascii="Calibri" w:eastAsia="Calibri" w:hAnsi="Calibri" w:cs="Calibri"/>
              </w:rPr>
              <w:t xml:space="preserve"> 1TB </w:t>
            </w:r>
            <w:proofErr w:type="spellStart"/>
            <w:r w:rsidRPr="00282FE3">
              <w:rPr>
                <w:rFonts w:ascii="Calibri" w:eastAsia="Calibri" w:hAnsi="Calibri" w:cs="Calibri"/>
              </w:rPr>
              <w:t>selama</w:t>
            </w:r>
            <w:proofErr w:type="spellEnd"/>
            <w:r w:rsidRPr="00282FE3">
              <w:rPr>
                <w:rFonts w:ascii="Calibri" w:eastAsia="Calibri" w:hAnsi="Calibri" w:cs="Calibri"/>
              </w:rPr>
              <w:t xml:space="preserve"> </w:t>
            </w:r>
            <w:proofErr w:type="spellStart"/>
            <w:r w:rsidRPr="00282FE3">
              <w:rPr>
                <w:rFonts w:ascii="Calibri" w:eastAsia="Calibri" w:hAnsi="Calibri" w:cs="Calibri"/>
              </w:rPr>
              <w:t>satu</w:t>
            </w:r>
            <w:proofErr w:type="spellEnd"/>
            <w:r w:rsidRPr="00282FE3">
              <w:rPr>
                <w:rFonts w:ascii="Calibri" w:eastAsia="Calibri" w:hAnsi="Calibri" w:cs="Calibri"/>
              </w:rPr>
              <w:t xml:space="preserve"> </w:t>
            </w:r>
            <w:proofErr w:type="spellStart"/>
            <w:r w:rsidRPr="00282FE3">
              <w:rPr>
                <w:rFonts w:ascii="Calibri" w:eastAsia="Calibri" w:hAnsi="Calibri" w:cs="Calibri"/>
              </w:rPr>
              <w:t>tahun</w:t>
            </w:r>
            <w:proofErr w:type="spellEnd"/>
            <w:r w:rsidRPr="00282FE3">
              <w:rPr>
                <w:rFonts w:ascii="Calibri" w:eastAsia="Calibri" w:hAnsi="Calibri" w:cs="Calibri"/>
              </w:rPr>
              <w:t xml:space="preserve">, </w:t>
            </w:r>
            <w:proofErr w:type="spellStart"/>
            <w:r w:rsidRPr="00282FE3">
              <w:rPr>
                <w:rFonts w:ascii="Calibri" w:eastAsia="Calibri" w:hAnsi="Calibri" w:cs="Calibri"/>
              </w:rPr>
              <w:t>senilai</w:t>
            </w:r>
            <w:proofErr w:type="spellEnd"/>
            <w:r w:rsidRPr="00282FE3">
              <w:rPr>
                <w:rFonts w:ascii="Calibri" w:eastAsia="Calibri" w:hAnsi="Calibri" w:cs="Calibri"/>
              </w:rPr>
              <w:t xml:space="preserve"> Rp2 </w:t>
            </w:r>
            <w:proofErr w:type="spellStart"/>
            <w:r w:rsidRPr="00282FE3">
              <w:rPr>
                <w:rFonts w:ascii="Calibri" w:eastAsia="Calibri" w:hAnsi="Calibri" w:cs="Calibri"/>
              </w:rPr>
              <w:t>juta</w:t>
            </w:r>
            <w:proofErr w:type="spellEnd"/>
          </w:p>
          <w:p w14:paraId="2DF39C1D" w14:textId="0177B130" w:rsidR="00282FE3" w:rsidRPr="00282FE3" w:rsidRDefault="00282FE3" w:rsidP="00282FE3">
            <w:pPr>
              <w:pStyle w:val="ListParagraph"/>
              <w:numPr>
                <w:ilvl w:val="0"/>
                <w:numId w:val="6"/>
              </w:numPr>
              <w:spacing w:line="276" w:lineRule="auto"/>
              <w:jc w:val="both"/>
              <w:rPr>
                <w:rFonts w:ascii="Calibri" w:eastAsia="Calibri" w:hAnsi="Calibri" w:cs="Calibri"/>
              </w:rPr>
            </w:pPr>
            <w:r w:rsidRPr="00282FE3">
              <w:rPr>
                <w:rFonts w:ascii="Calibri" w:eastAsia="Calibri" w:hAnsi="Calibri" w:cs="Calibri"/>
              </w:rPr>
              <w:t xml:space="preserve">Travel Adapter 45W, </w:t>
            </w:r>
            <w:proofErr w:type="spellStart"/>
            <w:r w:rsidRPr="00282FE3">
              <w:rPr>
                <w:rFonts w:ascii="Calibri" w:eastAsia="Calibri" w:hAnsi="Calibri" w:cs="Calibri"/>
              </w:rPr>
              <w:t>senilai</w:t>
            </w:r>
            <w:proofErr w:type="spellEnd"/>
            <w:r w:rsidRPr="00282FE3">
              <w:rPr>
                <w:rFonts w:ascii="Calibri" w:eastAsia="Calibri" w:hAnsi="Calibri" w:cs="Calibri"/>
              </w:rPr>
              <w:t xml:space="preserve"> Rp549.000</w:t>
            </w:r>
          </w:p>
          <w:p w14:paraId="75B8BDDA" w14:textId="77777777" w:rsidR="00282FE3" w:rsidRDefault="00282FE3" w:rsidP="00282FE3">
            <w:pPr>
              <w:jc w:val="both"/>
              <w:rPr>
                <w:rFonts w:ascii="Calibri" w:eastAsia="Calibri" w:hAnsi="Calibri" w:cs="Calibri"/>
              </w:rPr>
            </w:pPr>
            <w:proofErr w:type="spellStart"/>
            <w:r>
              <w:rPr>
                <w:rFonts w:ascii="Calibri" w:eastAsia="Calibri" w:hAnsi="Calibri" w:cs="Calibri"/>
              </w:rPr>
              <w:t>Dengan</w:t>
            </w:r>
            <w:proofErr w:type="spellEnd"/>
            <w:r>
              <w:rPr>
                <w:rFonts w:ascii="Calibri" w:eastAsia="Calibri" w:hAnsi="Calibri" w:cs="Calibri"/>
              </w:rPr>
              <w:t xml:space="preserve"> </w:t>
            </w:r>
            <w:proofErr w:type="spellStart"/>
            <w:r>
              <w:rPr>
                <w:rFonts w:ascii="Calibri" w:eastAsia="Calibri" w:hAnsi="Calibri" w:cs="Calibri"/>
              </w:rPr>
              <w:t>kamera</w:t>
            </w:r>
            <w:proofErr w:type="spellEnd"/>
            <w:r>
              <w:rPr>
                <w:rFonts w:ascii="Calibri" w:eastAsia="Calibri" w:hAnsi="Calibri" w:cs="Calibri"/>
              </w:rPr>
              <w:t xml:space="preserve"> flagship, Galaxy AI </w:t>
            </w:r>
            <w:proofErr w:type="spellStart"/>
            <w:r>
              <w:rPr>
                <w:rFonts w:ascii="Calibri" w:eastAsia="Calibri" w:hAnsi="Calibri" w:cs="Calibri"/>
              </w:rPr>
              <w:t>terbaru</w:t>
            </w:r>
            <w:proofErr w:type="spellEnd"/>
            <w:r>
              <w:rPr>
                <w:rFonts w:ascii="Calibri" w:eastAsia="Calibri" w:hAnsi="Calibri" w:cs="Calibri"/>
              </w:rPr>
              <w:t xml:space="preserve">, </w:t>
            </w:r>
            <w:proofErr w:type="spellStart"/>
            <w:r>
              <w:rPr>
                <w:rFonts w:ascii="Calibri" w:eastAsia="Calibri" w:hAnsi="Calibri" w:cs="Calibri"/>
              </w:rPr>
              <w:t>performa</w:t>
            </w:r>
            <w:proofErr w:type="spellEnd"/>
            <w:r>
              <w:rPr>
                <w:rFonts w:ascii="Calibri" w:eastAsia="Calibri" w:hAnsi="Calibri" w:cs="Calibri"/>
              </w:rPr>
              <w:t xml:space="preserve"> </w:t>
            </w:r>
            <w:proofErr w:type="spellStart"/>
            <w:r>
              <w:rPr>
                <w:rFonts w:ascii="Calibri" w:eastAsia="Calibri" w:hAnsi="Calibri" w:cs="Calibri"/>
              </w:rPr>
              <w:t>Exynos</w:t>
            </w:r>
            <w:proofErr w:type="spellEnd"/>
            <w:r>
              <w:rPr>
                <w:rFonts w:ascii="Calibri" w:eastAsia="Calibri" w:hAnsi="Calibri" w:cs="Calibri"/>
              </w:rPr>
              <w:t xml:space="preserve"> 2500, </w:t>
            </w:r>
            <w:proofErr w:type="spellStart"/>
            <w:r>
              <w:rPr>
                <w:rFonts w:ascii="Calibri" w:eastAsia="Calibri" w:hAnsi="Calibri" w:cs="Calibri"/>
              </w:rPr>
              <w:t>layar</w:t>
            </w:r>
            <w:proofErr w:type="spellEnd"/>
            <w:r>
              <w:rPr>
                <w:rFonts w:ascii="Calibri" w:eastAsia="Calibri" w:hAnsi="Calibri" w:cs="Calibri"/>
              </w:rPr>
              <w:t xml:space="preserve"> 120Hz, </w:t>
            </w:r>
            <w:proofErr w:type="spellStart"/>
            <w:r>
              <w:rPr>
                <w:rFonts w:ascii="Calibri" w:eastAsia="Calibri" w:hAnsi="Calibri" w:cs="Calibri"/>
              </w:rPr>
              <w:t>serta</w:t>
            </w:r>
            <w:proofErr w:type="spellEnd"/>
            <w:r>
              <w:rPr>
                <w:rFonts w:ascii="Calibri" w:eastAsia="Calibri" w:hAnsi="Calibri" w:cs="Calibri"/>
              </w:rPr>
              <w:t xml:space="preserve"> </w:t>
            </w:r>
            <w:proofErr w:type="spellStart"/>
            <w:r>
              <w:rPr>
                <w:rFonts w:ascii="Calibri" w:eastAsia="Calibri" w:hAnsi="Calibri" w:cs="Calibri"/>
              </w:rPr>
              <w:t>dukungan</w:t>
            </w:r>
            <w:proofErr w:type="spellEnd"/>
            <w:r>
              <w:rPr>
                <w:rFonts w:ascii="Calibri" w:eastAsia="Calibri" w:hAnsi="Calibri" w:cs="Calibri"/>
              </w:rPr>
              <w:t xml:space="preserve"> software </w:t>
            </w:r>
            <w:proofErr w:type="spellStart"/>
            <w:r>
              <w:rPr>
                <w:rFonts w:ascii="Calibri" w:eastAsia="Calibri" w:hAnsi="Calibri" w:cs="Calibri"/>
              </w:rPr>
              <w:t>hingga</w:t>
            </w:r>
            <w:proofErr w:type="spellEnd"/>
            <w:r>
              <w:rPr>
                <w:rFonts w:ascii="Calibri" w:eastAsia="Calibri" w:hAnsi="Calibri" w:cs="Calibri"/>
              </w:rPr>
              <w:t xml:space="preserve"> </w:t>
            </w:r>
            <w:proofErr w:type="spellStart"/>
            <w:r>
              <w:rPr>
                <w:rFonts w:ascii="Calibri" w:eastAsia="Calibri" w:hAnsi="Calibri" w:cs="Calibri"/>
              </w:rPr>
              <w:t>tujuh</w:t>
            </w:r>
            <w:proofErr w:type="spellEnd"/>
            <w:r>
              <w:rPr>
                <w:rFonts w:ascii="Calibri" w:eastAsia="Calibri" w:hAnsi="Calibri" w:cs="Calibri"/>
              </w:rPr>
              <w:t xml:space="preserve"> </w:t>
            </w:r>
            <w:proofErr w:type="spellStart"/>
            <w:r>
              <w:rPr>
                <w:rFonts w:ascii="Calibri" w:eastAsia="Calibri" w:hAnsi="Calibri" w:cs="Calibri"/>
              </w:rPr>
              <w:t>tahun</w:t>
            </w:r>
            <w:proofErr w:type="spellEnd"/>
            <w:r>
              <w:rPr>
                <w:rFonts w:ascii="Calibri" w:eastAsia="Calibri" w:hAnsi="Calibri" w:cs="Calibri"/>
              </w:rPr>
              <w:t xml:space="preserve">, Samsung Galaxy S26 FE </w:t>
            </w:r>
            <w:proofErr w:type="spellStart"/>
            <w:r>
              <w:rPr>
                <w:rFonts w:ascii="Calibri" w:eastAsia="Calibri" w:hAnsi="Calibri" w:cs="Calibri"/>
              </w:rPr>
              <w:t>menghadirkan</w:t>
            </w:r>
            <w:proofErr w:type="spellEnd"/>
            <w:r>
              <w:rPr>
                <w:rFonts w:ascii="Calibri" w:eastAsia="Calibri" w:hAnsi="Calibri" w:cs="Calibri"/>
              </w:rPr>
              <w:t xml:space="preserve"> </w:t>
            </w:r>
            <w:proofErr w:type="spellStart"/>
            <w:r>
              <w:rPr>
                <w:rFonts w:ascii="Calibri" w:eastAsia="Calibri" w:hAnsi="Calibri" w:cs="Calibri"/>
              </w:rPr>
              <w:t>pengalaman</w:t>
            </w:r>
            <w:proofErr w:type="spellEnd"/>
            <w:r>
              <w:rPr>
                <w:rFonts w:ascii="Calibri" w:eastAsia="Calibri" w:hAnsi="Calibri" w:cs="Calibri"/>
              </w:rPr>
              <w:t xml:space="preserve"> Galaxy S yang </w:t>
            </w:r>
            <w:proofErr w:type="spellStart"/>
            <w:r>
              <w:rPr>
                <w:rFonts w:ascii="Calibri" w:eastAsia="Calibri" w:hAnsi="Calibri" w:cs="Calibri"/>
              </w:rPr>
              <w:t>lebih</w:t>
            </w:r>
            <w:proofErr w:type="spellEnd"/>
            <w:r>
              <w:rPr>
                <w:rFonts w:ascii="Calibri" w:eastAsia="Calibri" w:hAnsi="Calibri" w:cs="Calibri"/>
              </w:rPr>
              <w:t xml:space="preserve"> </w:t>
            </w:r>
            <w:proofErr w:type="spellStart"/>
            <w:r>
              <w:rPr>
                <w:rFonts w:ascii="Calibri" w:eastAsia="Calibri" w:hAnsi="Calibri" w:cs="Calibri"/>
              </w:rPr>
              <w:t>mudah</w:t>
            </w:r>
            <w:proofErr w:type="spellEnd"/>
            <w:r>
              <w:rPr>
                <w:rFonts w:ascii="Calibri" w:eastAsia="Calibri" w:hAnsi="Calibri" w:cs="Calibri"/>
              </w:rPr>
              <w:t xml:space="preserve"> </w:t>
            </w:r>
            <w:proofErr w:type="spellStart"/>
            <w:r>
              <w:rPr>
                <w:rFonts w:ascii="Calibri" w:eastAsia="Calibri" w:hAnsi="Calibri" w:cs="Calibri"/>
              </w:rPr>
              <w:t>dijangkau</w:t>
            </w:r>
            <w:proofErr w:type="spellEnd"/>
            <w:r>
              <w:rPr>
                <w:rFonts w:ascii="Calibri" w:eastAsia="Calibri" w:hAnsi="Calibri" w:cs="Calibri"/>
              </w:rPr>
              <w:t xml:space="preserve">, </w:t>
            </w:r>
            <w:proofErr w:type="spellStart"/>
            <w:r>
              <w:rPr>
                <w:rFonts w:ascii="Calibri" w:eastAsia="Calibri" w:hAnsi="Calibri" w:cs="Calibri"/>
              </w:rPr>
              <w:t>semakin</w:t>
            </w:r>
            <w:proofErr w:type="spellEnd"/>
            <w:r>
              <w:rPr>
                <w:rFonts w:ascii="Calibri" w:eastAsia="Calibri" w:hAnsi="Calibri" w:cs="Calibri"/>
              </w:rPr>
              <w:t xml:space="preserve"> #ItsFEnomenal.</w:t>
            </w:r>
          </w:p>
          <w:p w14:paraId="32E8AC18" w14:textId="77777777" w:rsidR="0041579F" w:rsidRPr="0078224B" w:rsidRDefault="0041579F" w:rsidP="0078224B">
            <w:pPr>
              <w:jc w:val="both"/>
              <w:rPr>
                <w:rFonts w:ascii="Calibri" w:hAnsi="Calibri" w:cs="Calibri"/>
                <w:sz w:val="22"/>
                <w:szCs w:val="22"/>
              </w:rPr>
            </w:pPr>
          </w:p>
          <w:p w14:paraId="710C3532" w14:textId="305DAFA6" w:rsidR="00BC7BF0" w:rsidRPr="0078224B" w:rsidRDefault="00BD1EF2" w:rsidP="0078224B">
            <w:pPr>
              <w:jc w:val="both"/>
              <w:rPr>
                <w:rFonts w:ascii="Calibri" w:hAnsi="Calibri" w:cs="Calibri"/>
                <w:b/>
                <w:bCs/>
                <w:sz w:val="22"/>
                <w:szCs w:val="22"/>
                <w:lang w:val="en-SG"/>
              </w:rPr>
            </w:pPr>
            <w:r w:rsidRPr="0078224B">
              <w:rPr>
                <w:rFonts w:ascii="Calibri" w:hAnsi="Calibri" w:cs="Calibri"/>
                <w:b/>
                <w:bCs/>
                <w:sz w:val="22"/>
                <w:szCs w:val="22"/>
              </w:rPr>
              <w:t>Q.</w:t>
            </w:r>
            <w:r w:rsidR="00A350FC" w:rsidRPr="0078224B">
              <w:rPr>
                <w:rFonts w:ascii="Calibri" w:hAnsi="Calibri" w:cs="Calibri"/>
                <w:b/>
                <w:bCs/>
                <w:sz w:val="22"/>
                <w:szCs w:val="22"/>
                <w:lang w:val="en-SG"/>
              </w:rPr>
              <w:t xml:space="preserve"> </w:t>
            </w:r>
            <w:proofErr w:type="spellStart"/>
            <w:r w:rsidR="009F48B0" w:rsidRPr="0078224B">
              <w:rPr>
                <w:rFonts w:ascii="Calibri" w:hAnsi="Calibri" w:cs="Calibri"/>
                <w:b/>
                <w:bCs/>
                <w:sz w:val="22"/>
                <w:szCs w:val="22"/>
                <w:lang w:val="en-SG"/>
              </w:rPr>
              <w:t>Apakah</w:t>
            </w:r>
            <w:proofErr w:type="spellEnd"/>
            <w:r w:rsidR="009F48B0" w:rsidRPr="0078224B">
              <w:rPr>
                <w:rFonts w:ascii="Calibri" w:hAnsi="Calibri" w:cs="Calibri"/>
                <w:b/>
                <w:bCs/>
                <w:sz w:val="22"/>
                <w:szCs w:val="22"/>
                <w:lang w:val="en-SG"/>
              </w:rPr>
              <w:t xml:space="preserve"> Galaxy S26 FE </w:t>
            </w:r>
            <w:proofErr w:type="spellStart"/>
            <w:r w:rsidR="009F48B0" w:rsidRPr="0078224B">
              <w:rPr>
                <w:rFonts w:ascii="Calibri" w:hAnsi="Calibri" w:cs="Calibri"/>
                <w:b/>
                <w:bCs/>
                <w:sz w:val="22"/>
                <w:szCs w:val="22"/>
                <w:lang w:val="en-SG"/>
              </w:rPr>
              <w:t>tahan</w:t>
            </w:r>
            <w:proofErr w:type="spellEnd"/>
            <w:r w:rsidR="009F48B0" w:rsidRPr="0078224B">
              <w:rPr>
                <w:rFonts w:ascii="Calibri" w:hAnsi="Calibri" w:cs="Calibri"/>
                <w:b/>
                <w:bCs/>
                <w:sz w:val="22"/>
                <w:szCs w:val="22"/>
                <w:lang w:val="en-SG"/>
              </w:rPr>
              <w:t xml:space="preserve"> lama?</w:t>
            </w:r>
          </w:p>
          <w:p w14:paraId="34C2749D" w14:textId="77777777" w:rsidR="009F48B0" w:rsidRPr="0078224B" w:rsidRDefault="009F48B0" w:rsidP="0078224B">
            <w:pPr>
              <w:jc w:val="both"/>
              <w:rPr>
                <w:rFonts w:ascii="Calibri" w:hAnsi="Calibri" w:cs="Calibri"/>
                <w:sz w:val="22"/>
                <w:szCs w:val="22"/>
                <w:lang w:val="en-SG"/>
              </w:rPr>
            </w:pPr>
            <w:r w:rsidRPr="0078224B">
              <w:rPr>
                <w:rFonts w:ascii="Calibri" w:hAnsi="Calibri" w:cs="Calibri"/>
                <w:sz w:val="22"/>
                <w:szCs w:val="22"/>
                <w:lang w:val="en-SG"/>
              </w:rPr>
              <w:t xml:space="preserve">Galaxy S26 FE </w:t>
            </w:r>
            <w:proofErr w:type="spellStart"/>
            <w:r w:rsidRPr="0078224B">
              <w:rPr>
                <w:rFonts w:ascii="Calibri" w:hAnsi="Calibri" w:cs="Calibri"/>
                <w:sz w:val="22"/>
                <w:szCs w:val="22"/>
                <w:lang w:val="en-SG"/>
              </w:rPr>
              <w:t>diperkuat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dengan</w:t>
            </w:r>
            <w:proofErr w:type="spellEnd"/>
            <w:r w:rsidRPr="0078224B">
              <w:rPr>
                <w:rFonts w:ascii="Calibri" w:hAnsi="Calibri" w:cs="Calibri"/>
                <w:sz w:val="22"/>
                <w:szCs w:val="22"/>
                <w:lang w:val="en-SG"/>
              </w:rPr>
              <w:t xml:space="preserve"> material yang </w:t>
            </w:r>
            <w:proofErr w:type="spellStart"/>
            <w:r w:rsidRPr="0078224B">
              <w:rPr>
                <w:rFonts w:ascii="Calibri" w:hAnsi="Calibri" w:cs="Calibri"/>
                <w:sz w:val="22"/>
                <w:szCs w:val="22"/>
                <w:lang w:val="en-SG"/>
              </w:rPr>
              <w:t>dirancang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mendukung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tahan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perangkat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dalam</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jangka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panjang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Rangka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berbahan</w:t>
            </w:r>
            <w:proofErr w:type="spellEnd"/>
            <w:r w:rsidRPr="0078224B">
              <w:rPr>
                <w:rFonts w:ascii="Calibri" w:hAnsi="Calibri" w:cs="Calibri"/>
                <w:sz w:val="22"/>
                <w:szCs w:val="22"/>
                <w:lang w:val="en-SG"/>
              </w:rPr>
              <w:t xml:space="preserve"> aluminium alloy</w:t>
            </w:r>
            <w:r w:rsidRPr="0078224B">
              <w:rPr>
                <w:rStyle w:val="FootnoteReference"/>
                <w:rFonts w:ascii="Calibri" w:hAnsi="Calibri" w:cs="Calibri"/>
                <w:sz w:val="22"/>
                <w:szCs w:val="22"/>
                <w:vertAlign w:val="baseline"/>
                <w:lang w:val="en-SG"/>
              </w:rPr>
              <w:t xml:space="preserve"> </w:t>
            </w:r>
            <w:r w:rsidR="00A350FC" w:rsidRPr="0078224B">
              <w:rPr>
                <w:rStyle w:val="FootnoteReference"/>
                <w:rFonts w:ascii="Calibri" w:hAnsi="Calibri" w:cs="Calibri"/>
                <w:sz w:val="22"/>
                <w:szCs w:val="22"/>
                <w:lang w:val="en-SG"/>
              </w:rPr>
              <w:footnoteReference w:id="11"/>
            </w:r>
            <w:r w:rsidR="00A350FC"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melindungi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komponen</w:t>
            </w:r>
            <w:proofErr w:type="spellEnd"/>
            <w:r w:rsidRPr="0078224B">
              <w:rPr>
                <w:rFonts w:ascii="Calibri" w:hAnsi="Calibri" w:cs="Calibri"/>
                <w:sz w:val="22"/>
                <w:szCs w:val="22"/>
                <w:lang w:val="en-SG"/>
              </w:rPr>
              <w:t xml:space="preserve"> internal dan </w:t>
            </w:r>
            <w:proofErr w:type="spellStart"/>
            <w:r w:rsidRPr="0078224B">
              <w:rPr>
                <w:rFonts w:ascii="Calibri" w:hAnsi="Calibri" w:cs="Calibri"/>
                <w:sz w:val="22"/>
                <w:szCs w:val="22"/>
                <w:lang w:val="en-SG"/>
              </w:rPr>
              <w:t>sisi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luar</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perangkat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tanpa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membuatnya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terasa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terlalu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tebal</w:t>
            </w:r>
            <w:proofErr w:type="spellEnd"/>
            <w:r w:rsidRPr="0078224B">
              <w:rPr>
                <w:rFonts w:ascii="Calibri" w:hAnsi="Calibri" w:cs="Calibri"/>
                <w:sz w:val="22"/>
                <w:szCs w:val="22"/>
                <w:lang w:val="en-SG"/>
              </w:rPr>
              <w:t>.</w:t>
            </w:r>
          </w:p>
          <w:p w14:paraId="59264563" w14:textId="0D2D7D56" w:rsidR="00A350FC" w:rsidRPr="0078224B" w:rsidRDefault="00A350FC" w:rsidP="0078224B">
            <w:pPr>
              <w:jc w:val="both"/>
              <w:rPr>
                <w:rFonts w:ascii="Calibri" w:hAnsi="Calibri" w:cs="Calibri"/>
                <w:sz w:val="22"/>
                <w:szCs w:val="22"/>
                <w:lang w:val="en-SG"/>
              </w:rPr>
            </w:pPr>
          </w:p>
          <w:p w14:paraId="6F1EA7C9" w14:textId="49C7D649" w:rsidR="00884EA8" w:rsidRPr="0078224B" w:rsidRDefault="009F48B0" w:rsidP="0078224B">
            <w:pPr>
              <w:jc w:val="both"/>
              <w:rPr>
                <w:rFonts w:ascii="Calibri" w:hAnsi="Calibri" w:cs="Calibri"/>
                <w:sz w:val="22"/>
                <w:szCs w:val="22"/>
                <w:lang w:val="en-SG"/>
              </w:rPr>
            </w:pPr>
            <w:proofErr w:type="spellStart"/>
            <w:r w:rsidRPr="0078224B">
              <w:rPr>
                <w:rFonts w:ascii="Calibri" w:hAnsi="Calibri" w:cs="Calibri"/>
                <w:sz w:val="22"/>
                <w:szCs w:val="22"/>
                <w:lang w:val="en-SG"/>
              </w:rPr>
              <w:t>Selain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itu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kaca</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diperkuat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melalui</w:t>
            </w:r>
            <w:proofErr w:type="spellEnd"/>
            <w:r w:rsidRPr="0078224B">
              <w:rPr>
                <w:rFonts w:ascii="Calibri" w:hAnsi="Calibri" w:cs="Calibri"/>
                <w:sz w:val="22"/>
                <w:szCs w:val="22"/>
                <w:lang w:val="en-SG"/>
              </w:rPr>
              <w:t xml:space="preserve"> proses </w:t>
            </w:r>
            <w:proofErr w:type="spellStart"/>
            <w:r w:rsidRPr="0078224B">
              <w:rPr>
                <w:rFonts w:ascii="Calibri" w:hAnsi="Calibri" w:cs="Calibri"/>
                <w:sz w:val="22"/>
                <w:szCs w:val="22"/>
                <w:lang w:val="en-SG"/>
              </w:rPr>
              <w:t>penguatan</w:t>
            </w:r>
            <w:proofErr w:type="spellEnd"/>
            <w:r w:rsidRPr="0078224B">
              <w:rPr>
                <w:rFonts w:ascii="Calibri" w:hAnsi="Calibri" w:cs="Calibri"/>
                <w:sz w:val="22"/>
                <w:szCs w:val="22"/>
                <w:lang w:val="en-SG"/>
              </w:rPr>
              <w:t xml:space="preserve"> ion</w:t>
            </w:r>
            <w:r w:rsidR="00A350FC" w:rsidRPr="0078224B">
              <w:rPr>
                <w:rFonts w:ascii="Calibri" w:hAnsi="Calibri" w:cs="Calibri"/>
                <w:sz w:val="22"/>
                <w:szCs w:val="22"/>
                <w:lang w:val="en-SG"/>
              </w:rPr>
              <w:t xml:space="preserve">, Corning® Gorilla® Glass </w:t>
            </w:r>
            <w:proofErr w:type="spellStart"/>
            <w:r w:rsidR="00A350FC" w:rsidRPr="0078224B">
              <w:rPr>
                <w:rFonts w:ascii="Calibri" w:hAnsi="Calibri" w:cs="Calibri"/>
                <w:sz w:val="22"/>
                <w:szCs w:val="22"/>
                <w:lang w:val="en-SG"/>
              </w:rPr>
              <w:t>Victus</w:t>
            </w:r>
            <w:proofErr w:type="spellEnd"/>
            <w:r w:rsidR="00A350FC" w:rsidRPr="0078224B">
              <w:rPr>
                <w:rFonts w:ascii="Calibri" w:hAnsi="Calibri" w:cs="Calibri"/>
                <w:sz w:val="22"/>
                <w:szCs w:val="22"/>
                <w:lang w:val="en-SG"/>
              </w:rPr>
              <w:t>®+</w:t>
            </w:r>
            <w:r w:rsidR="00A350FC" w:rsidRPr="0078224B">
              <w:rPr>
                <w:rStyle w:val="FootnoteReference"/>
                <w:rFonts w:ascii="Calibri" w:hAnsi="Calibri" w:cs="Calibri"/>
                <w:sz w:val="22"/>
                <w:szCs w:val="22"/>
                <w:lang w:val="en-SG"/>
              </w:rPr>
              <w:footnoteReference w:id="12"/>
            </w:r>
            <w:r w:rsidR="00A350FC"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digunakan</w:t>
            </w:r>
            <w:proofErr w:type="spellEnd"/>
            <w:r w:rsidRPr="0078224B">
              <w:rPr>
                <w:rFonts w:ascii="Calibri" w:hAnsi="Calibri" w:cs="Calibri"/>
                <w:sz w:val="22"/>
                <w:szCs w:val="22"/>
                <w:lang w:val="en-SG"/>
              </w:rPr>
              <w:t xml:space="preserve"> pada </w:t>
            </w:r>
            <w:proofErr w:type="spellStart"/>
            <w:r w:rsidRPr="0078224B">
              <w:rPr>
                <w:rFonts w:ascii="Calibri" w:hAnsi="Calibri" w:cs="Calibri"/>
                <w:sz w:val="22"/>
                <w:szCs w:val="22"/>
                <w:lang w:val="en-SG"/>
              </w:rPr>
              <w:t>bagian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depan</w:t>
            </w:r>
            <w:proofErr w:type="spellEnd"/>
            <w:r w:rsidRPr="0078224B">
              <w:rPr>
                <w:rFonts w:ascii="Calibri" w:hAnsi="Calibri" w:cs="Calibri"/>
                <w:sz w:val="22"/>
                <w:szCs w:val="22"/>
                <w:lang w:val="en-SG"/>
              </w:rPr>
              <w:t xml:space="preserve"> dan </w:t>
            </w:r>
            <w:proofErr w:type="spellStart"/>
            <w:r w:rsidRPr="0078224B">
              <w:rPr>
                <w:rFonts w:ascii="Calibri" w:hAnsi="Calibri" w:cs="Calibri"/>
                <w:sz w:val="22"/>
                <w:szCs w:val="22"/>
                <w:lang w:val="en-SG"/>
              </w:rPr>
              <w:t>belakang</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perangkat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melindunginya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benturan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Sertifikasi</w:t>
            </w:r>
            <w:proofErr w:type="spellEnd"/>
            <w:r w:rsidRPr="0078224B">
              <w:rPr>
                <w:rFonts w:ascii="Calibri" w:hAnsi="Calibri" w:cs="Calibri"/>
                <w:sz w:val="22"/>
                <w:szCs w:val="22"/>
                <w:lang w:val="en-SG"/>
              </w:rPr>
              <w:t xml:space="preserve"> IP68 juga </w:t>
            </w:r>
            <w:proofErr w:type="spellStart"/>
            <w:r w:rsidRPr="0078224B">
              <w:rPr>
                <w:rFonts w:ascii="Calibri" w:hAnsi="Calibri" w:cs="Calibri"/>
                <w:sz w:val="22"/>
                <w:szCs w:val="22"/>
                <w:lang w:val="en-SG"/>
              </w:rPr>
              <w:t>memberikan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ketahanan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terhadap</w:t>
            </w:r>
            <w:proofErr w:type="spellEnd"/>
            <w:r w:rsidRPr="0078224B">
              <w:rPr>
                <w:rFonts w:ascii="Calibri" w:hAnsi="Calibri" w:cs="Calibri"/>
                <w:sz w:val="22"/>
                <w:szCs w:val="22"/>
                <w:lang w:val="en-SG"/>
              </w:rPr>
              <w:t xml:space="preserve"> air dan </w:t>
            </w:r>
            <w:proofErr w:type="spellStart"/>
            <w:r w:rsidRPr="0078224B">
              <w:rPr>
                <w:rFonts w:ascii="Calibri" w:hAnsi="Calibri" w:cs="Calibri"/>
                <w:sz w:val="22"/>
                <w:szCs w:val="22"/>
                <w:lang w:val="en-SG"/>
              </w:rPr>
              <w:t>debu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untuk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membantu</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melindungi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perangkat</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dari</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tumpahan</w:t>
            </w:r>
            <w:proofErr w:type="spellEnd"/>
            <w:r w:rsidRPr="0078224B">
              <w:rPr>
                <w:rFonts w:ascii="Calibri" w:hAnsi="Calibri" w:cs="Calibri"/>
                <w:sz w:val="22"/>
                <w:szCs w:val="22"/>
                <w:lang w:val="en-SG"/>
              </w:rPr>
              <w:t xml:space="preserve"> yang </w:t>
            </w:r>
            <w:proofErr w:type="spellStart"/>
            <w:r w:rsidRPr="0078224B">
              <w:rPr>
                <w:rFonts w:ascii="Calibri" w:hAnsi="Calibri" w:cs="Calibri"/>
                <w:sz w:val="22"/>
                <w:szCs w:val="22"/>
                <w:lang w:val="en-SG"/>
              </w:rPr>
              <w:t>tidak</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disengaja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serta</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kejadian</w:t>
            </w:r>
            <w:proofErr w:type="spellEnd"/>
            <w:r w:rsidRPr="0078224B">
              <w:rPr>
                <w:rFonts w:ascii="Calibri" w:hAnsi="Calibri" w:cs="Calibri"/>
                <w:sz w:val="22"/>
                <w:szCs w:val="22"/>
                <w:lang w:val="en-SG"/>
              </w:rPr>
              <w:t xml:space="preserve"> </w:t>
            </w:r>
            <w:proofErr w:type="spellStart"/>
            <w:r w:rsidRPr="0078224B">
              <w:rPr>
                <w:rFonts w:ascii="Calibri" w:hAnsi="Calibri" w:cs="Calibri"/>
                <w:sz w:val="22"/>
                <w:szCs w:val="22"/>
                <w:lang w:val="en-SG"/>
              </w:rPr>
              <w:t>sehari-hari</w:t>
            </w:r>
            <w:proofErr w:type="spellEnd"/>
            <w:r w:rsidR="00F34F34" w:rsidRPr="0078224B">
              <w:rPr>
                <w:rStyle w:val="FootnoteReference"/>
                <w:rFonts w:ascii="Calibri" w:hAnsi="Calibri" w:cs="Calibri"/>
                <w:sz w:val="22"/>
                <w:szCs w:val="22"/>
                <w:lang w:val="en-SG"/>
              </w:rPr>
              <w:footnoteReference w:id="13"/>
            </w:r>
            <w:r w:rsidR="00A350FC" w:rsidRPr="0078224B">
              <w:rPr>
                <w:rFonts w:ascii="Calibri" w:hAnsi="Calibri" w:cs="Calibri"/>
                <w:sz w:val="22"/>
                <w:szCs w:val="22"/>
                <w:lang w:val="en-SG"/>
              </w:rPr>
              <w:t xml:space="preserve">. </w:t>
            </w:r>
          </w:p>
          <w:p w14:paraId="7108682A" w14:textId="77777777" w:rsidR="00BC717E" w:rsidRPr="0078224B" w:rsidRDefault="00BC717E" w:rsidP="0078224B">
            <w:pPr>
              <w:jc w:val="both"/>
              <w:rPr>
                <w:rFonts w:ascii="Calibri" w:hAnsi="Calibri" w:cs="Calibri"/>
                <w:sz w:val="22"/>
                <w:szCs w:val="22"/>
              </w:rPr>
            </w:pPr>
          </w:p>
          <w:p w14:paraId="69444015" w14:textId="77777777" w:rsidR="009F48B0" w:rsidRPr="0078224B" w:rsidRDefault="005825D2" w:rsidP="0078224B">
            <w:pPr>
              <w:jc w:val="both"/>
              <w:rPr>
                <w:rFonts w:ascii="Calibri" w:hAnsi="Calibri" w:cs="Calibri"/>
                <w:b/>
                <w:bCs/>
                <w:sz w:val="22"/>
                <w:szCs w:val="22"/>
              </w:rPr>
            </w:pPr>
            <w:r w:rsidRPr="0078224B">
              <w:rPr>
                <w:rFonts w:ascii="Calibri" w:hAnsi="Calibri" w:cs="Calibri"/>
                <w:b/>
                <w:bCs/>
                <w:sz w:val="22"/>
                <w:szCs w:val="22"/>
              </w:rPr>
              <w:t xml:space="preserve">Q. </w:t>
            </w:r>
            <w:proofErr w:type="spellStart"/>
            <w:r w:rsidR="009F48B0" w:rsidRPr="0078224B">
              <w:rPr>
                <w:rFonts w:ascii="Calibri" w:hAnsi="Calibri" w:cs="Calibri"/>
                <w:b/>
                <w:bCs/>
                <w:sz w:val="22"/>
                <w:szCs w:val="22"/>
              </w:rPr>
              <w:t>Apakah</w:t>
            </w:r>
            <w:proofErr w:type="spellEnd"/>
            <w:r w:rsidR="009F48B0" w:rsidRPr="0078224B">
              <w:rPr>
                <w:rFonts w:ascii="Calibri" w:hAnsi="Calibri" w:cs="Calibri"/>
                <w:b/>
                <w:bCs/>
                <w:sz w:val="22"/>
                <w:szCs w:val="22"/>
              </w:rPr>
              <w:t xml:space="preserve"> Galaxy S26 FE Series </w:t>
            </w:r>
            <w:proofErr w:type="spellStart"/>
            <w:r w:rsidR="009F48B0" w:rsidRPr="0078224B">
              <w:rPr>
                <w:rFonts w:ascii="Calibri" w:hAnsi="Calibri" w:cs="Calibri"/>
                <w:b/>
                <w:bCs/>
                <w:sz w:val="22"/>
                <w:szCs w:val="22"/>
              </w:rPr>
              <w:t>mendapatkan</w:t>
            </w:r>
            <w:proofErr w:type="spellEnd"/>
            <w:r w:rsidR="009F48B0" w:rsidRPr="0078224B">
              <w:rPr>
                <w:rFonts w:ascii="Calibri" w:hAnsi="Calibri" w:cs="Calibri"/>
                <w:b/>
                <w:bCs/>
                <w:sz w:val="22"/>
                <w:szCs w:val="22"/>
              </w:rPr>
              <w:t xml:space="preserve"> </w:t>
            </w:r>
            <w:proofErr w:type="spellStart"/>
            <w:r w:rsidR="009F48B0" w:rsidRPr="0078224B">
              <w:rPr>
                <w:rFonts w:ascii="Calibri" w:hAnsi="Calibri" w:cs="Calibri"/>
                <w:b/>
                <w:bCs/>
                <w:sz w:val="22"/>
                <w:szCs w:val="22"/>
              </w:rPr>
              <w:t>perlindungan</w:t>
            </w:r>
            <w:proofErr w:type="spellEnd"/>
            <w:r w:rsidR="009F48B0" w:rsidRPr="0078224B">
              <w:rPr>
                <w:rFonts w:ascii="Calibri" w:hAnsi="Calibri" w:cs="Calibri"/>
                <w:b/>
                <w:bCs/>
                <w:sz w:val="22"/>
                <w:szCs w:val="22"/>
              </w:rPr>
              <w:t xml:space="preserve"> </w:t>
            </w:r>
            <w:proofErr w:type="spellStart"/>
            <w:r w:rsidR="009F48B0" w:rsidRPr="0078224B">
              <w:rPr>
                <w:rFonts w:ascii="Calibri" w:hAnsi="Calibri" w:cs="Calibri"/>
                <w:b/>
                <w:bCs/>
                <w:sz w:val="22"/>
                <w:szCs w:val="22"/>
              </w:rPr>
              <w:t>jika</w:t>
            </w:r>
            <w:proofErr w:type="spellEnd"/>
            <w:r w:rsidR="009F48B0" w:rsidRPr="0078224B">
              <w:rPr>
                <w:rFonts w:ascii="Calibri" w:hAnsi="Calibri" w:cs="Calibri"/>
                <w:b/>
                <w:bCs/>
                <w:sz w:val="22"/>
                <w:szCs w:val="22"/>
              </w:rPr>
              <w:t xml:space="preserve"> </w:t>
            </w:r>
            <w:proofErr w:type="spellStart"/>
            <w:r w:rsidR="009F48B0" w:rsidRPr="0078224B">
              <w:rPr>
                <w:rFonts w:ascii="Calibri" w:hAnsi="Calibri" w:cs="Calibri"/>
                <w:b/>
                <w:bCs/>
                <w:sz w:val="22"/>
                <w:szCs w:val="22"/>
              </w:rPr>
              <w:t>rusak</w:t>
            </w:r>
            <w:proofErr w:type="spellEnd"/>
            <w:r w:rsidR="009F48B0" w:rsidRPr="0078224B">
              <w:rPr>
                <w:rFonts w:ascii="Calibri" w:hAnsi="Calibri" w:cs="Calibri"/>
                <w:b/>
                <w:bCs/>
                <w:sz w:val="22"/>
                <w:szCs w:val="22"/>
              </w:rPr>
              <w:t xml:space="preserve"> </w:t>
            </w:r>
            <w:proofErr w:type="spellStart"/>
            <w:r w:rsidR="009F48B0" w:rsidRPr="0078224B">
              <w:rPr>
                <w:rFonts w:ascii="Calibri" w:hAnsi="Calibri" w:cs="Calibri"/>
                <w:b/>
                <w:bCs/>
                <w:sz w:val="22"/>
                <w:szCs w:val="22"/>
              </w:rPr>
              <w:t>atau</w:t>
            </w:r>
            <w:proofErr w:type="spellEnd"/>
            <w:r w:rsidR="009F48B0" w:rsidRPr="0078224B">
              <w:rPr>
                <w:rFonts w:ascii="Calibri" w:hAnsi="Calibri" w:cs="Calibri"/>
                <w:b/>
                <w:bCs/>
                <w:sz w:val="22"/>
                <w:szCs w:val="22"/>
              </w:rPr>
              <w:t xml:space="preserve"> </w:t>
            </w:r>
            <w:proofErr w:type="spellStart"/>
            <w:r w:rsidR="009F48B0" w:rsidRPr="0078224B">
              <w:rPr>
                <w:rFonts w:ascii="Calibri" w:hAnsi="Calibri" w:cs="Calibri"/>
                <w:b/>
                <w:bCs/>
                <w:sz w:val="22"/>
                <w:szCs w:val="22"/>
              </w:rPr>
              <w:t>perlu</w:t>
            </w:r>
            <w:proofErr w:type="spellEnd"/>
            <w:r w:rsidR="009F48B0" w:rsidRPr="0078224B">
              <w:rPr>
                <w:rFonts w:ascii="Calibri" w:hAnsi="Calibri" w:cs="Calibri"/>
                <w:b/>
                <w:bCs/>
                <w:sz w:val="22"/>
                <w:szCs w:val="22"/>
              </w:rPr>
              <w:t xml:space="preserve"> </w:t>
            </w:r>
            <w:proofErr w:type="spellStart"/>
            <w:r w:rsidR="009F48B0" w:rsidRPr="0078224B">
              <w:rPr>
                <w:rFonts w:ascii="Calibri" w:hAnsi="Calibri" w:cs="Calibri"/>
                <w:b/>
                <w:bCs/>
                <w:sz w:val="22"/>
                <w:szCs w:val="22"/>
              </w:rPr>
              <w:t>diperbaiki</w:t>
            </w:r>
            <w:proofErr w:type="spellEnd"/>
            <w:r w:rsidR="009F48B0" w:rsidRPr="0078224B">
              <w:rPr>
                <w:rFonts w:ascii="Calibri" w:hAnsi="Calibri" w:cs="Calibri"/>
                <w:b/>
                <w:bCs/>
                <w:sz w:val="22"/>
                <w:szCs w:val="22"/>
              </w:rPr>
              <w:t>?</w:t>
            </w:r>
          </w:p>
          <w:p w14:paraId="4DFB24AD" w14:textId="628711C7" w:rsidR="005825D2" w:rsidRPr="0078224B" w:rsidRDefault="005825D2" w:rsidP="0078224B">
            <w:pPr>
              <w:jc w:val="both"/>
              <w:rPr>
                <w:rFonts w:ascii="Calibri" w:hAnsi="Calibri" w:cs="Calibri"/>
                <w:sz w:val="22"/>
                <w:szCs w:val="22"/>
              </w:rPr>
            </w:pPr>
            <w:r w:rsidRPr="0078224B">
              <w:rPr>
                <w:rFonts w:ascii="Calibri" w:hAnsi="Calibri" w:cs="Calibri"/>
                <w:sz w:val="22"/>
                <w:szCs w:val="22"/>
              </w:rPr>
              <w:lastRenderedPageBreak/>
              <w:t>Samsung Care+</w:t>
            </w:r>
            <w:r w:rsidRPr="0078224B">
              <w:rPr>
                <w:rStyle w:val="FootnoteReference"/>
                <w:rFonts w:ascii="Calibri" w:hAnsi="Calibri" w:cs="Calibri"/>
                <w:sz w:val="22"/>
                <w:szCs w:val="22"/>
              </w:rPr>
              <w:footnoteReference w:id="14"/>
            </w:r>
            <w:r w:rsidRPr="0078224B">
              <w:rPr>
                <w:rFonts w:ascii="Calibri" w:hAnsi="Calibri" w:cs="Calibri"/>
                <w:sz w:val="22"/>
                <w:szCs w:val="22"/>
              </w:rPr>
              <w:t xml:space="preserve"> </w:t>
            </w:r>
            <w:proofErr w:type="spellStart"/>
            <w:r w:rsidR="009F48B0" w:rsidRPr="0078224B">
              <w:rPr>
                <w:rFonts w:ascii="Calibri" w:hAnsi="Calibri" w:cs="Calibri"/>
                <w:sz w:val="22"/>
                <w:szCs w:val="22"/>
              </w:rPr>
              <w:t>menawarkan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perlindungan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untuk</w:t>
            </w:r>
            <w:proofErr w:type="spellEnd"/>
            <w:r w:rsidR="009F48B0" w:rsidRPr="0078224B">
              <w:rPr>
                <w:rFonts w:ascii="Calibri" w:hAnsi="Calibri" w:cs="Calibri"/>
                <w:sz w:val="22"/>
                <w:szCs w:val="22"/>
              </w:rPr>
              <w:t xml:space="preserve"> Galaxy S26 FE Series—gratis </w:t>
            </w:r>
            <w:proofErr w:type="spellStart"/>
            <w:r w:rsidR="009F48B0" w:rsidRPr="0078224B">
              <w:rPr>
                <w:rFonts w:ascii="Calibri" w:hAnsi="Calibri" w:cs="Calibri"/>
                <w:sz w:val="22"/>
                <w:szCs w:val="22"/>
              </w:rPr>
              <w:t>selama</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tiga</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bulan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pertama</w:t>
            </w:r>
            <w:proofErr w:type="spellEnd"/>
            <w:r w:rsidR="009F48B0" w:rsidRPr="0078224B">
              <w:rPr>
                <w:rStyle w:val="FootnoteReference"/>
                <w:rFonts w:ascii="Calibri" w:hAnsi="Calibri" w:cs="Calibri"/>
                <w:sz w:val="22"/>
                <w:szCs w:val="22"/>
                <w:vertAlign w:val="baseline"/>
              </w:rPr>
              <w:t xml:space="preserve"> </w:t>
            </w:r>
            <w:r w:rsidRPr="0078224B">
              <w:rPr>
                <w:rStyle w:val="FootnoteReference"/>
                <w:rFonts w:ascii="Calibri" w:hAnsi="Calibri" w:cs="Calibri"/>
                <w:sz w:val="22"/>
                <w:szCs w:val="22"/>
              </w:rPr>
              <w:footnoteReference w:id="15"/>
            </w:r>
            <w:r w:rsidRPr="0078224B">
              <w:rPr>
                <w:rFonts w:ascii="Calibri" w:hAnsi="Calibri" w:cs="Calibri"/>
                <w:sz w:val="22"/>
                <w:szCs w:val="22"/>
              </w:rPr>
              <w:t xml:space="preserve"> </w:t>
            </w:r>
            <w:proofErr w:type="spellStart"/>
            <w:r w:rsidR="009F48B0" w:rsidRPr="0078224B">
              <w:rPr>
                <w:rFonts w:ascii="Calibri" w:hAnsi="Calibri" w:cs="Calibri"/>
                <w:sz w:val="22"/>
                <w:szCs w:val="22"/>
              </w:rPr>
              <w:t>termasuk</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perbaikan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cepat</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untuk</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kerusakan</w:t>
            </w:r>
            <w:proofErr w:type="spellEnd"/>
            <w:r w:rsidR="009F48B0" w:rsidRPr="0078224B">
              <w:rPr>
                <w:rFonts w:ascii="Calibri" w:hAnsi="Calibri" w:cs="Calibri"/>
                <w:sz w:val="22"/>
                <w:szCs w:val="22"/>
              </w:rPr>
              <w:t xml:space="preserve"> yang </w:t>
            </w:r>
            <w:proofErr w:type="spellStart"/>
            <w:r w:rsidR="009F48B0" w:rsidRPr="0078224B">
              <w:rPr>
                <w:rFonts w:ascii="Calibri" w:hAnsi="Calibri" w:cs="Calibri"/>
                <w:sz w:val="22"/>
                <w:szCs w:val="22"/>
              </w:rPr>
              <w:t>tidak</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disengaja</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perluasan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cakupan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garansi</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serta</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dukungan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dari</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tenaga</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ahli</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tersertifikasi</w:t>
            </w:r>
            <w:proofErr w:type="spellEnd"/>
            <w:r w:rsidR="009F48B0" w:rsidRPr="0078224B">
              <w:rPr>
                <w:rFonts w:ascii="Calibri" w:hAnsi="Calibri" w:cs="Calibri"/>
                <w:sz w:val="22"/>
                <w:szCs w:val="22"/>
              </w:rPr>
              <w:t xml:space="preserve"> di </w:t>
            </w:r>
            <w:proofErr w:type="spellStart"/>
            <w:r w:rsidR="009F48B0" w:rsidRPr="0078224B">
              <w:rPr>
                <w:rFonts w:ascii="Calibri" w:hAnsi="Calibri" w:cs="Calibri"/>
                <w:sz w:val="22"/>
                <w:szCs w:val="22"/>
              </w:rPr>
              <w:t>dalam</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maupun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luar</w:t>
            </w:r>
            <w:proofErr w:type="spellEnd"/>
            <w:r w:rsidR="009F48B0" w:rsidRPr="0078224B">
              <w:rPr>
                <w:rFonts w:ascii="Calibri" w:hAnsi="Calibri" w:cs="Calibri"/>
                <w:sz w:val="22"/>
                <w:szCs w:val="22"/>
              </w:rPr>
              <w:t xml:space="preserve"> negeri. </w:t>
            </w:r>
            <w:proofErr w:type="spellStart"/>
            <w:r w:rsidR="009F48B0" w:rsidRPr="0078224B">
              <w:rPr>
                <w:rFonts w:ascii="Calibri" w:hAnsi="Calibri" w:cs="Calibri"/>
                <w:sz w:val="22"/>
                <w:szCs w:val="22"/>
              </w:rPr>
              <w:t>Dengan</w:t>
            </w:r>
            <w:proofErr w:type="spellEnd"/>
            <w:r w:rsidR="009F48B0" w:rsidRPr="0078224B">
              <w:rPr>
                <w:rFonts w:ascii="Calibri" w:hAnsi="Calibri" w:cs="Calibri"/>
                <w:sz w:val="22"/>
                <w:szCs w:val="22"/>
              </w:rPr>
              <w:t xml:space="preserve"> One UI 9.0, </w:t>
            </w:r>
            <w:proofErr w:type="spellStart"/>
            <w:r w:rsidR="009F48B0" w:rsidRPr="0078224B">
              <w:rPr>
                <w:rFonts w:ascii="Calibri" w:hAnsi="Calibri" w:cs="Calibri"/>
                <w:sz w:val="22"/>
                <w:szCs w:val="22"/>
              </w:rPr>
              <w:t>pusat</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pengaturan</w:t>
            </w:r>
            <w:proofErr w:type="spellEnd"/>
            <w:r w:rsidR="009F48B0" w:rsidRPr="0078224B">
              <w:rPr>
                <w:rFonts w:ascii="Calibri" w:hAnsi="Calibri" w:cs="Calibri"/>
                <w:sz w:val="22"/>
                <w:szCs w:val="22"/>
              </w:rPr>
              <w:t xml:space="preserve"> Warranty and care yang </w:t>
            </w:r>
            <w:proofErr w:type="spellStart"/>
            <w:r w:rsidR="009F48B0" w:rsidRPr="0078224B">
              <w:rPr>
                <w:rFonts w:ascii="Calibri" w:hAnsi="Calibri" w:cs="Calibri"/>
                <w:sz w:val="22"/>
                <w:szCs w:val="22"/>
              </w:rPr>
              <w:t>baru</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memungkinkan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pengguna</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mendaftar</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mengakses</w:t>
            </w:r>
            <w:proofErr w:type="spellEnd"/>
            <w:r w:rsidR="009F48B0" w:rsidRPr="0078224B">
              <w:rPr>
                <w:rFonts w:ascii="Calibri" w:hAnsi="Calibri" w:cs="Calibri"/>
                <w:sz w:val="22"/>
                <w:szCs w:val="22"/>
              </w:rPr>
              <w:t xml:space="preserve">, dan </w:t>
            </w:r>
            <w:proofErr w:type="spellStart"/>
            <w:r w:rsidR="009F48B0" w:rsidRPr="0078224B">
              <w:rPr>
                <w:rFonts w:ascii="Calibri" w:hAnsi="Calibri" w:cs="Calibri"/>
                <w:sz w:val="22"/>
                <w:szCs w:val="22"/>
              </w:rPr>
              <w:t>mengelola</w:t>
            </w:r>
            <w:proofErr w:type="spellEnd"/>
            <w:r w:rsidR="009F48B0" w:rsidRPr="0078224B">
              <w:rPr>
                <w:rFonts w:ascii="Calibri" w:hAnsi="Calibri" w:cs="Calibri"/>
                <w:sz w:val="22"/>
                <w:szCs w:val="22"/>
              </w:rPr>
              <w:t xml:space="preserve"> Samsung Care+ </w:t>
            </w:r>
            <w:proofErr w:type="spellStart"/>
            <w:r w:rsidR="009F48B0" w:rsidRPr="0078224B">
              <w:rPr>
                <w:rFonts w:ascii="Calibri" w:hAnsi="Calibri" w:cs="Calibri"/>
                <w:sz w:val="22"/>
                <w:szCs w:val="22"/>
              </w:rPr>
              <w:t>langsung</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dari</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perangkat</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Pengguna</w:t>
            </w:r>
            <w:proofErr w:type="spellEnd"/>
            <w:r w:rsidR="009F48B0" w:rsidRPr="0078224B">
              <w:rPr>
                <w:rFonts w:ascii="Calibri" w:hAnsi="Calibri" w:cs="Calibri"/>
                <w:sz w:val="22"/>
                <w:szCs w:val="22"/>
              </w:rPr>
              <w:t xml:space="preserve"> juga </w:t>
            </w:r>
            <w:proofErr w:type="spellStart"/>
            <w:r w:rsidR="009F48B0" w:rsidRPr="0078224B">
              <w:rPr>
                <w:rFonts w:ascii="Calibri" w:hAnsi="Calibri" w:cs="Calibri"/>
                <w:sz w:val="22"/>
                <w:szCs w:val="22"/>
              </w:rPr>
              <w:t>dapat</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melihat</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informasi</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garansi</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melakukan</w:t>
            </w:r>
            <w:proofErr w:type="spellEnd"/>
            <w:r w:rsidR="009F48B0" w:rsidRPr="0078224B">
              <w:rPr>
                <w:rFonts w:ascii="Calibri" w:hAnsi="Calibri" w:cs="Calibri"/>
                <w:sz w:val="22"/>
                <w:szCs w:val="22"/>
              </w:rPr>
              <w:t xml:space="preserve"> diagnosis </w:t>
            </w:r>
            <w:proofErr w:type="spellStart"/>
            <w:r w:rsidR="009F48B0" w:rsidRPr="0078224B">
              <w:rPr>
                <w:rFonts w:ascii="Calibri" w:hAnsi="Calibri" w:cs="Calibri"/>
                <w:sz w:val="22"/>
                <w:szCs w:val="22"/>
              </w:rPr>
              <w:t>mandiri</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mengajukan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perbaikan</w:t>
            </w:r>
            <w:proofErr w:type="spellEnd"/>
            <w:r w:rsidR="009F48B0" w:rsidRPr="0078224B">
              <w:rPr>
                <w:rFonts w:ascii="Calibri" w:hAnsi="Calibri" w:cs="Calibri"/>
                <w:sz w:val="22"/>
                <w:szCs w:val="22"/>
              </w:rPr>
              <w:t xml:space="preserve">, dan </w:t>
            </w:r>
            <w:proofErr w:type="spellStart"/>
            <w:r w:rsidR="009F48B0" w:rsidRPr="0078224B">
              <w:rPr>
                <w:rFonts w:ascii="Calibri" w:hAnsi="Calibri" w:cs="Calibri"/>
                <w:sz w:val="22"/>
                <w:szCs w:val="22"/>
              </w:rPr>
              <w:t>mengakses</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dukungan</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jarak</w:t>
            </w:r>
            <w:proofErr w:type="spellEnd"/>
            <w:r w:rsidR="009F48B0" w:rsidRPr="0078224B">
              <w:rPr>
                <w:rFonts w:ascii="Calibri" w:hAnsi="Calibri" w:cs="Calibri"/>
                <w:sz w:val="22"/>
                <w:szCs w:val="22"/>
              </w:rPr>
              <w:t xml:space="preserve"> </w:t>
            </w:r>
            <w:proofErr w:type="spellStart"/>
            <w:r w:rsidR="009F48B0" w:rsidRPr="0078224B">
              <w:rPr>
                <w:rFonts w:ascii="Calibri" w:hAnsi="Calibri" w:cs="Calibri"/>
                <w:sz w:val="22"/>
                <w:szCs w:val="22"/>
              </w:rPr>
              <w:t>jauh</w:t>
            </w:r>
            <w:proofErr w:type="spellEnd"/>
            <w:r w:rsidR="009F48B0" w:rsidRPr="0078224B">
              <w:rPr>
                <w:rFonts w:ascii="Calibri" w:hAnsi="Calibri" w:cs="Calibri"/>
                <w:sz w:val="22"/>
                <w:szCs w:val="22"/>
              </w:rPr>
              <w:t>.</w:t>
            </w:r>
          </w:p>
          <w:p w14:paraId="36BAD0B9" w14:textId="77777777" w:rsidR="005825D2" w:rsidRPr="0078224B" w:rsidRDefault="005825D2" w:rsidP="0078224B">
            <w:pPr>
              <w:jc w:val="both"/>
              <w:rPr>
                <w:rFonts w:ascii="Calibri" w:hAnsi="Calibri" w:cs="Calibri"/>
                <w:sz w:val="22"/>
                <w:szCs w:val="22"/>
              </w:rPr>
            </w:pPr>
          </w:p>
          <w:p w14:paraId="13CF5BBA" w14:textId="77777777" w:rsidR="001462F0" w:rsidRPr="0078224B" w:rsidRDefault="005825D2" w:rsidP="0078224B">
            <w:pPr>
              <w:jc w:val="both"/>
              <w:rPr>
                <w:rFonts w:ascii="Calibri" w:hAnsi="Calibri" w:cs="Calibri"/>
                <w:b/>
                <w:bCs/>
                <w:sz w:val="22"/>
                <w:szCs w:val="22"/>
                <w:lang w:val="en-SG"/>
              </w:rPr>
            </w:pPr>
            <w:r w:rsidRPr="0078224B">
              <w:rPr>
                <w:rFonts w:ascii="Calibri" w:hAnsi="Calibri" w:cs="Calibri"/>
                <w:b/>
                <w:bCs/>
                <w:sz w:val="22"/>
                <w:szCs w:val="22"/>
              </w:rPr>
              <w:t xml:space="preserve">Q. </w:t>
            </w:r>
            <w:proofErr w:type="spellStart"/>
            <w:r w:rsidR="001462F0" w:rsidRPr="0078224B">
              <w:rPr>
                <w:rFonts w:ascii="Calibri" w:hAnsi="Calibri" w:cs="Calibri"/>
                <w:b/>
                <w:bCs/>
                <w:sz w:val="22"/>
                <w:szCs w:val="22"/>
                <w:lang w:val="en-SG"/>
              </w:rPr>
              <w:t>Bagaimana</w:t>
            </w:r>
            <w:proofErr w:type="spellEnd"/>
            <w:r w:rsidR="001462F0" w:rsidRPr="0078224B">
              <w:rPr>
                <w:rFonts w:ascii="Calibri" w:hAnsi="Calibri" w:cs="Calibri"/>
                <w:b/>
                <w:bCs/>
                <w:sz w:val="22"/>
                <w:szCs w:val="22"/>
                <w:lang w:val="en-SG"/>
              </w:rPr>
              <w:t xml:space="preserve"> Smart Switch </w:t>
            </w:r>
            <w:proofErr w:type="spellStart"/>
            <w:r w:rsidR="001462F0" w:rsidRPr="0078224B">
              <w:rPr>
                <w:rFonts w:ascii="Calibri" w:hAnsi="Calibri" w:cs="Calibri"/>
                <w:b/>
                <w:bCs/>
                <w:sz w:val="22"/>
                <w:szCs w:val="22"/>
                <w:lang w:val="en-SG"/>
              </w:rPr>
              <w:t>terbaru</w:t>
            </w:r>
            <w:proofErr w:type="spellEnd"/>
            <w:r w:rsidR="001462F0" w:rsidRPr="0078224B">
              <w:rPr>
                <w:rFonts w:ascii="Calibri" w:hAnsi="Calibri" w:cs="Calibri"/>
                <w:b/>
                <w:bCs/>
                <w:sz w:val="22"/>
                <w:szCs w:val="22"/>
                <w:lang w:val="en-SG"/>
              </w:rPr>
              <w:t xml:space="preserve"> </w:t>
            </w:r>
            <w:proofErr w:type="spellStart"/>
            <w:r w:rsidR="001462F0" w:rsidRPr="0078224B">
              <w:rPr>
                <w:rFonts w:ascii="Calibri" w:hAnsi="Calibri" w:cs="Calibri"/>
                <w:b/>
                <w:bCs/>
                <w:sz w:val="22"/>
                <w:szCs w:val="22"/>
                <w:lang w:val="en-SG"/>
              </w:rPr>
              <w:t>mempermudah</w:t>
            </w:r>
            <w:proofErr w:type="spellEnd"/>
            <w:r w:rsidR="001462F0" w:rsidRPr="0078224B">
              <w:rPr>
                <w:rFonts w:ascii="Calibri" w:hAnsi="Calibri" w:cs="Calibri"/>
                <w:b/>
                <w:bCs/>
                <w:sz w:val="22"/>
                <w:szCs w:val="22"/>
                <w:lang w:val="en-SG"/>
              </w:rPr>
              <w:t xml:space="preserve"> </w:t>
            </w:r>
            <w:proofErr w:type="spellStart"/>
            <w:r w:rsidR="001462F0" w:rsidRPr="0078224B">
              <w:rPr>
                <w:rFonts w:ascii="Calibri" w:hAnsi="Calibri" w:cs="Calibri"/>
                <w:b/>
                <w:bCs/>
                <w:sz w:val="22"/>
                <w:szCs w:val="22"/>
                <w:lang w:val="en-SG"/>
              </w:rPr>
              <w:t>perpindahan</w:t>
            </w:r>
            <w:proofErr w:type="spellEnd"/>
            <w:r w:rsidR="001462F0" w:rsidRPr="0078224B">
              <w:rPr>
                <w:rFonts w:ascii="Calibri" w:hAnsi="Calibri" w:cs="Calibri"/>
                <w:b/>
                <w:bCs/>
                <w:sz w:val="22"/>
                <w:szCs w:val="22"/>
                <w:lang w:val="en-SG"/>
              </w:rPr>
              <w:t xml:space="preserve"> </w:t>
            </w:r>
            <w:proofErr w:type="spellStart"/>
            <w:r w:rsidR="001462F0" w:rsidRPr="0078224B">
              <w:rPr>
                <w:rFonts w:ascii="Calibri" w:hAnsi="Calibri" w:cs="Calibri"/>
                <w:b/>
                <w:bCs/>
                <w:sz w:val="22"/>
                <w:szCs w:val="22"/>
                <w:lang w:val="en-SG"/>
              </w:rPr>
              <w:t>ke</w:t>
            </w:r>
            <w:proofErr w:type="spellEnd"/>
            <w:r w:rsidR="001462F0" w:rsidRPr="0078224B">
              <w:rPr>
                <w:rFonts w:ascii="Calibri" w:hAnsi="Calibri" w:cs="Calibri"/>
                <w:b/>
                <w:bCs/>
                <w:sz w:val="22"/>
                <w:szCs w:val="22"/>
                <w:lang w:val="en-SG"/>
              </w:rPr>
              <w:t xml:space="preserve"> Galaxy S26 FE </w:t>
            </w:r>
            <w:proofErr w:type="spellStart"/>
            <w:r w:rsidR="001462F0" w:rsidRPr="0078224B">
              <w:rPr>
                <w:rFonts w:ascii="Calibri" w:hAnsi="Calibri" w:cs="Calibri"/>
                <w:b/>
                <w:bCs/>
                <w:sz w:val="22"/>
                <w:szCs w:val="22"/>
                <w:lang w:val="en-SG"/>
              </w:rPr>
              <w:t>dari</w:t>
            </w:r>
            <w:proofErr w:type="spellEnd"/>
            <w:r w:rsidR="001462F0" w:rsidRPr="0078224B">
              <w:rPr>
                <w:rFonts w:ascii="Calibri" w:hAnsi="Calibri" w:cs="Calibri"/>
                <w:b/>
                <w:bCs/>
                <w:sz w:val="22"/>
                <w:szCs w:val="22"/>
                <w:lang w:val="en-SG"/>
              </w:rPr>
              <w:t xml:space="preserve"> </w:t>
            </w:r>
            <w:proofErr w:type="spellStart"/>
            <w:r w:rsidR="001462F0" w:rsidRPr="0078224B">
              <w:rPr>
                <w:rFonts w:ascii="Calibri" w:hAnsi="Calibri" w:cs="Calibri"/>
                <w:b/>
                <w:bCs/>
                <w:sz w:val="22"/>
                <w:szCs w:val="22"/>
                <w:lang w:val="en-SG"/>
              </w:rPr>
              <w:t>perangkat</w:t>
            </w:r>
            <w:proofErr w:type="spellEnd"/>
            <w:r w:rsidR="001462F0" w:rsidRPr="0078224B">
              <w:rPr>
                <w:rFonts w:ascii="Calibri" w:hAnsi="Calibri" w:cs="Calibri"/>
                <w:b/>
                <w:bCs/>
                <w:sz w:val="22"/>
                <w:szCs w:val="22"/>
                <w:lang w:val="en-SG"/>
              </w:rPr>
              <w:t xml:space="preserve"> lain?</w:t>
            </w:r>
          </w:p>
          <w:p w14:paraId="74189E76" w14:textId="4FB3A58B" w:rsidR="005825D2" w:rsidRPr="0078224B" w:rsidRDefault="00BC717E" w:rsidP="0078224B">
            <w:pPr>
              <w:jc w:val="both"/>
              <w:rPr>
                <w:rFonts w:ascii="Calibri" w:hAnsi="Calibri" w:cs="Calibri"/>
                <w:sz w:val="22"/>
                <w:szCs w:val="22"/>
              </w:rPr>
            </w:pPr>
            <w:r w:rsidRPr="0078224B">
              <w:rPr>
                <w:rFonts w:ascii="Calibri" w:hAnsi="Calibri" w:cs="Calibri"/>
                <w:sz w:val="22"/>
                <w:szCs w:val="22"/>
              </w:rPr>
              <w:t>Smart Switch</w:t>
            </w:r>
            <w:r w:rsidRPr="0078224B">
              <w:rPr>
                <w:rStyle w:val="FootnoteReference"/>
                <w:rFonts w:ascii="Calibri" w:hAnsi="Calibri" w:cs="Calibri"/>
                <w:sz w:val="22"/>
                <w:szCs w:val="22"/>
              </w:rPr>
              <w:footnoteReference w:id="16"/>
            </w:r>
            <w:r w:rsidRPr="0078224B">
              <w:rPr>
                <w:rFonts w:ascii="Calibri" w:hAnsi="Calibri" w:cs="Calibri"/>
                <w:sz w:val="22"/>
                <w:szCs w:val="22"/>
              </w:rPr>
              <w:t xml:space="preserve"> </w:t>
            </w:r>
            <w:r w:rsidR="001462F0" w:rsidRPr="0078224B">
              <w:rPr>
                <w:rFonts w:ascii="Calibri" w:hAnsi="Calibri" w:cs="Calibri"/>
                <w:sz w:val="22"/>
                <w:szCs w:val="22"/>
              </w:rPr>
              <w:t xml:space="preserve">yang </w:t>
            </w:r>
            <w:proofErr w:type="spellStart"/>
            <w:r w:rsidR="001462F0" w:rsidRPr="0078224B">
              <w:rPr>
                <w:rFonts w:ascii="Calibri" w:hAnsi="Calibri" w:cs="Calibri"/>
                <w:sz w:val="22"/>
                <w:szCs w:val="22"/>
              </w:rPr>
              <w:t>telah</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ditingkatkan</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membuat</w:t>
            </w:r>
            <w:proofErr w:type="spellEnd"/>
            <w:r w:rsidR="001462F0" w:rsidRPr="0078224B">
              <w:rPr>
                <w:rFonts w:ascii="Calibri" w:hAnsi="Calibri" w:cs="Calibri"/>
                <w:sz w:val="22"/>
                <w:szCs w:val="22"/>
              </w:rPr>
              <w:t xml:space="preserve"> proses </w:t>
            </w:r>
            <w:proofErr w:type="spellStart"/>
            <w:r w:rsidR="001462F0" w:rsidRPr="0078224B">
              <w:rPr>
                <w:rFonts w:ascii="Calibri" w:hAnsi="Calibri" w:cs="Calibri"/>
                <w:sz w:val="22"/>
                <w:szCs w:val="22"/>
              </w:rPr>
              <w:t>beralih</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ke</w:t>
            </w:r>
            <w:proofErr w:type="spellEnd"/>
            <w:r w:rsidR="001462F0" w:rsidRPr="0078224B">
              <w:rPr>
                <w:rFonts w:ascii="Calibri" w:hAnsi="Calibri" w:cs="Calibri"/>
                <w:sz w:val="22"/>
                <w:szCs w:val="22"/>
              </w:rPr>
              <w:t xml:space="preserve"> Galaxy </w:t>
            </w:r>
            <w:proofErr w:type="spellStart"/>
            <w:r w:rsidR="001462F0" w:rsidRPr="0078224B">
              <w:rPr>
                <w:rFonts w:ascii="Calibri" w:hAnsi="Calibri" w:cs="Calibri"/>
                <w:sz w:val="22"/>
                <w:szCs w:val="22"/>
              </w:rPr>
              <w:t>semakin</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mudah</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Pengguna</w:t>
            </w:r>
            <w:proofErr w:type="spellEnd"/>
            <w:r w:rsidR="001462F0" w:rsidRPr="0078224B">
              <w:rPr>
                <w:rFonts w:ascii="Calibri" w:hAnsi="Calibri" w:cs="Calibri"/>
                <w:sz w:val="22"/>
                <w:szCs w:val="22"/>
              </w:rPr>
              <w:t xml:space="preserve"> iOS </w:t>
            </w:r>
            <w:proofErr w:type="spellStart"/>
            <w:r w:rsidR="001462F0" w:rsidRPr="0078224B">
              <w:rPr>
                <w:rFonts w:ascii="Calibri" w:hAnsi="Calibri" w:cs="Calibri"/>
                <w:sz w:val="22"/>
                <w:szCs w:val="22"/>
              </w:rPr>
              <w:t>dapat</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memindai</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kode</w:t>
            </w:r>
            <w:proofErr w:type="spellEnd"/>
            <w:r w:rsidR="001462F0" w:rsidRPr="0078224B">
              <w:rPr>
                <w:rFonts w:ascii="Calibri" w:hAnsi="Calibri" w:cs="Calibri"/>
                <w:sz w:val="22"/>
                <w:szCs w:val="22"/>
              </w:rPr>
              <w:t xml:space="preserve"> QR </w:t>
            </w:r>
            <w:proofErr w:type="spellStart"/>
            <w:r w:rsidR="001462F0" w:rsidRPr="0078224B">
              <w:rPr>
                <w:rFonts w:ascii="Calibri" w:hAnsi="Calibri" w:cs="Calibri"/>
                <w:sz w:val="22"/>
                <w:szCs w:val="22"/>
              </w:rPr>
              <w:t>untuk</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mentransfer</w:t>
            </w:r>
            <w:proofErr w:type="spellEnd"/>
            <w:r w:rsidR="001462F0" w:rsidRPr="0078224B">
              <w:rPr>
                <w:rFonts w:ascii="Calibri" w:hAnsi="Calibri" w:cs="Calibri"/>
                <w:sz w:val="22"/>
                <w:szCs w:val="22"/>
              </w:rPr>
              <w:t xml:space="preserve"> data </w:t>
            </w:r>
            <w:proofErr w:type="spellStart"/>
            <w:r w:rsidR="001462F0" w:rsidRPr="0078224B">
              <w:rPr>
                <w:rFonts w:ascii="Calibri" w:hAnsi="Calibri" w:cs="Calibri"/>
                <w:sz w:val="22"/>
                <w:szCs w:val="22"/>
              </w:rPr>
              <w:t>secara</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nirkabel</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tanpa</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perlu</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mengunduh</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aplikasi</w:t>
            </w:r>
            <w:proofErr w:type="spellEnd"/>
            <w:r w:rsidR="001462F0" w:rsidRPr="0078224B">
              <w:rPr>
                <w:rFonts w:ascii="Calibri" w:hAnsi="Calibri" w:cs="Calibri"/>
                <w:sz w:val="22"/>
                <w:szCs w:val="22"/>
              </w:rPr>
              <w:t xml:space="preserve"> Smart Switch. </w:t>
            </w:r>
            <w:proofErr w:type="spellStart"/>
            <w:r w:rsidR="001462F0" w:rsidRPr="0078224B">
              <w:rPr>
                <w:rFonts w:ascii="Calibri" w:hAnsi="Calibri" w:cs="Calibri"/>
                <w:sz w:val="22"/>
                <w:szCs w:val="22"/>
              </w:rPr>
              <w:t>Baik</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beralih</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dari</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perangkat</w:t>
            </w:r>
            <w:proofErr w:type="spellEnd"/>
            <w:r w:rsidR="001462F0" w:rsidRPr="0078224B">
              <w:rPr>
                <w:rFonts w:ascii="Calibri" w:hAnsi="Calibri" w:cs="Calibri"/>
                <w:sz w:val="22"/>
                <w:szCs w:val="22"/>
              </w:rPr>
              <w:t xml:space="preserve"> Android </w:t>
            </w:r>
            <w:proofErr w:type="spellStart"/>
            <w:r w:rsidR="001462F0" w:rsidRPr="0078224B">
              <w:rPr>
                <w:rFonts w:ascii="Calibri" w:hAnsi="Calibri" w:cs="Calibri"/>
                <w:sz w:val="22"/>
                <w:szCs w:val="22"/>
              </w:rPr>
              <w:t>maupun</w:t>
            </w:r>
            <w:proofErr w:type="spellEnd"/>
            <w:r w:rsidR="001462F0" w:rsidRPr="0078224B">
              <w:rPr>
                <w:rFonts w:ascii="Calibri" w:hAnsi="Calibri" w:cs="Calibri"/>
                <w:sz w:val="22"/>
                <w:szCs w:val="22"/>
              </w:rPr>
              <w:t xml:space="preserve"> iOS, </w:t>
            </w:r>
            <w:proofErr w:type="spellStart"/>
            <w:r w:rsidR="001462F0" w:rsidRPr="0078224B">
              <w:rPr>
                <w:rFonts w:ascii="Calibri" w:hAnsi="Calibri" w:cs="Calibri"/>
                <w:sz w:val="22"/>
                <w:szCs w:val="22"/>
              </w:rPr>
              <w:t>pengguna</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dapat</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mentransfer</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berbagai</w:t>
            </w:r>
            <w:proofErr w:type="spellEnd"/>
            <w:r w:rsidR="001462F0" w:rsidRPr="0078224B">
              <w:rPr>
                <w:rFonts w:ascii="Calibri" w:hAnsi="Calibri" w:cs="Calibri"/>
                <w:sz w:val="22"/>
                <w:szCs w:val="22"/>
              </w:rPr>
              <w:t xml:space="preserve"> data, </w:t>
            </w:r>
            <w:proofErr w:type="spellStart"/>
            <w:r w:rsidR="001462F0" w:rsidRPr="0078224B">
              <w:rPr>
                <w:rFonts w:ascii="Calibri" w:hAnsi="Calibri" w:cs="Calibri"/>
                <w:sz w:val="22"/>
                <w:szCs w:val="22"/>
              </w:rPr>
              <w:t>termasuk</w:t>
            </w:r>
            <w:proofErr w:type="spellEnd"/>
            <w:r w:rsidR="001462F0" w:rsidRPr="0078224B">
              <w:rPr>
                <w:rFonts w:ascii="Calibri" w:hAnsi="Calibri" w:cs="Calibri"/>
                <w:sz w:val="22"/>
                <w:szCs w:val="22"/>
              </w:rPr>
              <w:t xml:space="preserve"> kata </w:t>
            </w:r>
            <w:proofErr w:type="spellStart"/>
            <w:r w:rsidR="001462F0" w:rsidRPr="0078224B">
              <w:rPr>
                <w:rFonts w:ascii="Calibri" w:hAnsi="Calibri" w:cs="Calibri"/>
                <w:sz w:val="22"/>
                <w:szCs w:val="22"/>
              </w:rPr>
              <w:t>sandi</w:t>
            </w:r>
            <w:proofErr w:type="spellEnd"/>
            <w:r w:rsidR="001462F0" w:rsidRPr="0078224B">
              <w:rPr>
                <w:rFonts w:ascii="Calibri" w:hAnsi="Calibri" w:cs="Calibri"/>
                <w:sz w:val="22"/>
                <w:szCs w:val="22"/>
              </w:rPr>
              <w:t xml:space="preserve"> dan passkey, </w:t>
            </w:r>
            <w:proofErr w:type="spellStart"/>
            <w:r w:rsidR="001462F0" w:rsidRPr="0078224B">
              <w:rPr>
                <w:rFonts w:ascii="Calibri" w:hAnsi="Calibri" w:cs="Calibri"/>
                <w:sz w:val="22"/>
                <w:szCs w:val="22"/>
              </w:rPr>
              <w:t>riwayat</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panggilan</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pengaturan</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aksesibilitas</w:t>
            </w:r>
            <w:proofErr w:type="spellEnd"/>
            <w:r w:rsidR="001462F0" w:rsidRPr="0078224B">
              <w:rPr>
                <w:rFonts w:ascii="Calibri" w:hAnsi="Calibri" w:cs="Calibri"/>
                <w:sz w:val="22"/>
                <w:szCs w:val="22"/>
              </w:rPr>
              <w:t xml:space="preserve">, </w:t>
            </w:r>
            <w:proofErr w:type="spellStart"/>
            <w:r w:rsidR="001462F0" w:rsidRPr="0078224B">
              <w:rPr>
                <w:rFonts w:ascii="Calibri" w:hAnsi="Calibri" w:cs="Calibri"/>
                <w:sz w:val="22"/>
                <w:szCs w:val="22"/>
              </w:rPr>
              <w:t>serta</w:t>
            </w:r>
            <w:proofErr w:type="spellEnd"/>
            <w:r w:rsidR="001462F0" w:rsidRPr="0078224B">
              <w:rPr>
                <w:rFonts w:ascii="Calibri" w:hAnsi="Calibri" w:cs="Calibri"/>
                <w:sz w:val="22"/>
                <w:szCs w:val="22"/>
              </w:rPr>
              <w:t xml:space="preserve"> data </w:t>
            </w:r>
            <w:proofErr w:type="spellStart"/>
            <w:r w:rsidR="001462F0" w:rsidRPr="0078224B">
              <w:rPr>
                <w:rFonts w:ascii="Calibri" w:hAnsi="Calibri" w:cs="Calibri"/>
                <w:sz w:val="22"/>
                <w:szCs w:val="22"/>
              </w:rPr>
              <w:t>eSIM</w:t>
            </w:r>
            <w:proofErr w:type="spellEnd"/>
            <w:r w:rsidR="001462F0" w:rsidRPr="0078224B">
              <w:rPr>
                <w:rFonts w:ascii="Calibri" w:hAnsi="Calibri" w:cs="Calibri"/>
                <w:sz w:val="22"/>
                <w:szCs w:val="22"/>
              </w:rPr>
              <w:t>.</w:t>
            </w:r>
          </w:p>
        </w:tc>
      </w:tr>
    </w:tbl>
    <w:p w14:paraId="3460EEFB" w14:textId="78ABF813" w:rsidR="00C83C25" w:rsidRDefault="00C83C25" w:rsidP="0078224B">
      <w:pPr>
        <w:jc w:val="both"/>
        <w:rPr>
          <w:rFonts w:ascii="Calibri" w:hAnsi="Calibri" w:cs="Calibri"/>
          <w:b/>
          <w:bCs/>
          <w:sz w:val="22"/>
          <w:szCs w:val="22"/>
        </w:rPr>
      </w:pPr>
    </w:p>
    <w:p w14:paraId="08851AC8" w14:textId="77777777" w:rsidR="00440258" w:rsidRDefault="00440258" w:rsidP="00440258">
      <w:pPr>
        <w:spacing w:before="100" w:after="300"/>
        <w:jc w:val="center"/>
        <w:rPr>
          <w:rFonts w:ascii="Calibri" w:eastAsia="Calibri" w:hAnsi="Calibri" w:cs="Calibri"/>
        </w:rPr>
      </w:pPr>
      <w:r>
        <w:rPr>
          <w:rFonts w:ascii="Calibri" w:eastAsia="Calibri" w:hAnsi="Calibri" w:cs="Calibri"/>
        </w:rPr>
        <w:t>-o0o-</w:t>
      </w:r>
    </w:p>
    <w:p w14:paraId="756120AD" w14:textId="77777777" w:rsidR="00440258" w:rsidRDefault="00440258" w:rsidP="00440258">
      <w:pPr>
        <w:spacing w:after="100"/>
        <w:jc w:val="both"/>
        <w:rPr>
          <w:rFonts w:ascii="Calibri" w:eastAsia="Calibri" w:hAnsi="Calibri" w:cs="Calibri"/>
          <w:b/>
          <w:bCs/>
        </w:rPr>
      </w:pPr>
      <w:proofErr w:type="spellStart"/>
      <w:r>
        <w:rPr>
          <w:rFonts w:ascii="Calibri" w:eastAsia="Calibri" w:hAnsi="Calibri" w:cs="Calibri"/>
          <w:b/>
          <w:bCs/>
        </w:rPr>
        <w:t>Tentang</w:t>
      </w:r>
      <w:proofErr w:type="spellEnd"/>
      <w:r>
        <w:rPr>
          <w:rFonts w:ascii="Calibri" w:eastAsia="Calibri" w:hAnsi="Calibri" w:cs="Calibri"/>
          <w:b/>
          <w:bCs/>
        </w:rPr>
        <w:t xml:space="preserve"> Samsung Electronics Co., Ltd.</w:t>
      </w:r>
    </w:p>
    <w:p w14:paraId="2A2F8BA1" w14:textId="77777777" w:rsidR="00440258" w:rsidRDefault="00440258" w:rsidP="00440258">
      <w:pPr>
        <w:spacing w:after="200"/>
        <w:jc w:val="both"/>
        <w:rPr>
          <w:rFonts w:ascii="Calibri" w:eastAsia="Calibri" w:hAnsi="Calibri" w:cs="Calibri"/>
        </w:rPr>
      </w:pPr>
      <w:r>
        <w:rPr>
          <w:rFonts w:ascii="Calibri" w:eastAsia="Calibri" w:hAnsi="Calibri" w:cs="Calibri"/>
        </w:rPr>
        <w:t xml:space="preserve">Samsung </w:t>
      </w:r>
      <w:proofErr w:type="spellStart"/>
      <w:r>
        <w:rPr>
          <w:rFonts w:ascii="Calibri" w:eastAsia="Calibri" w:hAnsi="Calibri" w:cs="Calibri"/>
        </w:rPr>
        <w:t>menginspirasi</w:t>
      </w:r>
      <w:proofErr w:type="spellEnd"/>
      <w:r>
        <w:rPr>
          <w:rFonts w:ascii="Calibri" w:eastAsia="Calibri" w:hAnsi="Calibri" w:cs="Calibri"/>
        </w:rPr>
        <w:t xml:space="preserve"> dunia dan </w:t>
      </w:r>
      <w:proofErr w:type="spellStart"/>
      <w:r>
        <w:rPr>
          <w:rFonts w:ascii="Calibri" w:eastAsia="Calibri" w:hAnsi="Calibri" w:cs="Calibri"/>
        </w:rPr>
        <w:t>membentuk</w:t>
      </w:r>
      <w:proofErr w:type="spellEnd"/>
      <w:r>
        <w:rPr>
          <w:rFonts w:ascii="Calibri" w:eastAsia="Calibri" w:hAnsi="Calibri" w:cs="Calibri"/>
        </w:rPr>
        <w:t xml:space="preserve"> masa </w:t>
      </w:r>
      <w:proofErr w:type="spellStart"/>
      <w:r>
        <w:rPr>
          <w:rFonts w:ascii="Calibri" w:eastAsia="Calibri" w:hAnsi="Calibri" w:cs="Calibri"/>
        </w:rPr>
        <w:t>depan</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ide dan </w:t>
      </w:r>
      <w:proofErr w:type="spellStart"/>
      <w:r>
        <w:rPr>
          <w:rFonts w:ascii="Calibri" w:eastAsia="Calibri" w:hAnsi="Calibri" w:cs="Calibri"/>
        </w:rPr>
        <w:t>teknologi</w:t>
      </w:r>
      <w:proofErr w:type="spellEnd"/>
      <w:r>
        <w:rPr>
          <w:rFonts w:ascii="Calibri" w:eastAsia="Calibri" w:hAnsi="Calibri" w:cs="Calibri"/>
        </w:rPr>
        <w:t xml:space="preserve"> </w:t>
      </w:r>
      <w:proofErr w:type="spellStart"/>
      <w:r>
        <w:rPr>
          <w:rFonts w:ascii="Calibri" w:eastAsia="Calibri" w:hAnsi="Calibri" w:cs="Calibri"/>
        </w:rPr>
        <w:t>transformatif</w:t>
      </w:r>
      <w:proofErr w:type="spellEnd"/>
      <w:r>
        <w:rPr>
          <w:rFonts w:ascii="Calibri" w:eastAsia="Calibri" w:hAnsi="Calibri" w:cs="Calibri"/>
        </w:rPr>
        <w:t xml:space="preserve">. Perusahaan </w:t>
      </w:r>
      <w:proofErr w:type="spellStart"/>
      <w:r>
        <w:rPr>
          <w:rFonts w:ascii="Calibri" w:eastAsia="Calibri" w:hAnsi="Calibri" w:cs="Calibri"/>
        </w:rPr>
        <w:t>ini</w:t>
      </w:r>
      <w:proofErr w:type="spellEnd"/>
      <w:r>
        <w:rPr>
          <w:rFonts w:ascii="Calibri" w:eastAsia="Calibri" w:hAnsi="Calibri" w:cs="Calibri"/>
        </w:rPr>
        <w:t xml:space="preserve"> </w:t>
      </w:r>
      <w:proofErr w:type="spellStart"/>
      <w:r>
        <w:rPr>
          <w:rFonts w:ascii="Calibri" w:eastAsia="Calibri" w:hAnsi="Calibri" w:cs="Calibri"/>
        </w:rPr>
        <w:t>mendefinisikan</w:t>
      </w:r>
      <w:proofErr w:type="spellEnd"/>
      <w:r>
        <w:rPr>
          <w:rFonts w:ascii="Calibri" w:eastAsia="Calibri" w:hAnsi="Calibri" w:cs="Calibri"/>
        </w:rPr>
        <w:t xml:space="preserve"> </w:t>
      </w:r>
      <w:proofErr w:type="spellStart"/>
      <w:r>
        <w:rPr>
          <w:rFonts w:ascii="Calibri" w:eastAsia="Calibri" w:hAnsi="Calibri" w:cs="Calibri"/>
        </w:rPr>
        <w:t>ulang</w:t>
      </w:r>
      <w:proofErr w:type="spellEnd"/>
      <w:r>
        <w:rPr>
          <w:rFonts w:ascii="Calibri" w:eastAsia="Calibri" w:hAnsi="Calibri" w:cs="Calibri"/>
        </w:rPr>
        <w:t xml:space="preserve"> dunia TV, digital signage, smartphone, wearables, tablet, </w:t>
      </w:r>
      <w:proofErr w:type="spellStart"/>
      <w:r>
        <w:rPr>
          <w:rFonts w:ascii="Calibri" w:eastAsia="Calibri" w:hAnsi="Calibri" w:cs="Calibri"/>
        </w:rPr>
        <w:t>elektronik</w:t>
      </w:r>
      <w:proofErr w:type="spellEnd"/>
      <w:r>
        <w:rPr>
          <w:rFonts w:ascii="Calibri" w:eastAsia="Calibri" w:hAnsi="Calibri" w:cs="Calibri"/>
        </w:rPr>
        <w:t xml:space="preserve"> </w:t>
      </w:r>
      <w:proofErr w:type="spellStart"/>
      <w:r>
        <w:rPr>
          <w:rFonts w:ascii="Calibri" w:eastAsia="Calibri" w:hAnsi="Calibri" w:cs="Calibri"/>
        </w:rPr>
        <w:t>rumah</w:t>
      </w:r>
      <w:proofErr w:type="spellEnd"/>
      <w:r>
        <w:rPr>
          <w:rFonts w:ascii="Calibri" w:eastAsia="Calibri" w:hAnsi="Calibri" w:cs="Calibri"/>
        </w:rPr>
        <w:t xml:space="preserve"> </w:t>
      </w:r>
      <w:proofErr w:type="spellStart"/>
      <w:r>
        <w:rPr>
          <w:rFonts w:ascii="Calibri" w:eastAsia="Calibri" w:hAnsi="Calibri" w:cs="Calibri"/>
        </w:rPr>
        <w:t>tangga</w:t>
      </w:r>
      <w:proofErr w:type="spellEnd"/>
      <w:r>
        <w:rPr>
          <w:rFonts w:ascii="Calibri" w:eastAsia="Calibri" w:hAnsi="Calibri" w:cs="Calibri"/>
        </w:rPr>
        <w:t xml:space="preserve"> dan </w:t>
      </w:r>
      <w:proofErr w:type="spellStart"/>
      <w:r>
        <w:rPr>
          <w:rFonts w:ascii="Calibri" w:eastAsia="Calibri" w:hAnsi="Calibri" w:cs="Calibri"/>
        </w:rPr>
        <w:t>sistem</w:t>
      </w:r>
      <w:proofErr w:type="spellEnd"/>
      <w:r>
        <w:rPr>
          <w:rFonts w:ascii="Calibri" w:eastAsia="Calibri" w:hAnsi="Calibri" w:cs="Calibri"/>
        </w:rPr>
        <w:t xml:space="preserve"> </w:t>
      </w:r>
      <w:proofErr w:type="spellStart"/>
      <w:r>
        <w:rPr>
          <w:rFonts w:ascii="Calibri" w:eastAsia="Calibri" w:hAnsi="Calibri" w:cs="Calibri"/>
        </w:rPr>
        <w:t>jaringan</w:t>
      </w:r>
      <w:proofErr w:type="spellEnd"/>
      <w:r>
        <w:rPr>
          <w:rFonts w:ascii="Calibri" w:eastAsia="Calibri" w:hAnsi="Calibri" w:cs="Calibri"/>
        </w:rPr>
        <w:t xml:space="preserve">, juga </w:t>
      </w:r>
      <w:proofErr w:type="spellStart"/>
      <w:r>
        <w:rPr>
          <w:rFonts w:ascii="Calibri" w:eastAsia="Calibri" w:hAnsi="Calibri" w:cs="Calibri"/>
        </w:rPr>
        <w:t>memori</w:t>
      </w:r>
      <w:proofErr w:type="spellEnd"/>
      <w:r>
        <w:rPr>
          <w:rFonts w:ascii="Calibri" w:eastAsia="Calibri" w:hAnsi="Calibri" w:cs="Calibri"/>
        </w:rPr>
        <w:t xml:space="preserve">, </w:t>
      </w:r>
      <w:proofErr w:type="spellStart"/>
      <w:r>
        <w:rPr>
          <w:rFonts w:ascii="Calibri" w:eastAsia="Calibri" w:hAnsi="Calibri" w:cs="Calibri"/>
        </w:rPr>
        <w:t>sistem</w:t>
      </w:r>
      <w:proofErr w:type="spellEnd"/>
      <w:r>
        <w:rPr>
          <w:rFonts w:ascii="Calibri" w:eastAsia="Calibri" w:hAnsi="Calibri" w:cs="Calibri"/>
        </w:rPr>
        <w:t xml:space="preserve"> LSI, dan foundry. Samsung juga </w:t>
      </w:r>
      <w:proofErr w:type="spellStart"/>
      <w:r>
        <w:rPr>
          <w:rFonts w:ascii="Calibri" w:eastAsia="Calibri" w:hAnsi="Calibri" w:cs="Calibri"/>
        </w:rPr>
        <w:t>memajukan</w:t>
      </w:r>
      <w:proofErr w:type="spellEnd"/>
      <w:r>
        <w:rPr>
          <w:rFonts w:ascii="Calibri" w:eastAsia="Calibri" w:hAnsi="Calibri" w:cs="Calibri"/>
        </w:rPr>
        <w:t xml:space="preserve"> </w:t>
      </w:r>
      <w:proofErr w:type="spellStart"/>
      <w:r>
        <w:rPr>
          <w:rFonts w:ascii="Calibri" w:eastAsia="Calibri" w:hAnsi="Calibri" w:cs="Calibri"/>
        </w:rPr>
        <w:t>teknologi</w:t>
      </w:r>
      <w:proofErr w:type="spellEnd"/>
      <w:r>
        <w:rPr>
          <w:rFonts w:ascii="Calibri" w:eastAsia="Calibri" w:hAnsi="Calibri" w:cs="Calibri"/>
        </w:rPr>
        <w:t xml:space="preserve"> </w:t>
      </w:r>
      <w:proofErr w:type="spellStart"/>
      <w:r>
        <w:rPr>
          <w:rFonts w:ascii="Calibri" w:eastAsia="Calibri" w:hAnsi="Calibri" w:cs="Calibri"/>
        </w:rPr>
        <w:t>pencitraan</w:t>
      </w:r>
      <w:proofErr w:type="spellEnd"/>
      <w:r>
        <w:rPr>
          <w:rFonts w:ascii="Calibri" w:eastAsia="Calibri" w:hAnsi="Calibri" w:cs="Calibri"/>
        </w:rPr>
        <w:t xml:space="preserve"> </w:t>
      </w:r>
      <w:proofErr w:type="spellStart"/>
      <w:r>
        <w:rPr>
          <w:rFonts w:ascii="Calibri" w:eastAsia="Calibri" w:hAnsi="Calibri" w:cs="Calibri"/>
        </w:rPr>
        <w:t>medis</w:t>
      </w:r>
      <w:proofErr w:type="spellEnd"/>
      <w:r>
        <w:rPr>
          <w:rFonts w:ascii="Calibri" w:eastAsia="Calibri" w:hAnsi="Calibri" w:cs="Calibri"/>
        </w:rPr>
        <w:t xml:space="preserve">, </w:t>
      </w:r>
      <w:proofErr w:type="spellStart"/>
      <w:r>
        <w:rPr>
          <w:rFonts w:ascii="Calibri" w:eastAsia="Calibri" w:hAnsi="Calibri" w:cs="Calibri"/>
        </w:rPr>
        <w:t>solusi</w:t>
      </w:r>
      <w:proofErr w:type="spellEnd"/>
      <w:r>
        <w:rPr>
          <w:rFonts w:ascii="Calibri" w:eastAsia="Calibri" w:hAnsi="Calibri" w:cs="Calibri"/>
        </w:rPr>
        <w:t xml:space="preserve"> HVAC dan </w:t>
      </w:r>
      <w:proofErr w:type="spellStart"/>
      <w:r>
        <w:rPr>
          <w:rFonts w:ascii="Calibri" w:eastAsia="Calibri" w:hAnsi="Calibri" w:cs="Calibri"/>
        </w:rPr>
        <w:t>robotik</w:t>
      </w:r>
      <w:proofErr w:type="spellEnd"/>
      <w:r>
        <w:rPr>
          <w:rFonts w:ascii="Calibri" w:eastAsia="Calibri" w:hAnsi="Calibri" w:cs="Calibri"/>
        </w:rPr>
        <w:t xml:space="preserve">, </w:t>
      </w:r>
      <w:proofErr w:type="spellStart"/>
      <w:r>
        <w:rPr>
          <w:rFonts w:ascii="Calibri" w:eastAsia="Calibri" w:hAnsi="Calibri" w:cs="Calibri"/>
        </w:rPr>
        <w:t>sembari</w:t>
      </w:r>
      <w:proofErr w:type="spellEnd"/>
      <w:r>
        <w:rPr>
          <w:rFonts w:ascii="Calibri" w:eastAsia="Calibri" w:hAnsi="Calibri" w:cs="Calibri"/>
        </w:rPr>
        <w:t xml:space="preserve"> </w:t>
      </w:r>
      <w:proofErr w:type="spellStart"/>
      <w:r>
        <w:rPr>
          <w:rFonts w:ascii="Calibri" w:eastAsia="Calibri" w:hAnsi="Calibri" w:cs="Calibri"/>
        </w:rPr>
        <w:t>mengembangkan</w:t>
      </w:r>
      <w:proofErr w:type="spellEnd"/>
      <w:r>
        <w:rPr>
          <w:rFonts w:ascii="Calibri" w:eastAsia="Calibri" w:hAnsi="Calibri" w:cs="Calibri"/>
        </w:rPr>
        <w:t xml:space="preserve"> </w:t>
      </w:r>
      <w:proofErr w:type="spellStart"/>
      <w:r>
        <w:rPr>
          <w:rFonts w:ascii="Calibri" w:eastAsia="Calibri" w:hAnsi="Calibri" w:cs="Calibri"/>
        </w:rPr>
        <w:t>produk-produk</w:t>
      </w:r>
      <w:proofErr w:type="spellEnd"/>
      <w:r>
        <w:rPr>
          <w:rFonts w:ascii="Calibri" w:eastAsia="Calibri" w:hAnsi="Calibri" w:cs="Calibri"/>
        </w:rPr>
        <w:t xml:space="preserve"> </w:t>
      </w:r>
      <w:proofErr w:type="spellStart"/>
      <w:r>
        <w:rPr>
          <w:rFonts w:ascii="Calibri" w:eastAsia="Calibri" w:hAnsi="Calibri" w:cs="Calibri"/>
        </w:rPr>
        <w:t>otomotif</w:t>
      </w:r>
      <w:proofErr w:type="spellEnd"/>
      <w:r>
        <w:rPr>
          <w:rFonts w:ascii="Calibri" w:eastAsia="Calibri" w:hAnsi="Calibri" w:cs="Calibri"/>
        </w:rPr>
        <w:t xml:space="preserve"> dan audio </w:t>
      </w:r>
      <w:proofErr w:type="spellStart"/>
      <w:r>
        <w:rPr>
          <w:rFonts w:ascii="Calibri" w:eastAsia="Calibri" w:hAnsi="Calibri" w:cs="Calibri"/>
        </w:rPr>
        <w:t>lewat</w:t>
      </w:r>
      <w:proofErr w:type="spellEnd"/>
      <w:r>
        <w:rPr>
          <w:rFonts w:ascii="Calibri" w:eastAsia="Calibri" w:hAnsi="Calibri" w:cs="Calibri"/>
        </w:rPr>
        <w:t xml:space="preserve"> Harman. </w:t>
      </w:r>
      <w:proofErr w:type="spellStart"/>
      <w:r>
        <w:rPr>
          <w:rFonts w:ascii="Calibri" w:eastAsia="Calibri" w:hAnsi="Calibri" w:cs="Calibri"/>
        </w:rPr>
        <w:t>Dengan</w:t>
      </w:r>
      <w:proofErr w:type="spellEnd"/>
      <w:r>
        <w:rPr>
          <w:rFonts w:ascii="Calibri" w:eastAsia="Calibri" w:hAnsi="Calibri" w:cs="Calibri"/>
        </w:rPr>
        <w:t xml:space="preserve"> </w:t>
      </w:r>
      <w:proofErr w:type="spellStart"/>
      <w:r>
        <w:rPr>
          <w:rFonts w:ascii="Calibri" w:eastAsia="Calibri" w:hAnsi="Calibri" w:cs="Calibri"/>
        </w:rPr>
        <w:t>ekosistem</w:t>
      </w:r>
      <w:proofErr w:type="spellEnd"/>
      <w:r>
        <w:rPr>
          <w:rFonts w:ascii="Calibri" w:eastAsia="Calibri" w:hAnsi="Calibri" w:cs="Calibri"/>
        </w:rPr>
        <w:t xml:space="preserve"> SmartThings, </w:t>
      </w:r>
      <w:proofErr w:type="spellStart"/>
      <w:r>
        <w:rPr>
          <w:rFonts w:ascii="Calibri" w:eastAsia="Calibri" w:hAnsi="Calibri" w:cs="Calibri"/>
        </w:rPr>
        <w:t>kolaborasi</w:t>
      </w:r>
      <w:proofErr w:type="spellEnd"/>
      <w:r>
        <w:rPr>
          <w:rFonts w:ascii="Calibri" w:eastAsia="Calibri" w:hAnsi="Calibri" w:cs="Calibri"/>
        </w:rPr>
        <w:t xml:space="preserve"> </w:t>
      </w:r>
      <w:proofErr w:type="spellStart"/>
      <w:r>
        <w:rPr>
          <w:rFonts w:ascii="Calibri" w:eastAsia="Calibri" w:hAnsi="Calibri" w:cs="Calibri"/>
        </w:rPr>
        <w:t>terbuka</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para </w:t>
      </w:r>
      <w:proofErr w:type="spellStart"/>
      <w:r>
        <w:rPr>
          <w:rFonts w:ascii="Calibri" w:eastAsia="Calibri" w:hAnsi="Calibri" w:cs="Calibri"/>
        </w:rPr>
        <w:t>mitra</w:t>
      </w:r>
      <w:proofErr w:type="spellEnd"/>
      <w:r>
        <w:rPr>
          <w:rFonts w:ascii="Calibri" w:eastAsia="Calibri" w:hAnsi="Calibri" w:cs="Calibri"/>
        </w:rPr>
        <w:t xml:space="preserve">, dan </w:t>
      </w:r>
      <w:proofErr w:type="spellStart"/>
      <w:r>
        <w:rPr>
          <w:rFonts w:ascii="Calibri" w:eastAsia="Calibri" w:hAnsi="Calibri" w:cs="Calibri"/>
        </w:rPr>
        <w:t>integrasi</w:t>
      </w:r>
      <w:proofErr w:type="spellEnd"/>
      <w:r>
        <w:rPr>
          <w:rFonts w:ascii="Calibri" w:eastAsia="Calibri" w:hAnsi="Calibri" w:cs="Calibri"/>
        </w:rPr>
        <w:t xml:space="preserve"> AI </w:t>
      </w:r>
      <w:proofErr w:type="spellStart"/>
      <w:r>
        <w:rPr>
          <w:rFonts w:ascii="Calibri" w:eastAsia="Calibri" w:hAnsi="Calibri" w:cs="Calibri"/>
        </w:rPr>
        <w:t>ke</w:t>
      </w:r>
      <w:proofErr w:type="spellEnd"/>
      <w:r>
        <w:rPr>
          <w:rFonts w:ascii="Calibri" w:eastAsia="Calibri" w:hAnsi="Calibri" w:cs="Calibri"/>
        </w:rPr>
        <w:t xml:space="preserve"> </w:t>
      </w:r>
      <w:proofErr w:type="spellStart"/>
      <w:r>
        <w:rPr>
          <w:rFonts w:ascii="Calibri" w:eastAsia="Calibri" w:hAnsi="Calibri" w:cs="Calibri"/>
        </w:rPr>
        <w:t>dalam</w:t>
      </w:r>
      <w:proofErr w:type="spellEnd"/>
      <w:r>
        <w:rPr>
          <w:rFonts w:ascii="Calibri" w:eastAsia="Calibri" w:hAnsi="Calibri" w:cs="Calibri"/>
        </w:rPr>
        <w:t xml:space="preserve"> </w:t>
      </w:r>
      <w:proofErr w:type="spellStart"/>
      <w:r>
        <w:rPr>
          <w:rFonts w:ascii="Calibri" w:eastAsia="Calibri" w:hAnsi="Calibri" w:cs="Calibri"/>
        </w:rPr>
        <w:t>portofolionya</w:t>
      </w:r>
      <w:proofErr w:type="spellEnd"/>
      <w:r>
        <w:rPr>
          <w:rFonts w:ascii="Calibri" w:eastAsia="Calibri" w:hAnsi="Calibri" w:cs="Calibri"/>
        </w:rPr>
        <w:t xml:space="preserve">, Samsung </w:t>
      </w:r>
      <w:proofErr w:type="spellStart"/>
      <w:r>
        <w:rPr>
          <w:rFonts w:ascii="Calibri" w:eastAsia="Calibri" w:hAnsi="Calibri" w:cs="Calibri"/>
        </w:rPr>
        <w:t>menghadirkan</w:t>
      </w:r>
      <w:proofErr w:type="spellEnd"/>
      <w:r>
        <w:rPr>
          <w:rFonts w:ascii="Calibri" w:eastAsia="Calibri" w:hAnsi="Calibri" w:cs="Calibri"/>
        </w:rPr>
        <w:t xml:space="preserve"> </w:t>
      </w:r>
      <w:proofErr w:type="spellStart"/>
      <w:r>
        <w:rPr>
          <w:rFonts w:ascii="Calibri" w:eastAsia="Calibri" w:hAnsi="Calibri" w:cs="Calibri"/>
        </w:rPr>
        <w:t>pengalaman</w:t>
      </w:r>
      <w:proofErr w:type="spellEnd"/>
      <w:r>
        <w:rPr>
          <w:rFonts w:ascii="Calibri" w:eastAsia="Calibri" w:hAnsi="Calibri" w:cs="Calibri"/>
        </w:rPr>
        <w:t xml:space="preserve"> </w:t>
      </w:r>
      <w:proofErr w:type="spellStart"/>
      <w:r>
        <w:rPr>
          <w:rFonts w:ascii="Calibri" w:eastAsia="Calibri" w:hAnsi="Calibri" w:cs="Calibri"/>
        </w:rPr>
        <w:t>terhubung</w:t>
      </w:r>
      <w:proofErr w:type="spellEnd"/>
      <w:r>
        <w:rPr>
          <w:rFonts w:ascii="Calibri" w:eastAsia="Calibri" w:hAnsi="Calibri" w:cs="Calibri"/>
        </w:rPr>
        <w:t xml:space="preserve"> yang </w:t>
      </w:r>
      <w:proofErr w:type="spellStart"/>
      <w:r>
        <w:rPr>
          <w:rFonts w:ascii="Calibri" w:eastAsia="Calibri" w:hAnsi="Calibri" w:cs="Calibri"/>
        </w:rPr>
        <w:t>mulus</w:t>
      </w:r>
      <w:proofErr w:type="spellEnd"/>
      <w:r>
        <w:rPr>
          <w:rFonts w:ascii="Calibri" w:eastAsia="Calibri" w:hAnsi="Calibri" w:cs="Calibri"/>
        </w:rPr>
        <w:t xml:space="preserve"> dan </w:t>
      </w:r>
      <w:proofErr w:type="spellStart"/>
      <w:r>
        <w:rPr>
          <w:rFonts w:ascii="Calibri" w:eastAsia="Calibri" w:hAnsi="Calibri" w:cs="Calibri"/>
        </w:rPr>
        <w:t>cerdas</w:t>
      </w:r>
      <w:proofErr w:type="spellEnd"/>
      <w:r>
        <w:rPr>
          <w:rFonts w:ascii="Calibri" w:eastAsia="Calibri" w:hAnsi="Calibri" w:cs="Calibri"/>
        </w:rPr>
        <w:t xml:space="preserve">.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berita</w:t>
      </w:r>
      <w:proofErr w:type="spellEnd"/>
      <w:r>
        <w:rPr>
          <w:rFonts w:ascii="Calibri" w:eastAsia="Calibri" w:hAnsi="Calibri" w:cs="Calibri"/>
        </w:rPr>
        <w:t xml:space="preserve"> </w:t>
      </w:r>
      <w:proofErr w:type="spellStart"/>
      <w:r>
        <w:rPr>
          <w:rFonts w:ascii="Calibri" w:eastAsia="Calibri" w:hAnsi="Calibri" w:cs="Calibri"/>
        </w:rPr>
        <w:t>terkini</w:t>
      </w:r>
      <w:proofErr w:type="spellEnd"/>
      <w:r>
        <w:rPr>
          <w:rFonts w:ascii="Calibri" w:eastAsia="Calibri" w:hAnsi="Calibri" w:cs="Calibri"/>
        </w:rPr>
        <w:t xml:space="preserve">, </w:t>
      </w:r>
      <w:proofErr w:type="spellStart"/>
      <w:r>
        <w:rPr>
          <w:rFonts w:ascii="Calibri" w:eastAsia="Calibri" w:hAnsi="Calibri" w:cs="Calibri"/>
        </w:rPr>
        <w:t>silakan</w:t>
      </w:r>
      <w:proofErr w:type="spellEnd"/>
      <w:r>
        <w:rPr>
          <w:rFonts w:ascii="Calibri" w:eastAsia="Calibri" w:hAnsi="Calibri" w:cs="Calibri"/>
        </w:rPr>
        <w:t xml:space="preserve"> </w:t>
      </w:r>
      <w:proofErr w:type="spellStart"/>
      <w:r>
        <w:rPr>
          <w:rFonts w:ascii="Calibri" w:eastAsia="Calibri" w:hAnsi="Calibri" w:cs="Calibri"/>
        </w:rPr>
        <w:t>kunjungi</w:t>
      </w:r>
      <w:proofErr w:type="spellEnd"/>
      <w:r>
        <w:rPr>
          <w:rFonts w:ascii="Calibri" w:eastAsia="Calibri" w:hAnsi="Calibri" w:cs="Calibri"/>
        </w:rPr>
        <w:t xml:space="preserve"> Samsung Newsroom di news.samsung.com.</w:t>
      </w:r>
    </w:p>
    <w:p w14:paraId="7D0C5FD9" w14:textId="77777777" w:rsidR="00440258" w:rsidRDefault="00440258" w:rsidP="00440258">
      <w:pPr>
        <w:spacing w:before="100" w:after="100"/>
        <w:jc w:val="both"/>
        <w:rPr>
          <w:rFonts w:ascii="Calibri" w:eastAsia="Calibri" w:hAnsi="Calibri" w:cs="Calibri"/>
        </w:rPr>
      </w:pP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keterangan</w:t>
      </w:r>
      <w:proofErr w:type="spellEnd"/>
      <w:r>
        <w:rPr>
          <w:rFonts w:ascii="Calibri" w:eastAsia="Calibri" w:hAnsi="Calibri" w:cs="Calibri"/>
        </w:rPr>
        <w:t xml:space="preserve"> </w:t>
      </w:r>
      <w:proofErr w:type="spellStart"/>
      <w:r>
        <w:rPr>
          <w:rFonts w:ascii="Calibri" w:eastAsia="Calibri" w:hAnsi="Calibri" w:cs="Calibri"/>
        </w:rPr>
        <w:t>lebih</w:t>
      </w:r>
      <w:proofErr w:type="spellEnd"/>
      <w:r>
        <w:rPr>
          <w:rFonts w:ascii="Calibri" w:eastAsia="Calibri" w:hAnsi="Calibri" w:cs="Calibri"/>
        </w:rPr>
        <w:t xml:space="preserve"> </w:t>
      </w:r>
      <w:proofErr w:type="spellStart"/>
      <w:r>
        <w:rPr>
          <w:rFonts w:ascii="Calibri" w:eastAsia="Calibri" w:hAnsi="Calibri" w:cs="Calibri"/>
        </w:rPr>
        <w:t>lanjut</w:t>
      </w:r>
      <w:proofErr w:type="spellEnd"/>
      <w:r>
        <w:rPr>
          <w:rFonts w:ascii="Calibri" w:eastAsia="Calibri" w:hAnsi="Calibri" w:cs="Calibri"/>
        </w:rPr>
        <w:t>:</w:t>
      </w:r>
    </w:p>
    <w:tbl>
      <w:tblPr>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30"/>
        <w:gridCol w:w="4800"/>
      </w:tblGrid>
      <w:tr w:rsidR="00440258" w14:paraId="0ABDAAF5" w14:textId="77777777" w:rsidTr="005734A1">
        <w:tc>
          <w:tcPr>
            <w:tcW w:w="483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5EC60928" w14:textId="77777777" w:rsidR="00440258" w:rsidRDefault="00440258" w:rsidP="005734A1">
            <w:pPr>
              <w:jc w:val="both"/>
              <w:rPr>
                <w:rFonts w:ascii="Calibri" w:eastAsia="Calibri" w:hAnsi="Calibri" w:cs="Calibri"/>
              </w:rPr>
            </w:pPr>
            <w:proofErr w:type="spellStart"/>
            <w:r>
              <w:rPr>
                <w:rFonts w:ascii="Calibri" w:eastAsia="Calibri" w:hAnsi="Calibri" w:cs="Calibri"/>
                <w:b/>
                <w:bCs/>
              </w:rPr>
              <w:t>Fia</w:t>
            </w:r>
            <w:proofErr w:type="spellEnd"/>
            <w:r>
              <w:rPr>
                <w:rFonts w:ascii="Calibri" w:eastAsia="Calibri" w:hAnsi="Calibri" w:cs="Calibri"/>
                <w:b/>
                <w:bCs/>
              </w:rPr>
              <w:t xml:space="preserve"> </w:t>
            </w:r>
            <w:proofErr w:type="spellStart"/>
            <w:r>
              <w:rPr>
                <w:rFonts w:ascii="Calibri" w:eastAsia="Calibri" w:hAnsi="Calibri" w:cs="Calibri"/>
                <w:b/>
                <w:bCs/>
              </w:rPr>
              <w:t>Handayani</w:t>
            </w:r>
            <w:proofErr w:type="spellEnd"/>
          </w:p>
          <w:p w14:paraId="6E5A3126" w14:textId="77777777" w:rsidR="00440258" w:rsidRDefault="00440258" w:rsidP="005734A1">
            <w:pPr>
              <w:jc w:val="both"/>
              <w:rPr>
                <w:rFonts w:ascii="Calibri" w:eastAsia="Calibri" w:hAnsi="Calibri" w:cs="Calibri"/>
              </w:rPr>
            </w:pPr>
            <w:r>
              <w:rPr>
                <w:rFonts w:ascii="Calibri" w:eastAsia="Calibri" w:hAnsi="Calibri" w:cs="Calibri"/>
                <w:b/>
                <w:bCs/>
              </w:rPr>
              <w:t>Public Relations Manager</w:t>
            </w:r>
          </w:p>
          <w:p w14:paraId="151C750B" w14:textId="77777777" w:rsidR="00440258" w:rsidRDefault="00440258" w:rsidP="005734A1">
            <w:pPr>
              <w:jc w:val="both"/>
              <w:rPr>
                <w:rFonts w:ascii="Calibri" w:eastAsia="Calibri" w:hAnsi="Calibri" w:cs="Calibri"/>
              </w:rPr>
            </w:pPr>
            <w:r>
              <w:rPr>
                <w:rFonts w:ascii="Calibri" w:eastAsia="Calibri" w:hAnsi="Calibri" w:cs="Calibri"/>
              </w:rPr>
              <w:t>Samsung Electronics Indonesia</w:t>
            </w:r>
          </w:p>
          <w:p w14:paraId="7FC2F2BF" w14:textId="77777777" w:rsidR="00440258" w:rsidRDefault="00440258" w:rsidP="005734A1">
            <w:pPr>
              <w:jc w:val="both"/>
              <w:rPr>
                <w:rFonts w:ascii="Calibri" w:eastAsia="Calibri" w:hAnsi="Calibri" w:cs="Calibri"/>
                <w:b/>
                <w:bCs/>
              </w:rPr>
            </w:pPr>
            <w:r>
              <w:rPr>
                <w:rFonts w:ascii="Calibri" w:eastAsia="Calibri" w:hAnsi="Calibri" w:cs="Calibri"/>
              </w:rPr>
              <w:t>Email: f.handayani@samsung.com</w:t>
            </w:r>
          </w:p>
        </w:tc>
        <w:tc>
          <w:tcPr>
            <w:tcW w:w="4800" w:type="dxa"/>
            <w:tcBorders>
              <w:top w:val="single" w:sz="4" w:space="0" w:color="FFFFFF"/>
              <w:left w:val="single" w:sz="4" w:space="0" w:color="FFFFFF"/>
              <w:bottom w:val="single" w:sz="4" w:space="0" w:color="FFFFFF"/>
              <w:right w:val="single" w:sz="4" w:space="0" w:color="FFFFFF"/>
            </w:tcBorders>
            <w:vAlign w:val="center"/>
          </w:tcPr>
          <w:p w14:paraId="74E77BB9" w14:textId="77777777" w:rsidR="00440258" w:rsidRDefault="00440258" w:rsidP="005734A1">
            <w:pPr>
              <w:jc w:val="both"/>
              <w:rPr>
                <w:rFonts w:ascii="Calibri" w:eastAsia="Calibri" w:hAnsi="Calibri" w:cs="Calibri"/>
                <w:b/>
                <w:bCs/>
              </w:rPr>
            </w:pPr>
            <w:proofErr w:type="spellStart"/>
            <w:r>
              <w:rPr>
                <w:rFonts w:ascii="Calibri" w:eastAsia="Calibri" w:hAnsi="Calibri" w:cs="Calibri"/>
                <w:b/>
                <w:bCs/>
              </w:rPr>
              <w:t>Binar</w:t>
            </w:r>
            <w:proofErr w:type="spellEnd"/>
            <w:r>
              <w:rPr>
                <w:rFonts w:ascii="Calibri" w:eastAsia="Calibri" w:hAnsi="Calibri" w:cs="Calibri"/>
                <w:b/>
                <w:bCs/>
              </w:rPr>
              <w:t xml:space="preserve"> </w:t>
            </w:r>
            <w:proofErr w:type="spellStart"/>
            <w:r>
              <w:rPr>
                <w:rFonts w:ascii="Calibri" w:eastAsia="Calibri" w:hAnsi="Calibri" w:cs="Calibri"/>
                <w:b/>
                <w:bCs/>
              </w:rPr>
              <w:t>Sekar</w:t>
            </w:r>
            <w:proofErr w:type="spellEnd"/>
            <w:r>
              <w:rPr>
                <w:rFonts w:ascii="Calibri" w:eastAsia="Calibri" w:hAnsi="Calibri" w:cs="Calibri"/>
                <w:b/>
                <w:bCs/>
              </w:rPr>
              <w:t xml:space="preserve"> </w:t>
            </w:r>
            <w:proofErr w:type="spellStart"/>
            <w:r>
              <w:rPr>
                <w:rFonts w:ascii="Calibri" w:eastAsia="Calibri" w:hAnsi="Calibri" w:cs="Calibri"/>
                <w:b/>
                <w:bCs/>
              </w:rPr>
              <w:t>Kinasih</w:t>
            </w:r>
            <w:proofErr w:type="spellEnd"/>
          </w:p>
          <w:p w14:paraId="6F826F9A" w14:textId="77777777" w:rsidR="00440258" w:rsidRDefault="00440258" w:rsidP="005734A1">
            <w:pPr>
              <w:jc w:val="both"/>
              <w:rPr>
                <w:rFonts w:ascii="Calibri" w:eastAsia="Calibri" w:hAnsi="Calibri" w:cs="Calibri"/>
              </w:rPr>
            </w:pPr>
            <w:r>
              <w:rPr>
                <w:rFonts w:ascii="Calibri" w:eastAsia="Calibri" w:hAnsi="Calibri" w:cs="Calibri"/>
                <w:b/>
                <w:bCs/>
              </w:rPr>
              <w:t>Associate PR Manager</w:t>
            </w:r>
          </w:p>
          <w:p w14:paraId="7A004979" w14:textId="77777777" w:rsidR="00440258" w:rsidRDefault="00440258" w:rsidP="005734A1">
            <w:pPr>
              <w:jc w:val="both"/>
              <w:rPr>
                <w:rFonts w:ascii="Calibri" w:eastAsia="Calibri" w:hAnsi="Calibri" w:cs="Calibri"/>
              </w:rPr>
            </w:pPr>
            <w:proofErr w:type="spellStart"/>
            <w:r>
              <w:rPr>
                <w:rFonts w:ascii="Calibri" w:eastAsia="Calibri" w:hAnsi="Calibri" w:cs="Calibri"/>
              </w:rPr>
              <w:t>Senyata</w:t>
            </w:r>
            <w:proofErr w:type="spellEnd"/>
            <w:r>
              <w:rPr>
                <w:rFonts w:ascii="Calibri" w:eastAsia="Calibri" w:hAnsi="Calibri" w:cs="Calibri"/>
              </w:rPr>
              <w:t xml:space="preserve"> PR</w:t>
            </w:r>
          </w:p>
          <w:p w14:paraId="780FA1C3" w14:textId="77777777" w:rsidR="00440258" w:rsidRDefault="00440258" w:rsidP="005734A1">
            <w:pPr>
              <w:jc w:val="both"/>
              <w:rPr>
                <w:rFonts w:ascii="Calibri" w:eastAsia="Calibri" w:hAnsi="Calibri" w:cs="Calibri"/>
                <w:b/>
                <w:bCs/>
              </w:rPr>
            </w:pPr>
            <w:r>
              <w:rPr>
                <w:rFonts w:ascii="Calibri" w:eastAsia="Calibri" w:hAnsi="Calibri" w:cs="Calibri"/>
              </w:rPr>
              <w:t>Email: samsung@pr-teamsenyata.com</w:t>
            </w:r>
          </w:p>
        </w:tc>
      </w:tr>
    </w:tbl>
    <w:p w14:paraId="7858FA3E" w14:textId="77777777" w:rsidR="00440258" w:rsidRPr="0078224B" w:rsidRDefault="00440258" w:rsidP="0078224B">
      <w:pPr>
        <w:jc w:val="both"/>
        <w:rPr>
          <w:rFonts w:ascii="Calibri" w:hAnsi="Calibri" w:cs="Calibri"/>
          <w:b/>
          <w:bCs/>
          <w:sz w:val="22"/>
          <w:szCs w:val="22"/>
        </w:rPr>
      </w:pPr>
    </w:p>
    <w:p w14:paraId="7EE2D5C5" w14:textId="77777777" w:rsidR="0041579F" w:rsidRPr="0078224B" w:rsidRDefault="0041579F" w:rsidP="0078224B">
      <w:pPr>
        <w:jc w:val="both"/>
        <w:rPr>
          <w:rFonts w:ascii="Calibri" w:hAnsi="Calibri" w:cs="Calibri"/>
          <w:sz w:val="22"/>
          <w:szCs w:val="22"/>
        </w:rPr>
      </w:pPr>
    </w:p>
    <w:sectPr w:rsidR="0041579F" w:rsidRPr="0078224B">
      <w:headerReference w:type="defaul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0F8EA" w14:textId="77777777" w:rsidR="00D66822" w:rsidRPr="0061739C" w:rsidRDefault="00D66822">
      <w:r w:rsidRPr="0061739C">
        <w:separator/>
      </w:r>
    </w:p>
  </w:endnote>
  <w:endnote w:type="continuationSeparator" w:id="0">
    <w:p w14:paraId="464C2FB6" w14:textId="77777777" w:rsidR="00D66822" w:rsidRPr="0061739C" w:rsidRDefault="00D66822">
      <w:r w:rsidRPr="006173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86D50" w14:textId="77777777" w:rsidR="00D66822" w:rsidRPr="0061739C" w:rsidRDefault="00D66822">
      <w:r w:rsidRPr="0061739C">
        <w:separator/>
      </w:r>
    </w:p>
  </w:footnote>
  <w:footnote w:type="continuationSeparator" w:id="0">
    <w:p w14:paraId="2136C7B5" w14:textId="77777777" w:rsidR="00D66822" w:rsidRPr="0061739C" w:rsidRDefault="00D66822">
      <w:r w:rsidRPr="0061739C">
        <w:continuationSeparator/>
      </w:r>
    </w:p>
  </w:footnote>
  <w:footnote w:id="1">
    <w:p w14:paraId="25A2761F" w14:textId="02DED6B9" w:rsidR="002C56A3" w:rsidRPr="0078224B" w:rsidRDefault="002C56A3" w:rsidP="0078224B">
      <w:pPr>
        <w:pStyle w:val="FootnoteText"/>
        <w:jc w:val="both"/>
        <w:rPr>
          <w:rFonts w:ascii="Calibri" w:hAnsi="Calibri" w:cs="Calibri"/>
          <w:sz w:val="18"/>
          <w:szCs w:val="18"/>
        </w:rPr>
      </w:pPr>
      <w:r w:rsidRPr="0078224B">
        <w:rPr>
          <w:rStyle w:val="FootnoteReference"/>
          <w:rFonts w:ascii="Calibri" w:hAnsi="Calibri" w:cs="Calibri"/>
          <w:sz w:val="18"/>
          <w:szCs w:val="18"/>
        </w:rPr>
        <w:footnoteRef/>
      </w:r>
      <w:r w:rsidRPr="0078224B">
        <w:rPr>
          <w:rFonts w:ascii="Calibri" w:hAnsi="Calibri" w:cs="Calibri"/>
          <w:sz w:val="18"/>
          <w:szCs w:val="18"/>
        </w:rPr>
        <w:t xml:space="preserve"> </w:t>
      </w:r>
      <w:r w:rsidR="00306E78" w:rsidRPr="0078224B">
        <w:rPr>
          <w:rFonts w:ascii="Calibri" w:hAnsi="Calibri" w:cs="Calibri"/>
          <w:i/>
          <w:iCs/>
          <w:sz w:val="18"/>
          <w:szCs w:val="18"/>
        </w:rPr>
        <w:t xml:space="preserve">Fitur Now Brief </w:t>
      </w:r>
      <w:proofErr w:type="spellStart"/>
      <w:r w:rsidR="00306E78" w:rsidRPr="0078224B">
        <w:rPr>
          <w:rFonts w:ascii="Calibri" w:hAnsi="Calibri" w:cs="Calibri"/>
          <w:i/>
          <w:iCs/>
          <w:sz w:val="18"/>
          <w:szCs w:val="18"/>
        </w:rPr>
        <w:t>memerlukan</w:t>
      </w:r>
      <w:proofErr w:type="spellEnd"/>
      <w:r w:rsidR="00306E78" w:rsidRPr="0078224B">
        <w:rPr>
          <w:rFonts w:ascii="Calibri" w:hAnsi="Calibri" w:cs="Calibri"/>
          <w:i/>
          <w:iCs/>
          <w:sz w:val="18"/>
          <w:szCs w:val="18"/>
        </w:rPr>
        <w:t xml:space="preserve"> login </w:t>
      </w:r>
      <w:proofErr w:type="spellStart"/>
      <w:r w:rsidR="00306E78" w:rsidRPr="0078224B">
        <w:rPr>
          <w:rFonts w:ascii="Calibri" w:hAnsi="Calibri" w:cs="Calibri"/>
          <w:i/>
          <w:iCs/>
          <w:sz w:val="18"/>
          <w:szCs w:val="18"/>
        </w:rPr>
        <w:t>ke</w:t>
      </w:r>
      <w:proofErr w:type="spellEnd"/>
      <w:r w:rsidR="00306E78" w:rsidRPr="0078224B">
        <w:rPr>
          <w:rFonts w:ascii="Calibri" w:hAnsi="Calibri" w:cs="Calibri"/>
          <w:i/>
          <w:iCs/>
          <w:sz w:val="18"/>
          <w:szCs w:val="18"/>
        </w:rPr>
        <w:t xml:space="preserve"> Samsung Account. </w:t>
      </w:r>
      <w:proofErr w:type="spellStart"/>
      <w:r w:rsidR="00306E78" w:rsidRPr="0078224B">
        <w:rPr>
          <w:rFonts w:ascii="Calibri" w:hAnsi="Calibri" w:cs="Calibri"/>
          <w:i/>
          <w:iCs/>
          <w:sz w:val="18"/>
          <w:szCs w:val="18"/>
        </w:rPr>
        <w:t>Fungsi</w:t>
      </w:r>
      <w:proofErr w:type="spellEnd"/>
      <w:r w:rsidR="00306E78" w:rsidRPr="0078224B">
        <w:rPr>
          <w:rFonts w:ascii="Calibri" w:hAnsi="Calibri" w:cs="Calibri"/>
          <w:i/>
          <w:iCs/>
          <w:sz w:val="18"/>
          <w:szCs w:val="18"/>
        </w:rPr>
        <w:t xml:space="preserve"> dan </w:t>
      </w:r>
      <w:proofErr w:type="spellStart"/>
      <w:r w:rsidR="00306E78" w:rsidRPr="0078224B">
        <w:rPr>
          <w:rFonts w:ascii="Calibri" w:hAnsi="Calibri" w:cs="Calibri"/>
          <w:i/>
          <w:iCs/>
          <w:sz w:val="18"/>
          <w:szCs w:val="18"/>
        </w:rPr>
        <w:t>fitur</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tersedia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berbeda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menurut</w:t>
      </w:r>
      <w:proofErr w:type="spellEnd"/>
      <w:r w:rsidR="00306E78" w:rsidRPr="0078224B">
        <w:rPr>
          <w:rFonts w:ascii="Calibri" w:hAnsi="Calibri" w:cs="Calibri"/>
          <w:i/>
          <w:iCs/>
          <w:sz w:val="18"/>
          <w:szCs w:val="18"/>
        </w:rPr>
        <w:t xml:space="preserve"> negara, wilayah, </w:t>
      </w:r>
      <w:proofErr w:type="spellStart"/>
      <w:r w:rsidR="00306E78" w:rsidRPr="0078224B">
        <w:rPr>
          <w:rFonts w:ascii="Calibri" w:hAnsi="Calibri" w:cs="Calibri"/>
          <w:i/>
          <w:iCs/>
          <w:sz w:val="18"/>
          <w:szCs w:val="18"/>
        </w:rPr>
        <w:t>bahasa</w:t>
      </w:r>
      <w:proofErr w:type="spellEnd"/>
      <w:r w:rsidR="00306E78" w:rsidRPr="0078224B">
        <w:rPr>
          <w:rFonts w:ascii="Calibri" w:hAnsi="Calibri" w:cs="Calibri"/>
          <w:i/>
          <w:iCs/>
          <w:sz w:val="18"/>
          <w:szCs w:val="18"/>
        </w:rPr>
        <w:t xml:space="preserve">, model </w:t>
      </w:r>
      <w:proofErr w:type="spellStart"/>
      <w:r w:rsidR="00306E78" w:rsidRPr="0078224B">
        <w:rPr>
          <w:rFonts w:ascii="Calibri" w:hAnsi="Calibri" w:cs="Calibri"/>
          <w:i/>
          <w:iCs/>
          <w:sz w:val="18"/>
          <w:szCs w:val="18"/>
        </w:rPr>
        <w:t>perangkat</w:t>
      </w:r>
      <w:proofErr w:type="spellEnd"/>
      <w:r w:rsidR="00306E78" w:rsidRPr="0078224B">
        <w:rPr>
          <w:rFonts w:ascii="Calibri" w:hAnsi="Calibri" w:cs="Calibri"/>
          <w:i/>
          <w:iCs/>
          <w:sz w:val="18"/>
          <w:szCs w:val="18"/>
        </w:rPr>
        <w:t xml:space="preserve">, dan </w:t>
      </w:r>
      <w:proofErr w:type="spellStart"/>
      <w:r w:rsidR="00306E78" w:rsidRPr="0078224B">
        <w:rPr>
          <w:rFonts w:ascii="Calibri" w:hAnsi="Calibri" w:cs="Calibri"/>
          <w:i/>
          <w:iCs/>
          <w:sz w:val="18"/>
          <w:szCs w:val="18"/>
        </w:rPr>
        <w:t>aplikasi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Beberapa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fitur</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mungkin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memerlukan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koneksi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jaringan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Konten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ringkasan</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dipersonalisasi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hanya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didasarkan</w:t>
      </w:r>
      <w:proofErr w:type="spellEnd"/>
      <w:r w:rsidR="00306E78" w:rsidRPr="0078224B">
        <w:rPr>
          <w:rFonts w:ascii="Calibri" w:hAnsi="Calibri" w:cs="Calibri"/>
          <w:i/>
          <w:iCs/>
          <w:sz w:val="18"/>
          <w:szCs w:val="18"/>
        </w:rPr>
        <w:t xml:space="preserve"> pada </w:t>
      </w:r>
      <w:proofErr w:type="spellStart"/>
      <w:r w:rsidR="00306E78" w:rsidRPr="0078224B">
        <w:rPr>
          <w:rFonts w:ascii="Calibri" w:hAnsi="Calibri" w:cs="Calibri"/>
          <w:i/>
          <w:iCs/>
          <w:sz w:val="18"/>
          <w:szCs w:val="18"/>
        </w:rPr>
        <w:t>informasi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pribadi</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telah</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diizinkan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pengguna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untuk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digunakan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Keakuratan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hasil</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dihasilkan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tidak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dijamin</w:t>
      </w:r>
      <w:proofErr w:type="spellEnd"/>
      <w:r w:rsidR="00306E78" w:rsidRPr="0078224B">
        <w:rPr>
          <w:rFonts w:ascii="Calibri" w:hAnsi="Calibri" w:cs="Calibri"/>
          <w:i/>
          <w:iCs/>
          <w:sz w:val="18"/>
          <w:szCs w:val="18"/>
        </w:rPr>
        <w:t>.</w:t>
      </w:r>
    </w:p>
  </w:footnote>
  <w:footnote w:id="2">
    <w:p w14:paraId="7FAE5835" w14:textId="2C396F44" w:rsidR="001E42C3" w:rsidRPr="0078224B" w:rsidRDefault="001E42C3" w:rsidP="0078224B">
      <w:pPr>
        <w:pStyle w:val="FootnoteText"/>
        <w:jc w:val="both"/>
        <w:rPr>
          <w:rFonts w:ascii="Calibri" w:hAnsi="Calibri" w:cs="Calibri"/>
          <w:i/>
          <w:iCs/>
          <w:sz w:val="18"/>
          <w:szCs w:val="18"/>
        </w:rPr>
      </w:pPr>
      <w:r w:rsidRPr="0078224B">
        <w:rPr>
          <w:rStyle w:val="FootnoteReference"/>
          <w:rFonts w:ascii="Calibri" w:hAnsi="Calibri" w:cs="Calibri"/>
          <w:i/>
          <w:iCs/>
          <w:sz w:val="18"/>
          <w:szCs w:val="18"/>
        </w:rPr>
        <w:footnoteRef/>
      </w:r>
      <w:r w:rsidRPr="0078224B">
        <w:rPr>
          <w:rFonts w:ascii="Calibri" w:hAnsi="Calibri" w:cs="Calibri"/>
          <w:i/>
          <w:iCs/>
          <w:sz w:val="18"/>
          <w:szCs w:val="18"/>
        </w:rPr>
        <w:t xml:space="preserve"> </w:t>
      </w:r>
      <w:r w:rsidR="00306E78" w:rsidRPr="0078224B">
        <w:rPr>
          <w:rFonts w:ascii="Calibri" w:hAnsi="Calibri" w:cs="Calibri"/>
          <w:i/>
          <w:iCs/>
          <w:sz w:val="18"/>
          <w:szCs w:val="18"/>
        </w:rPr>
        <w:t xml:space="preserve">Fitur Now Nudge </w:t>
      </w:r>
      <w:proofErr w:type="spellStart"/>
      <w:r w:rsidR="00306E78" w:rsidRPr="0078224B">
        <w:rPr>
          <w:rFonts w:ascii="Calibri" w:hAnsi="Calibri" w:cs="Calibri"/>
          <w:i/>
          <w:iCs/>
          <w:sz w:val="18"/>
          <w:szCs w:val="18"/>
        </w:rPr>
        <w:t>memerlukan</w:t>
      </w:r>
      <w:proofErr w:type="spellEnd"/>
      <w:r w:rsidR="00306E78" w:rsidRPr="0078224B">
        <w:rPr>
          <w:rFonts w:ascii="Calibri" w:hAnsi="Calibri" w:cs="Calibri"/>
          <w:i/>
          <w:iCs/>
          <w:sz w:val="18"/>
          <w:szCs w:val="18"/>
        </w:rPr>
        <w:t xml:space="preserve"> login </w:t>
      </w:r>
      <w:proofErr w:type="spellStart"/>
      <w:r w:rsidR="00306E78" w:rsidRPr="0078224B">
        <w:rPr>
          <w:rFonts w:ascii="Calibri" w:hAnsi="Calibri" w:cs="Calibri"/>
          <w:i/>
          <w:iCs/>
          <w:sz w:val="18"/>
          <w:szCs w:val="18"/>
        </w:rPr>
        <w:t>ke</w:t>
      </w:r>
      <w:proofErr w:type="spellEnd"/>
      <w:r w:rsidR="00306E78" w:rsidRPr="0078224B">
        <w:rPr>
          <w:rFonts w:ascii="Calibri" w:hAnsi="Calibri" w:cs="Calibri"/>
          <w:i/>
          <w:iCs/>
          <w:sz w:val="18"/>
          <w:szCs w:val="18"/>
        </w:rPr>
        <w:t xml:space="preserve"> Samsung Account. </w:t>
      </w:r>
      <w:proofErr w:type="spellStart"/>
      <w:r w:rsidR="00306E78" w:rsidRPr="0078224B">
        <w:rPr>
          <w:rFonts w:ascii="Calibri" w:hAnsi="Calibri" w:cs="Calibri"/>
          <w:i/>
          <w:iCs/>
          <w:sz w:val="18"/>
          <w:szCs w:val="18"/>
        </w:rPr>
        <w:t>Ketersediaan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fitur</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berbeda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menurut</w:t>
      </w:r>
      <w:proofErr w:type="spellEnd"/>
      <w:r w:rsidR="00306E78" w:rsidRPr="0078224B">
        <w:rPr>
          <w:rFonts w:ascii="Calibri" w:hAnsi="Calibri" w:cs="Calibri"/>
          <w:i/>
          <w:iCs/>
          <w:sz w:val="18"/>
          <w:szCs w:val="18"/>
        </w:rPr>
        <w:t xml:space="preserve"> negara, wilayah, </w:t>
      </w:r>
      <w:proofErr w:type="spellStart"/>
      <w:r w:rsidR="00306E78" w:rsidRPr="0078224B">
        <w:rPr>
          <w:rFonts w:ascii="Calibri" w:hAnsi="Calibri" w:cs="Calibri"/>
          <w:i/>
          <w:iCs/>
          <w:sz w:val="18"/>
          <w:szCs w:val="18"/>
        </w:rPr>
        <w:t>atau</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bahasa</w:t>
      </w:r>
      <w:proofErr w:type="spellEnd"/>
      <w:r w:rsidR="00306E78" w:rsidRPr="0078224B">
        <w:rPr>
          <w:rFonts w:ascii="Calibri" w:hAnsi="Calibri" w:cs="Calibri"/>
          <w:i/>
          <w:iCs/>
          <w:sz w:val="18"/>
          <w:szCs w:val="18"/>
        </w:rPr>
        <w:t xml:space="preserve">. Saran </w:t>
      </w:r>
      <w:proofErr w:type="spellStart"/>
      <w:r w:rsidR="00306E78" w:rsidRPr="0078224B">
        <w:rPr>
          <w:rFonts w:ascii="Calibri" w:hAnsi="Calibri" w:cs="Calibri"/>
          <w:i/>
          <w:iCs/>
          <w:sz w:val="18"/>
          <w:szCs w:val="18"/>
        </w:rPr>
        <w:t>kontekstual</w:t>
      </w:r>
      <w:proofErr w:type="spellEnd"/>
      <w:r w:rsidR="00306E78" w:rsidRPr="0078224B">
        <w:rPr>
          <w:rFonts w:ascii="Calibri" w:hAnsi="Calibri" w:cs="Calibri"/>
          <w:i/>
          <w:iCs/>
          <w:sz w:val="18"/>
          <w:szCs w:val="18"/>
        </w:rPr>
        <w:t xml:space="preserve"> di </w:t>
      </w:r>
      <w:proofErr w:type="spellStart"/>
      <w:r w:rsidR="00306E78" w:rsidRPr="0078224B">
        <w:rPr>
          <w:rFonts w:ascii="Calibri" w:hAnsi="Calibri" w:cs="Calibri"/>
          <w:i/>
          <w:iCs/>
          <w:sz w:val="18"/>
          <w:szCs w:val="18"/>
        </w:rPr>
        <w:t>layar</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saat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ini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tersedia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melalui</w:t>
      </w:r>
      <w:proofErr w:type="spellEnd"/>
      <w:r w:rsidR="00306E78" w:rsidRPr="0078224B">
        <w:rPr>
          <w:rFonts w:ascii="Calibri" w:hAnsi="Calibri" w:cs="Calibri"/>
          <w:i/>
          <w:iCs/>
          <w:sz w:val="18"/>
          <w:szCs w:val="18"/>
        </w:rPr>
        <w:t xml:space="preserve"> Samsung Messages dan </w:t>
      </w:r>
      <w:proofErr w:type="spellStart"/>
      <w:r w:rsidR="00306E78" w:rsidRPr="0078224B">
        <w:rPr>
          <w:rFonts w:ascii="Calibri" w:hAnsi="Calibri" w:cs="Calibri"/>
          <w:i/>
          <w:iCs/>
          <w:sz w:val="18"/>
          <w:szCs w:val="18"/>
        </w:rPr>
        <w:t>sejumlah</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aplikasi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pesan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pihak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ketiga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tertentu</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termasuk</w:t>
      </w:r>
      <w:proofErr w:type="spellEnd"/>
      <w:r w:rsidR="00306E78" w:rsidRPr="0078224B">
        <w:rPr>
          <w:rFonts w:ascii="Calibri" w:hAnsi="Calibri" w:cs="Calibri"/>
          <w:i/>
          <w:iCs/>
          <w:sz w:val="18"/>
          <w:szCs w:val="18"/>
        </w:rPr>
        <w:t xml:space="preserve"> Google Messages, Google Chat, </w:t>
      </w:r>
      <w:proofErr w:type="spellStart"/>
      <w:r w:rsidR="00306E78" w:rsidRPr="0078224B">
        <w:rPr>
          <w:rFonts w:ascii="Calibri" w:hAnsi="Calibri" w:cs="Calibri"/>
          <w:i/>
          <w:iCs/>
          <w:sz w:val="18"/>
          <w:szCs w:val="18"/>
        </w:rPr>
        <w:t>KakaoTalk</w:t>
      </w:r>
      <w:proofErr w:type="spellEnd"/>
      <w:r w:rsidR="00306E78" w:rsidRPr="0078224B">
        <w:rPr>
          <w:rFonts w:ascii="Calibri" w:hAnsi="Calibri" w:cs="Calibri"/>
          <w:i/>
          <w:iCs/>
          <w:sz w:val="18"/>
          <w:szCs w:val="18"/>
        </w:rPr>
        <w:t xml:space="preserve">, LINE, Signal, Tango, NTT Docomo Message, dan KDDI Message. </w:t>
      </w:r>
      <w:proofErr w:type="spellStart"/>
      <w:r w:rsidR="00306E78" w:rsidRPr="0078224B">
        <w:rPr>
          <w:rFonts w:ascii="Calibri" w:hAnsi="Calibri" w:cs="Calibri"/>
          <w:i/>
          <w:iCs/>
          <w:sz w:val="18"/>
          <w:szCs w:val="18"/>
        </w:rPr>
        <w:t>Ketersediaan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mengacu</w:t>
      </w:r>
      <w:proofErr w:type="spellEnd"/>
      <w:r w:rsidR="00306E78" w:rsidRPr="0078224B">
        <w:rPr>
          <w:rFonts w:ascii="Calibri" w:hAnsi="Calibri" w:cs="Calibri"/>
          <w:i/>
          <w:iCs/>
          <w:sz w:val="18"/>
          <w:szCs w:val="18"/>
        </w:rPr>
        <w:t xml:space="preserve"> pada </w:t>
      </w:r>
      <w:proofErr w:type="spellStart"/>
      <w:r w:rsidR="00306E78" w:rsidRPr="0078224B">
        <w:rPr>
          <w:rFonts w:ascii="Calibri" w:hAnsi="Calibri" w:cs="Calibri"/>
          <w:i/>
          <w:iCs/>
          <w:sz w:val="18"/>
          <w:szCs w:val="18"/>
        </w:rPr>
        <w:t>saat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peluncuran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produk</w:t>
      </w:r>
      <w:proofErr w:type="spellEnd"/>
      <w:r w:rsidR="00306E78" w:rsidRPr="0078224B">
        <w:rPr>
          <w:rFonts w:ascii="Calibri" w:hAnsi="Calibri" w:cs="Calibri"/>
          <w:i/>
          <w:iCs/>
          <w:sz w:val="18"/>
          <w:szCs w:val="18"/>
        </w:rPr>
        <w:t xml:space="preserve"> dan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berubah</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sewaktu-waktu</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tanpa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pemberitahuan</w:t>
      </w:r>
      <w:proofErr w:type="spellEnd"/>
      <w:r w:rsidR="00306E78" w:rsidRPr="0078224B">
        <w:rPr>
          <w:rFonts w:ascii="Calibri" w:hAnsi="Calibri" w:cs="Calibri"/>
          <w:i/>
          <w:iCs/>
          <w:sz w:val="18"/>
          <w:szCs w:val="18"/>
        </w:rPr>
        <w:t xml:space="preserve">. Fitur </w:t>
      </w:r>
      <w:proofErr w:type="spellStart"/>
      <w:r w:rsidR="00306E78" w:rsidRPr="0078224B">
        <w:rPr>
          <w:rFonts w:ascii="Calibri" w:hAnsi="Calibri" w:cs="Calibri"/>
          <w:i/>
          <w:iCs/>
          <w:sz w:val="18"/>
          <w:szCs w:val="18"/>
        </w:rPr>
        <w:t>berbagi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foto</w:t>
      </w:r>
      <w:proofErr w:type="spellEnd"/>
      <w:r w:rsidR="00306E78" w:rsidRPr="0078224B">
        <w:rPr>
          <w:rFonts w:ascii="Calibri" w:hAnsi="Calibri" w:cs="Calibri"/>
          <w:i/>
          <w:iCs/>
          <w:sz w:val="18"/>
          <w:szCs w:val="18"/>
        </w:rPr>
        <w:t xml:space="preserve"> di Now Nudge </w:t>
      </w:r>
      <w:proofErr w:type="spellStart"/>
      <w:r w:rsidR="00306E78" w:rsidRPr="0078224B">
        <w:rPr>
          <w:rFonts w:ascii="Calibri" w:hAnsi="Calibri" w:cs="Calibri"/>
          <w:i/>
          <w:iCs/>
          <w:sz w:val="18"/>
          <w:szCs w:val="18"/>
        </w:rPr>
        <w:t>bekerja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dengan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menganalisis</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konten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gambar</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tersedia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Keakuratan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hasil</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tidak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dijamin</w:t>
      </w:r>
      <w:proofErr w:type="spellEnd"/>
      <w:r w:rsidR="00306E78" w:rsidRPr="0078224B">
        <w:rPr>
          <w:rFonts w:ascii="Calibri" w:hAnsi="Calibri" w:cs="Calibri"/>
          <w:i/>
          <w:iCs/>
          <w:sz w:val="18"/>
          <w:szCs w:val="18"/>
        </w:rPr>
        <w:t>.</w:t>
      </w:r>
    </w:p>
  </w:footnote>
  <w:footnote w:id="3">
    <w:p w14:paraId="762CC2CA" w14:textId="7F49CA9C" w:rsidR="00660CA7" w:rsidRPr="0078224B" w:rsidRDefault="00660CA7" w:rsidP="0078224B">
      <w:pPr>
        <w:pStyle w:val="FootnoteText"/>
        <w:jc w:val="both"/>
        <w:rPr>
          <w:rFonts w:ascii="Calibri" w:hAnsi="Calibri" w:cs="Calibri"/>
          <w:sz w:val="18"/>
          <w:szCs w:val="18"/>
        </w:rPr>
      </w:pPr>
      <w:r w:rsidRPr="0078224B">
        <w:rPr>
          <w:rStyle w:val="FootnoteReference"/>
          <w:rFonts w:ascii="Calibri" w:hAnsi="Calibri" w:cs="Calibri"/>
          <w:sz w:val="18"/>
          <w:szCs w:val="18"/>
        </w:rPr>
        <w:footnoteRef/>
      </w:r>
      <w:r w:rsidRPr="0078224B">
        <w:rPr>
          <w:rFonts w:ascii="Calibri" w:hAnsi="Calibri" w:cs="Calibri"/>
          <w:sz w:val="18"/>
          <w:szCs w:val="18"/>
        </w:rPr>
        <w:t xml:space="preserve"> </w:t>
      </w:r>
      <w:r w:rsidR="00306E78" w:rsidRPr="0078224B">
        <w:rPr>
          <w:rFonts w:ascii="Calibri" w:hAnsi="Calibri" w:cs="Calibri"/>
          <w:i/>
          <w:iCs/>
          <w:sz w:val="18"/>
          <w:szCs w:val="18"/>
        </w:rPr>
        <w:t xml:space="preserve">Fitur My </w:t>
      </w:r>
      <w:proofErr w:type="spellStart"/>
      <w:r w:rsidR="00306E78" w:rsidRPr="0078224B">
        <w:rPr>
          <w:rFonts w:ascii="Calibri" w:hAnsi="Calibri" w:cs="Calibri"/>
          <w:i/>
          <w:iCs/>
          <w:sz w:val="18"/>
          <w:szCs w:val="18"/>
        </w:rPr>
        <w:t>FanCam</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memerlukan</w:t>
      </w:r>
      <w:proofErr w:type="spellEnd"/>
      <w:r w:rsidR="00306E78" w:rsidRPr="0078224B">
        <w:rPr>
          <w:rFonts w:ascii="Calibri" w:hAnsi="Calibri" w:cs="Calibri"/>
          <w:i/>
          <w:iCs/>
          <w:sz w:val="18"/>
          <w:szCs w:val="18"/>
        </w:rPr>
        <w:t xml:space="preserve"> login </w:t>
      </w:r>
      <w:proofErr w:type="spellStart"/>
      <w:r w:rsidR="00306E78" w:rsidRPr="0078224B">
        <w:rPr>
          <w:rFonts w:ascii="Calibri" w:hAnsi="Calibri" w:cs="Calibri"/>
          <w:i/>
          <w:iCs/>
          <w:sz w:val="18"/>
          <w:szCs w:val="18"/>
        </w:rPr>
        <w:t>ke</w:t>
      </w:r>
      <w:proofErr w:type="spellEnd"/>
      <w:r w:rsidR="00306E78" w:rsidRPr="0078224B">
        <w:rPr>
          <w:rFonts w:ascii="Calibri" w:hAnsi="Calibri" w:cs="Calibri"/>
          <w:i/>
          <w:iCs/>
          <w:sz w:val="18"/>
          <w:szCs w:val="18"/>
        </w:rPr>
        <w:t xml:space="preserve"> Samsung Account. </w:t>
      </w:r>
      <w:proofErr w:type="spellStart"/>
      <w:r w:rsidR="00306E78" w:rsidRPr="0078224B">
        <w:rPr>
          <w:rFonts w:ascii="Calibri" w:hAnsi="Calibri" w:cs="Calibri"/>
          <w:i/>
          <w:iCs/>
          <w:sz w:val="18"/>
          <w:szCs w:val="18"/>
        </w:rPr>
        <w:t>Ketersediaannya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berbeda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tergantung</w:t>
      </w:r>
      <w:proofErr w:type="spellEnd"/>
      <w:r w:rsidR="00306E78" w:rsidRPr="0078224B">
        <w:rPr>
          <w:rFonts w:ascii="Calibri" w:hAnsi="Calibri" w:cs="Calibri"/>
          <w:i/>
          <w:iCs/>
          <w:sz w:val="18"/>
          <w:szCs w:val="18"/>
        </w:rPr>
        <w:t xml:space="preserve"> pada video. Fitur </w:t>
      </w:r>
      <w:proofErr w:type="spellStart"/>
      <w:r w:rsidR="00306E78" w:rsidRPr="0078224B">
        <w:rPr>
          <w:rFonts w:ascii="Calibri" w:hAnsi="Calibri" w:cs="Calibri"/>
          <w:i/>
          <w:iCs/>
          <w:sz w:val="18"/>
          <w:szCs w:val="18"/>
        </w:rPr>
        <w:t>ini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tidak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didukung</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jika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tidak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subjek</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dilacak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Keakuratan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hasil</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tidak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dijamin</w:t>
      </w:r>
      <w:proofErr w:type="spellEnd"/>
      <w:r w:rsidR="00306E78" w:rsidRPr="0078224B">
        <w:rPr>
          <w:rFonts w:ascii="Calibri" w:hAnsi="Calibri" w:cs="Calibri"/>
          <w:i/>
          <w:iCs/>
          <w:sz w:val="18"/>
          <w:szCs w:val="18"/>
        </w:rPr>
        <w:t>.</w:t>
      </w:r>
    </w:p>
  </w:footnote>
  <w:footnote w:id="4">
    <w:p w14:paraId="13E291DD" w14:textId="76152266" w:rsidR="000C547B" w:rsidRPr="0078224B" w:rsidRDefault="000C547B" w:rsidP="0078224B">
      <w:pPr>
        <w:pStyle w:val="FootnoteText"/>
        <w:jc w:val="both"/>
        <w:rPr>
          <w:rFonts w:ascii="Calibri" w:hAnsi="Calibri" w:cs="Calibri"/>
          <w:i/>
          <w:iCs/>
          <w:sz w:val="18"/>
          <w:szCs w:val="18"/>
        </w:rPr>
      </w:pPr>
      <w:r w:rsidRPr="0078224B">
        <w:rPr>
          <w:rStyle w:val="FootnoteReference"/>
          <w:rFonts w:ascii="Calibri" w:hAnsi="Calibri" w:cs="Calibri"/>
          <w:i/>
          <w:iCs/>
          <w:sz w:val="18"/>
          <w:szCs w:val="18"/>
        </w:rPr>
        <w:footnoteRef/>
      </w:r>
      <w:r w:rsidRPr="0078224B">
        <w:rPr>
          <w:rFonts w:ascii="Calibri" w:hAnsi="Calibri" w:cs="Calibri"/>
          <w:i/>
          <w:iCs/>
          <w:sz w:val="18"/>
          <w:szCs w:val="18"/>
        </w:rPr>
        <w:t xml:space="preserve"> </w:t>
      </w:r>
      <w:r w:rsidR="00306E78" w:rsidRPr="0078224B">
        <w:rPr>
          <w:rFonts w:ascii="Calibri" w:hAnsi="Calibri" w:cs="Calibri"/>
          <w:i/>
          <w:iCs/>
          <w:sz w:val="18"/>
          <w:szCs w:val="18"/>
        </w:rPr>
        <w:t xml:space="preserve">Hasil </w:t>
      </w:r>
      <w:proofErr w:type="spellStart"/>
      <w:r w:rsidR="00306E78" w:rsidRPr="0078224B">
        <w:rPr>
          <w:rFonts w:ascii="Calibri" w:hAnsi="Calibri" w:cs="Calibri"/>
          <w:i/>
          <w:iCs/>
          <w:sz w:val="18"/>
          <w:szCs w:val="18"/>
        </w:rPr>
        <w:t>penggunaan</w:t>
      </w:r>
      <w:proofErr w:type="spellEnd"/>
      <w:r w:rsidR="00306E78" w:rsidRPr="0078224B">
        <w:rPr>
          <w:rFonts w:ascii="Calibri" w:hAnsi="Calibri" w:cs="Calibri"/>
          <w:i/>
          <w:iCs/>
          <w:sz w:val="18"/>
          <w:szCs w:val="18"/>
        </w:rPr>
        <w:t xml:space="preserve"> Super Steady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berbeda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tergantung</w:t>
      </w:r>
      <w:proofErr w:type="spellEnd"/>
      <w:r w:rsidR="00306E78" w:rsidRPr="0078224B">
        <w:rPr>
          <w:rFonts w:ascii="Calibri" w:hAnsi="Calibri" w:cs="Calibri"/>
          <w:i/>
          <w:iCs/>
          <w:sz w:val="18"/>
          <w:szCs w:val="18"/>
        </w:rPr>
        <w:t xml:space="preserve"> pada </w:t>
      </w:r>
      <w:proofErr w:type="spellStart"/>
      <w:r w:rsidR="00306E78" w:rsidRPr="0078224B">
        <w:rPr>
          <w:rFonts w:ascii="Calibri" w:hAnsi="Calibri" w:cs="Calibri"/>
          <w:i/>
          <w:iCs/>
          <w:sz w:val="18"/>
          <w:szCs w:val="18"/>
        </w:rPr>
        <w:t>metode</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pengeditan</w:t>
      </w:r>
      <w:proofErr w:type="spellEnd"/>
      <w:r w:rsidR="00306E78" w:rsidRPr="0078224B">
        <w:rPr>
          <w:rFonts w:ascii="Calibri" w:hAnsi="Calibri" w:cs="Calibri"/>
          <w:i/>
          <w:iCs/>
          <w:sz w:val="18"/>
          <w:szCs w:val="18"/>
        </w:rPr>
        <w:t xml:space="preserve"> dan/</w:t>
      </w:r>
      <w:proofErr w:type="spellStart"/>
      <w:r w:rsidR="00306E78" w:rsidRPr="0078224B">
        <w:rPr>
          <w:rFonts w:ascii="Calibri" w:hAnsi="Calibri" w:cs="Calibri"/>
          <w:i/>
          <w:iCs/>
          <w:sz w:val="18"/>
          <w:szCs w:val="18"/>
        </w:rPr>
        <w:t>atau</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kondisi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pengambilan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gambar</w:t>
      </w:r>
      <w:proofErr w:type="spellEnd"/>
      <w:r w:rsidR="00306E78" w:rsidRPr="0078224B">
        <w:rPr>
          <w:rFonts w:ascii="Calibri" w:hAnsi="Calibri" w:cs="Calibri"/>
          <w:i/>
          <w:iCs/>
          <w:sz w:val="18"/>
          <w:szCs w:val="18"/>
        </w:rPr>
        <w:t>.</w:t>
      </w:r>
    </w:p>
  </w:footnote>
  <w:footnote w:id="5">
    <w:p w14:paraId="770B0E8E" w14:textId="0B292DF8" w:rsidR="00660CA7" w:rsidRPr="0078224B" w:rsidRDefault="00660CA7" w:rsidP="0078224B">
      <w:pPr>
        <w:pStyle w:val="FootnoteText"/>
        <w:jc w:val="both"/>
        <w:rPr>
          <w:rFonts w:ascii="Calibri" w:hAnsi="Calibri" w:cs="Calibri"/>
          <w:i/>
          <w:iCs/>
          <w:sz w:val="18"/>
          <w:szCs w:val="18"/>
        </w:rPr>
      </w:pPr>
      <w:r w:rsidRPr="0078224B">
        <w:rPr>
          <w:rStyle w:val="FootnoteReference"/>
          <w:rFonts w:ascii="Calibri" w:hAnsi="Calibri" w:cs="Calibri"/>
          <w:i/>
          <w:iCs/>
          <w:sz w:val="18"/>
          <w:szCs w:val="18"/>
        </w:rPr>
        <w:footnoteRef/>
      </w:r>
      <w:r w:rsidRPr="0078224B">
        <w:rPr>
          <w:rFonts w:ascii="Calibri" w:hAnsi="Calibri" w:cs="Calibri"/>
          <w:i/>
          <w:iCs/>
          <w:sz w:val="18"/>
          <w:szCs w:val="18"/>
        </w:rPr>
        <w:t xml:space="preserve"> </w:t>
      </w:r>
      <w:r w:rsidR="00306E78" w:rsidRPr="0078224B">
        <w:rPr>
          <w:rFonts w:ascii="Calibri" w:hAnsi="Calibri" w:cs="Calibri"/>
          <w:i/>
          <w:iCs/>
          <w:sz w:val="18"/>
          <w:szCs w:val="18"/>
        </w:rPr>
        <w:t xml:space="preserve">Hasil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berbeda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tergantung</w:t>
      </w:r>
      <w:proofErr w:type="spellEnd"/>
      <w:r w:rsidR="00306E78" w:rsidRPr="0078224B">
        <w:rPr>
          <w:rFonts w:ascii="Calibri" w:hAnsi="Calibri" w:cs="Calibri"/>
          <w:i/>
          <w:iCs/>
          <w:sz w:val="18"/>
          <w:szCs w:val="18"/>
        </w:rPr>
        <w:t xml:space="preserve"> pada </w:t>
      </w:r>
      <w:proofErr w:type="spellStart"/>
      <w:r w:rsidR="00306E78" w:rsidRPr="0078224B">
        <w:rPr>
          <w:rFonts w:ascii="Calibri" w:hAnsi="Calibri" w:cs="Calibri"/>
          <w:i/>
          <w:iCs/>
          <w:sz w:val="18"/>
          <w:szCs w:val="18"/>
        </w:rPr>
        <w:t>kondisi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pencahayaan</w:t>
      </w:r>
      <w:proofErr w:type="spellEnd"/>
      <w:r w:rsidR="00306E78" w:rsidRPr="0078224B">
        <w:rPr>
          <w:rFonts w:ascii="Calibri" w:hAnsi="Calibri" w:cs="Calibri"/>
          <w:i/>
          <w:iCs/>
          <w:sz w:val="18"/>
          <w:szCs w:val="18"/>
        </w:rPr>
        <w:t xml:space="preserve"> dan/</w:t>
      </w:r>
      <w:proofErr w:type="spellStart"/>
      <w:r w:rsidR="00306E78" w:rsidRPr="0078224B">
        <w:rPr>
          <w:rFonts w:ascii="Calibri" w:hAnsi="Calibri" w:cs="Calibri"/>
          <w:i/>
          <w:iCs/>
          <w:sz w:val="18"/>
          <w:szCs w:val="18"/>
        </w:rPr>
        <w:t>atau</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kondisi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pengambilan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gambar</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termasuk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keberadaan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beberapa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subjek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subjek</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tidak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fokus</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atau</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subjek</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bergerak</w:t>
      </w:r>
      <w:proofErr w:type="spellEnd"/>
      <w:r w:rsidR="00306E78" w:rsidRPr="0078224B">
        <w:rPr>
          <w:rFonts w:ascii="Calibri" w:hAnsi="Calibri" w:cs="Calibri"/>
          <w:i/>
          <w:iCs/>
          <w:sz w:val="18"/>
          <w:szCs w:val="18"/>
        </w:rPr>
        <w:t>.</w:t>
      </w:r>
    </w:p>
  </w:footnote>
  <w:footnote w:id="6">
    <w:p w14:paraId="27294EE2" w14:textId="6AEBDA29" w:rsidR="00660CA7" w:rsidRPr="0078224B" w:rsidRDefault="00660CA7" w:rsidP="0078224B">
      <w:pPr>
        <w:pStyle w:val="FootnoteText"/>
        <w:jc w:val="both"/>
        <w:rPr>
          <w:rFonts w:ascii="Calibri" w:hAnsi="Calibri" w:cs="Calibri"/>
          <w:i/>
          <w:iCs/>
          <w:sz w:val="18"/>
          <w:szCs w:val="18"/>
        </w:rPr>
      </w:pPr>
      <w:r w:rsidRPr="0078224B">
        <w:rPr>
          <w:rStyle w:val="FootnoteReference"/>
          <w:rFonts w:ascii="Calibri" w:hAnsi="Calibri" w:cs="Calibri"/>
          <w:sz w:val="18"/>
          <w:szCs w:val="18"/>
        </w:rPr>
        <w:footnoteRef/>
      </w:r>
      <w:r w:rsidRPr="0078224B">
        <w:rPr>
          <w:rFonts w:ascii="Calibri" w:hAnsi="Calibri" w:cs="Calibri"/>
          <w:sz w:val="18"/>
          <w:szCs w:val="18"/>
        </w:rPr>
        <w:t xml:space="preserve"> </w:t>
      </w:r>
      <w:r w:rsidR="00306E78" w:rsidRPr="0078224B">
        <w:rPr>
          <w:rFonts w:ascii="Calibri" w:hAnsi="Calibri" w:cs="Calibri"/>
          <w:i/>
          <w:iCs/>
          <w:sz w:val="18"/>
          <w:szCs w:val="18"/>
        </w:rPr>
        <w:t xml:space="preserve">Photo Assist </w:t>
      </w:r>
      <w:proofErr w:type="spellStart"/>
      <w:r w:rsidR="00306E78" w:rsidRPr="0078224B">
        <w:rPr>
          <w:rFonts w:ascii="Calibri" w:hAnsi="Calibri" w:cs="Calibri"/>
          <w:i/>
          <w:iCs/>
          <w:sz w:val="18"/>
          <w:szCs w:val="18"/>
        </w:rPr>
        <w:t>mungkin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memerlukan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koneksi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jaringan</w:t>
      </w:r>
      <w:proofErr w:type="spellEnd"/>
      <w:r w:rsidR="00306E78" w:rsidRPr="0078224B">
        <w:rPr>
          <w:rFonts w:ascii="Calibri" w:hAnsi="Calibri" w:cs="Calibri"/>
          <w:i/>
          <w:iCs/>
          <w:sz w:val="18"/>
          <w:szCs w:val="18"/>
        </w:rPr>
        <w:t xml:space="preserve"> dan login </w:t>
      </w:r>
      <w:proofErr w:type="spellStart"/>
      <w:r w:rsidR="00306E78" w:rsidRPr="0078224B">
        <w:rPr>
          <w:rFonts w:ascii="Calibri" w:hAnsi="Calibri" w:cs="Calibri"/>
          <w:i/>
          <w:iCs/>
          <w:sz w:val="18"/>
          <w:szCs w:val="18"/>
        </w:rPr>
        <w:t>ke</w:t>
      </w:r>
      <w:proofErr w:type="spellEnd"/>
      <w:r w:rsidR="00306E78" w:rsidRPr="0078224B">
        <w:rPr>
          <w:rFonts w:ascii="Calibri" w:hAnsi="Calibri" w:cs="Calibri"/>
          <w:i/>
          <w:iCs/>
          <w:sz w:val="18"/>
          <w:szCs w:val="18"/>
        </w:rPr>
        <w:t xml:space="preserve"> Samsung Account. </w:t>
      </w:r>
      <w:proofErr w:type="spellStart"/>
      <w:r w:rsidR="00306E78" w:rsidRPr="0078224B">
        <w:rPr>
          <w:rFonts w:ascii="Calibri" w:hAnsi="Calibri" w:cs="Calibri"/>
          <w:i/>
          <w:iCs/>
          <w:sz w:val="18"/>
          <w:szCs w:val="18"/>
        </w:rPr>
        <w:t>Ketersediaan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layanan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berbeda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menurut</w:t>
      </w:r>
      <w:proofErr w:type="spellEnd"/>
      <w:r w:rsidR="00306E78" w:rsidRPr="0078224B">
        <w:rPr>
          <w:rFonts w:ascii="Calibri" w:hAnsi="Calibri" w:cs="Calibri"/>
          <w:i/>
          <w:iCs/>
          <w:sz w:val="18"/>
          <w:szCs w:val="18"/>
        </w:rPr>
        <w:t xml:space="preserve"> negara, </w:t>
      </w:r>
      <w:proofErr w:type="spellStart"/>
      <w:r w:rsidR="00306E78" w:rsidRPr="0078224B">
        <w:rPr>
          <w:rFonts w:ascii="Calibri" w:hAnsi="Calibri" w:cs="Calibri"/>
          <w:i/>
          <w:iCs/>
          <w:sz w:val="18"/>
          <w:szCs w:val="18"/>
        </w:rPr>
        <w:t>bahasa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atau</w:t>
      </w:r>
      <w:proofErr w:type="spellEnd"/>
      <w:r w:rsidR="00306E78" w:rsidRPr="0078224B">
        <w:rPr>
          <w:rFonts w:ascii="Calibri" w:hAnsi="Calibri" w:cs="Calibri"/>
          <w:i/>
          <w:iCs/>
          <w:sz w:val="18"/>
          <w:szCs w:val="18"/>
        </w:rPr>
        <w:t xml:space="preserve"> model </w:t>
      </w:r>
      <w:proofErr w:type="spellStart"/>
      <w:r w:rsidR="00306E78" w:rsidRPr="0078224B">
        <w:rPr>
          <w:rFonts w:ascii="Calibri" w:hAnsi="Calibri" w:cs="Calibri"/>
          <w:i/>
          <w:iCs/>
          <w:sz w:val="18"/>
          <w:szCs w:val="18"/>
        </w:rPr>
        <w:t>perangkat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Penggunaan</w:t>
      </w:r>
      <w:proofErr w:type="spellEnd"/>
      <w:r w:rsidR="00306E78" w:rsidRPr="0078224B">
        <w:rPr>
          <w:rFonts w:ascii="Calibri" w:hAnsi="Calibri" w:cs="Calibri"/>
          <w:i/>
          <w:iCs/>
          <w:sz w:val="18"/>
          <w:szCs w:val="18"/>
        </w:rPr>
        <w:t xml:space="preserve"> Photo Assist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menghasilkan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foto</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dengan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ukuran</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telah</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diubah</w:t>
      </w:r>
      <w:proofErr w:type="spellEnd"/>
      <w:r w:rsidR="00306E78" w:rsidRPr="0078224B">
        <w:rPr>
          <w:rFonts w:ascii="Calibri" w:hAnsi="Calibri" w:cs="Calibri"/>
          <w:i/>
          <w:iCs/>
          <w:sz w:val="18"/>
          <w:szCs w:val="18"/>
        </w:rPr>
        <w:t xml:space="preserve">. Tanda air yang </w:t>
      </w:r>
      <w:proofErr w:type="spellStart"/>
      <w:r w:rsidR="00306E78" w:rsidRPr="0078224B">
        <w:rPr>
          <w:rFonts w:ascii="Calibri" w:hAnsi="Calibri" w:cs="Calibri"/>
          <w:i/>
          <w:iCs/>
          <w:sz w:val="18"/>
          <w:szCs w:val="18"/>
        </w:rPr>
        <w:t>terlihat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akan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ditambahkan</w:t>
      </w:r>
      <w:proofErr w:type="spellEnd"/>
      <w:r w:rsidR="00306E78" w:rsidRPr="0078224B">
        <w:rPr>
          <w:rFonts w:ascii="Calibri" w:hAnsi="Calibri" w:cs="Calibri"/>
          <w:i/>
          <w:iCs/>
          <w:sz w:val="18"/>
          <w:szCs w:val="18"/>
        </w:rPr>
        <w:t xml:space="preserve"> pada </w:t>
      </w:r>
      <w:proofErr w:type="spellStart"/>
      <w:r w:rsidR="00306E78" w:rsidRPr="0078224B">
        <w:rPr>
          <w:rFonts w:ascii="Calibri" w:hAnsi="Calibri" w:cs="Calibri"/>
          <w:i/>
          <w:iCs/>
          <w:sz w:val="18"/>
          <w:szCs w:val="18"/>
        </w:rPr>
        <w:t>gambar</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saat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disimpan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untuk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menunjukkan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bahwa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gambar</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tersebut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dihasilkan</w:t>
      </w:r>
      <w:proofErr w:type="spellEnd"/>
      <w:r w:rsidR="00306E78" w:rsidRPr="0078224B">
        <w:rPr>
          <w:rFonts w:ascii="Calibri" w:hAnsi="Calibri" w:cs="Calibri"/>
          <w:i/>
          <w:iCs/>
          <w:sz w:val="18"/>
          <w:szCs w:val="18"/>
        </w:rPr>
        <w:t xml:space="preserve"> oleh AI. </w:t>
      </w:r>
      <w:proofErr w:type="spellStart"/>
      <w:r w:rsidR="00306E78" w:rsidRPr="0078224B">
        <w:rPr>
          <w:rFonts w:ascii="Calibri" w:hAnsi="Calibri" w:cs="Calibri"/>
          <w:i/>
          <w:iCs/>
          <w:sz w:val="18"/>
          <w:szCs w:val="18"/>
        </w:rPr>
        <w:t>Keakuratan</w:t>
      </w:r>
      <w:proofErr w:type="spellEnd"/>
      <w:r w:rsidR="00306E78" w:rsidRPr="0078224B">
        <w:rPr>
          <w:rFonts w:ascii="Calibri" w:hAnsi="Calibri" w:cs="Calibri"/>
          <w:i/>
          <w:iCs/>
          <w:sz w:val="18"/>
          <w:szCs w:val="18"/>
        </w:rPr>
        <w:t xml:space="preserve"> dan </w:t>
      </w:r>
      <w:proofErr w:type="spellStart"/>
      <w:r w:rsidR="00306E78" w:rsidRPr="0078224B">
        <w:rPr>
          <w:rFonts w:ascii="Calibri" w:hAnsi="Calibri" w:cs="Calibri"/>
          <w:i/>
          <w:iCs/>
          <w:sz w:val="18"/>
          <w:szCs w:val="18"/>
        </w:rPr>
        <w:t>keandalan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hasil</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dihasilkan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tidak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dijamin</w:t>
      </w:r>
      <w:proofErr w:type="spellEnd"/>
      <w:r w:rsidR="00306E78" w:rsidRPr="0078224B">
        <w:rPr>
          <w:rFonts w:ascii="Calibri" w:hAnsi="Calibri" w:cs="Calibri"/>
          <w:i/>
          <w:iCs/>
          <w:sz w:val="18"/>
          <w:szCs w:val="18"/>
        </w:rPr>
        <w:t>.</w:t>
      </w:r>
    </w:p>
  </w:footnote>
  <w:footnote w:id="7">
    <w:p w14:paraId="5E27676B" w14:textId="7142DCB6" w:rsidR="00AC727E" w:rsidRPr="0078224B" w:rsidRDefault="00AC727E" w:rsidP="0078224B">
      <w:pPr>
        <w:pStyle w:val="FootnoteText"/>
        <w:jc w:val="both"/>
        <w:rPr>
          <w:rFonts w:ascii="Calibri" w:hAnsi="Calibri" w:cs="Calibri"/>
          <w:sz w:val="18"/>
          <w:szCs w:val="18"/>
        </w:rPr>
      </w:pPr>
      <w:r w:rsidRPr="0078224B">
        <w:rPr>
          <w:rStyle w:val="FootnoteReference"/>
          <w:rFonts w:ascii="Calibri" w:hAnsi="Calibri" w:cs="Calibri"/>
          <w:sz w:val="18"/>
          <w:szCs w:val="18"/>
        </w:rPr>
        <w:footnoteRef/>
      </w:r>
      <w:r w:rsidRPr="0078224B">
        <w:rPr>
          <w:rFonts w:ascii="Calibri" w:hAnsi="Calibri" w:cs="Calibri"/>
          <w:sz w:val="18"/>
          <w:szCs w:val="18"/>
        </w:rPr>
        <w:t xml:space="preserve"> </w:t>
      </w:r>
      <w:r w:rsidR="00306E78" w:rsidRPr="0078224B">
        <w:rPr>
          <w:rFonts w:ascii="Calibri" w:hAnsi="Calibri" w:cs="Calibri"/>
          <w:i/>
          <w:iCs/>
          <w:sz w:val="18"/>
          <w:szCs w:val="18"/>
        </w:rPr>
        <w:t xml:space="preserve">Gemini Omni </w:t>
      </w:r>
      <w:proofErr w:type="spellStart"/>
      <w:r w:rsidR="00306E78" w:rsidRPr="0078224B">
        <w:rPr>
          <w:rFonts w:ascii="Calibri" w:hAnsi="Calibri" w:cs="Calibri"/>
          <w:i/>
          <w:iCs/>
          <w:sz w:val="18"/>
          <w:szCs w:val="18"/>
        </w:rPr>
        <w:t>memerlukan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langganan</w:t>
      </w:r>
      <w:proofErr w:type="spellEnd"/>
      <w:r w:rsidR="00306E78" w:rsidRPr="0078224B">
        <w:rPr>
          <w:rFonts w:ascii="Calibri" w:hAnsi="Calibri" w:cs="Calibri"/>
          <w:i/>
          <w:iCs/>
          <w:sz w:val="18"/>
          <w:szCs w:val="18"/>
        </w:rPr>
        <w:t xml:space="preserve"> Google AI Pro yang </w:t>
      </w:r>
      <w:proofErr w:type="spellStart"/>
      <w:r w:rsidR="00306E78" w:rsidRPr="0078224B">
        <w:rPr>
          <w:rFonts w:ascii="Calibri" w:hAnsi="Calibri" w:cs="Calibri"/>
          <w:i/>
          <w:iCs/>
          <w:sz w:val="18"/>
          <w:szCs w:val="18"/>
        </w:rPr>
        <w:t>memenuhi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syarat</w:t>
      </w:r>
      <w:proofErr w:type="spellEnd"/>
      <w:r w:rsidR="00306E78" w:rsidRPr="0078224B">
        <w:rPr>
          <w:rFonts w:ascii="Calibri" w:hAnsi="Calibri" w:cs="Calibri"/>
          <w:i/>
          <w:iCs/>
          <w:sz w:val="18"/>
          <w:szCs w:val="18"/>
        </w:rPr>
        <w:t xml:space="preserve">. Galaxy S26 FE </w:t>
      </w:r>
      <w:proofErr w:type="spellStart"/>
      <w:r w:rsidR="00306E78" w:rsidRPr="0078224B">
        <w:rPr>
          <w:rFonts w:ascii="Calibri" w:hAnsi="Calibri" w:cs="Calibri"/>
          <w:i/>
          <w:iCs/>
          <w:sz w:val="18"/>
          <w:szCs w:val="18"/>
        </w:rPr>
        <w:t>mencakup</w:t>
      </w:r>
      <w:proofErr w:type="spellEnd"/>
      <w:r w:rsidR="00306E78" w:rsidRPr="0078224B">
        <w:rPr>
          <w:rFonts w:ascii="Calibri" w:hAnsi="Calibri" w:cs="Calibri"/>
          <w:i/>
          <w:iCs/>
          <w:sz w:val="18"/>
          <w:szCs w:val="18"/>
        </w:rPr>
        <w:t xml:space="preserve"> uji </w:t>
      </w:r>
      <w:proofErr w:type="spellStart"/>
      <w:r w:rsidR="00306E78" w:rsidRPr="0078224B">
        <w:rPr>
          <w:rFonts w:ascii="Calibri" w:hAnsi="Calibri" w:cs="Calibri"/>
          <w:i/>
          <w:iCs/>
          <w:sz w:val="18"/>
          <w:szCs w:val="18"/>
        </w:rPr>
        <w:t>coba</w:t>
      </w:r>
      <w:proofErr w:type="spellEnd"/>
      <w:r w:rsidR="00306E78" w:rsidRPr="0078224B">
        <w:rPr>
          <w:rFonts w:ascii="Calibri" w:hAnsi="Calibri" w:cs="Calibri"/>
          <w:i/>
          <w:iCs/>
          <w:sz w:val="18"/>
          <w:szCs w:val="18"/>
        </w:rPr>
        <w:t xml:space="preserve"> Google AI Pro </w:t>
      </w:r>
      <w:proofErr w:type="spellStart"/>
      <w:r w:rsidR="00306E78" w:rsidRPr="0078224B">
        <w:rPr>
          <w:rFonts w:ascii="Calibri" w:hAnsi="Calibri" w:cs="Calibri"/>
          <w:i/>
          <w:iCs/>
          <w:sz w:val="18"/>
          <w:szCs w:val="18"/>
        </w:rPr>
        <w:t>selama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enam</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bulan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bagi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pengguna</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memenuhi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syarat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Ketersediaan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penawaran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periode</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penukaran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fitur</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didukung</w:t>
      </w:r>
      <w:proofErr w:type="spellEnd"/>
      <w:r w:rsidR="00306E78" w:rsidRPr="0078224B">
        <w:rPr>
          <w:rFonts w:ascii="Calibri" w:hAnsi="Calibri" w:cs="Calibri"/>
          <w:i/>
          <w:iCs/>
          <w:sz w:val="18"/>
          <w:szCs w:val="18"/>
        </w:rPr>
        <w:t xml:space="preserve">, dan </w:t>
      </w:r>
      <w:proofErr w:type="spellStart"/>
      <w:r w:rsidR="00306E78" w:rsidRPr="0078224B">
        <w:rPr>
          <w:rFonts w:ascii="Calibri" w:hAnsi="Calibri" w:cs="Calibri"/>
          <w:i/>
          <w:iCs/>
          <w:sz w:val="18"/>
          <w:szCs w:val="18"/>
        </w:rPr>
        <w:t>ketentuan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langganan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berbeda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menurut</w:t>
      </w:r>
      <w:proofErr w:type="spellEnd"/>
      <w:r w:rsidR="00306E78" w:rsidRPr="0078224B">
        <w:rPr>
          <w:rFonts w:ascii="Calibri" w:hAnsi="Calibri" w:cs="Calibri"/>
          <w:i/>
          <w:iCs/>
          <w:sz w:val="18"/>
          <w:szCs w:val="18"/>
        </w:rPr>
        <w:t xml:space="preserve"> negara, wilayah, </w:t>
      </w:r>
      <w:proofErr w:type="spellStart"/>
      <w:r w:rsidR="00306E78" w:rsidRPr="0078224B">
        <w:rPr>
          <w:rFonts w:ascii="Calibri" w:hAnsi="Calibri" w:cs="Calibri"/>
          <w:i/>
          <w:iCs/>
          <w:sz w:val="18"/>
          <w:szCs w:val="18"/>
        </w:rPr>
        <w:t>bahasa</w:t>
      </w:r>
      <w:proofErr w:type="spellEnd"/>
      <w:r w:rsidR="00306E78" w:rsidRPr="0078224B">
        <w:rPr>
          <w:rFonts w:ascii="Calibri" w:hAnsi="Calibri" w:cs="Calibri"/>
          <w:i/>
          <w:iCs/>
          <w:sz w:val="18"/>
          <w:szCs w:val="18"/>
        </w:rPr>
        <w:t xml:space="preserve">, model </w:t>
      </w:r>
      <w:proofErr w:type="spellStart"/>
      <w:r w:rsidR="00306E78" w:rsidRPr="0078224B">
        <w:rPr>
          <w:rFonts w:ascii="Calibri" w:hAnsi="Calibri" w:cs="Calibri"/>
          <w:i/>
          <w:iCs/>
          <w:sz w:val="18"/>
          <w:szCs w:val="18"/>
        </w:rPr>
        <w:t>perangkat</w:t>
      </w:r>
      <w:proofErr w:type="spellEnd"/>
      <w:r w:rsidR="00306E78" w:rsidRPr="0078224B">
        <w:rPr>
          <w:rFonts w:ascii="Calibri" w:hAnsi="Calibri" w:cs="Calibri"/>
          <w:i/>
          <w:iCs/>
          <w:sz w:val="18"/>
          <w:szCs w:val="18"/>
        </w:rPr>
        <w:t xml:space="preserve">, dan </w:t>
      </w:r>
      <w:proofErr w:type="spellStart"/>
      <w:r w:rsidR="00306E78" w:rsidRPr="0078224B">
        <w:rPr>
          <w:rFonts w:ascii="Calibri" w:hAnsi="Calibri" w:cs="Calibri"/>
          <w:i/>
          <w:iCs/>
          <w:sz w:val="18"/>
          <w:szCs w:val="18"/>
        </w:rPr>
        <w:t>akun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Biaya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dikenakan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setelah</w:t>
      </w:r>
      <w:proofErr w:type="spellEnd"/>
      <w:r w:rsidR="00306E78" w:rsidRPr="0078224B">
        <w:rPr>
          <w:rFonts w:ascii="Calibri" w:hAnsi="Calibri" w:cs="Calibri"/>
          <w:i/>
          <w:iCs/>
          <w:sz w:val="18"/>
          <w:szCs w:val="18"/>
        </w:rPr>
        <w:t xml:space="preserve"> masa uji </w:t>
      </w:r>
      <w:proofErr w:type="spellStart"/>
      <w:r w:rsidR="00306E78" w:rsidRPr="0078224B">
        <w:rPr>
          <w:rFonts w:ascii="Calibri" w:hAnsi="Calibri" w:cs="Calibri"/>
          <w:i/>
          <w:iCs/>
          <w:sz w:val="18"/>
          <w:szCs w:val="18"/>
        </w:rPr>
        <w:t>coba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berakhir</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jika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langganan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tidak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dibatalkan</w:t>
      </w:r>
      <w:proofErr w:type="spellEnd"/>
      <w:r w:rsidR="00306E78" w:rsidRPr="0078224B">
        <w:rPr>
          <w:rFonts w:ascii="Calibri" w:hAnsi="Calibri" w:cs="Calibri"/>
          <w:i/>
          <w:iCs/>
          <w:sz w:val="18"/>
          <w:szCs w:val="18"/>
        </w:rPr>
        <w:t xml:space="preserve">. Google AI Pro dan Gemini Omni </w:t>
      </w:r>
      <w:proofErr w:type="spellStart"/>
      <w:r w:rsidR="00306E78" w:rsidRPr="0078224B">
        <w:rPr>
          <w:rFonts w:ascii="Calibri" w:hAnsi="Calibri" w:cs="Calibri"/>
          <w:i/>
          <w:iCs/>
          <w:sz w:val="18"/>
          <w:szCs w:val="18"/>
        </w:rPr>
        <w:t>merupakan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merek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dagang</w:t>
      </w:r>
      <w:proofErr w:type="spellEnd"/>
      <w:r w:rsidR="00306E78" w:rsidRPr="0078224B">
        <w:rPr>
          <w:rFonts w:ascii="Calibri" w:hAnsi="Calibri" w:cs="Calibri"/>
          <w:i/>
          <w:iCs/>
          <w:sz w:val="18"/>
          <w:szCs w:val="18"/>
        </w:rPr>
        <w:t xml:space="preserve"> Google LLC.</w:t>
      </w:r>
    </w:p>
  </w:footnote>
  <w:footnote w:id="8">
    <w:p w14:paraId="07811A64" w14:textId="2D43CA05" w:rsidR="00660CA7" w:rsidRPr="0078224B" w:rsidRDefault="00660CA7" w:rsidP="0078224B">
      <w:pPr>
        <w:pStyle w:val="FootnoteText"/>
        <w:jc w:val="both"/>
        <w:rPr>
          <w:rFonts w:ascii="Calibri" w:hAnsi="Calibri" w:cs="Calibri"/>
          <w:sz w:val="18"/>
          <w:szCs w:val="18"/>
        </w:rPr>
      </w:pPr>
      <w:r w:rsidRPr="0078224B">
        <w:rPr>
          <w:rStyle w:val="FootnoteReference"/>
          <w:rFonts w:ascii="Calibri" w:hAnsi="Calibri" w:cs="Calibri"/>
          <w:sz w:val="18"/>
          <w:szCs w:val="18"/>
        </w:rPr>
        <w:footnoteRef/>
      </w:r>
      <w:r w:rsidRPr="0078224B">
        <w:rPr>
          <w:rFonts w:ascii="Calibri" w:hAnsi="Calibri" w:cs="Calibri"/>
          <w:sz w:val="18"/>
          <w:szCs w:val="18"/>
        </w:rPr>
        <w:t xml:space="preserve"> </w:t>
      </w:r>
      <w:r w:rsidR="00306E78" w:rsidRPr="0078224B">
        <w:rPr>
          <w:rFonts w:ascii="Calibri" w:hAnsi="Calibri" w:cs="Calibri"/>
          <w:i/>
          <w:iCs/>
          <w:sz w:val="18"/>
          <w:szCs w:val="18"/>
        </w:rPr>
        <w:t xml:space="preserve">Circle to Search </w:t>
      </w:r>
      <w:proofErr w:type="spellStart"/>
      <w:r w:rsidR="00306E78" w:rsidRPr="0078224B">
        <w:rPr>
          <w:rFonts w:ascii="Calibri" w:hAnsi="Calibri" w:cs="Calibri"/>
          <w:i/>
          <w:iCs/>
          <w:sz w:val="18"/>
          <w:szCs w:val="18"/>
        </w:rPr>
        <w:t>merupakan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merek</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dagang</w:t>
      </w:r>
      <w:proofErr w:type="spellEnd"/>
      <w:r w:rsidR="00306E78" w:rsidRPr="0078224B">
        <w:rPr>
          <w:rFonts w:ascii="Calibri" w:hAnsi="Calibri" w:cs="Calibri"/>
          <w:i/>
          <w:iCs/>
          <w:sz w:val="18"/>
          <w:szCs w:val="18"/>
        </w:rPr>
        <w:t xml:space="preserve"> Google LLC. Fitur </w:t>
      </w:r>
      <w:proofErr w:type="spellStart"/>
      <w:r w:rsidR="00306E78" w:rsidRPr="0078224B">
        <w:rPr>
          <w:rFonts w:ascii="Calibri" w:hAnsi="Calibri" w:cs="Calibri"/>
          <w:i/>
          <w:iCs/>
          <w:sz w:val="18"/>
          <w:szCs w:val="18"/>
        </w:rPr>
        <w:t>ini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tersedia</w:t>
      </w:r>
      <w:proofErr w:type="spellEnd"/>
      <w:r w:rsidR="00306E78" w:rsidRPr="0078224B">
        <w:rPr>
          <w:rFonts w:ascii="Calibri" w:hAnsi="Calibri" w:cs="Calibri"/>
          <w:i/>
          <w:iCs/>
          <w:sz w:val="18"/>
          <w:szCs w:val="18"/>
        </w:rPr>
        <w:t xml:space="preserve"> pada </w:t>
      </w:r>
      <w:proofErr w:type="spellStart"/>
      <w:r w:rsidR="00306E78" w:rsidRPr="0078224B">
        <w:rPr>
          <w:rFonts w:ascii="Calibri" w:hAnsi="Calibri" w:cs="Calibri"/>
          <w:i/>
          <w:iCs/>
          <w:sz w:val="18"/>
          <w:szCs w:val="18"/>
        </w:rPr>
        <w:t>perangkat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tertentu</w:t>
      </w:r>
      <w:proofErr w:type="spellEnd"/>
      <w:r w:rsidR="00306E78" w:rsidRPr="0078224B">
        <w:rPr>
          <w:rFonts w:ascii="Calibri" w:hAnsi="Calibri" w:cs="Calibri"/>
          <w:i/>
          <w:iCs/>
          <w:sz w:val="18"/>
          <w:szCs w:val="18"/>
        </w:rPr>
        <w:t xml:space="preserve"> dan </w:t>
      </w:r>
      <w:proofErr w:type="spellStart"/>
      <w:r w:rsidR="00306E78" w:rsidRPr="0078224B">
        <w:rPr>
          <w:rFonts w:ascii="Calibri" w:hAnsi="Calibri" w:cs="Calibri"/>
          <w:i/>
          <w:iCs/>
          <w:sz w:val="18"/>
          <w:szCs w:val="18"/>
        </w:rPr>
        <w:t>memerlukan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koneksi</w:t>
      </w:r>
      <w:proofErr w:type="spellEnd"/>
      <w:r w:rsidR="00306E78" w:rsidRPr="0078224B">
        <w:rPr>
          <w:rFonts w:ascii="Calibri" w:hAnsi="Calibri" w:cs="Calibri"/>
          <w:i/>
          <w:iCs/>
          <w:sz w:val="18"/>
          <w:szCs w:val="18"/>
        </w:rPr>
        <w:t xml:space="preserve"> internet. Fitur </w:t>
      </w:r>
      <w:proofErr w:type="spellStart"/>
      <w:r w:rsidR="00306E78" w:rsidRPr="0078224B">
        <w:rPr>
          <w:rFonts w:ascii="Calibri" w:hAnsi="Calibri" w:cs="Calibri"/>
          <w:i/>
          <w:iCs/>
          <w:sz w:val="18"/>
          <w:szCs w:val="18"/>
        </w:rPr>
        <w:t>ini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berfungsi</w:t>
      </w:r>
      <w:proofErr w:type="spellEnd"/>
      <w:r w:rsidR="00306E78" w:rsidRPr="0078224B">
        <w:rPr>
          <w:rFonts w:ascii="Calibri" w:hAnsi="Calibri" w:cs="Calibri"/>
          <w:i/>
          <w:iCs/>
          <w:sz w:val="18"/>
          <w:szCs w:val="18"/>
        </w:rPr>
        <w:t xml:space="preserve"> pada </w:t>
      </w:r>
      <w:proofErr w:type="spellStart"/>
      <w:r w:rsidR="00306E78" w:rsidRPr="0078224B">
        <w:rPr>
          <w:rFonts w:ascii="Calibri" w:hAnsi="Calibri" w:cs="Calibri"/>
          <w:i/>
          <w:iCs/>
          <w:sz w:val="18"/>
          <w:szCs w:val="18"/>
        </w:rPr>
        <w:t>aplikasi</w:t>
      </w:r>
      <w:proofErr w:type="spellEnd"/>
      <w:r w:rsidR="00306E78" w:rsidRPr="0078224B">
        <w:rPr>
          <w:rFonts w:ascii="Calibri" w:hAnsi="Calibri" w:cs="Calibri"/>
          <w:i/>
          <w:iCs/>
          <w:sz w:val="18"/>
          <w:szCs w:val="18"/>
        </w:rPr>
        <w:t xml:space="preserve"> dan </w:t>
      </w:r>
      <w:proofErr w:type="spellStart"/>
      <w:r w:rsidR="00306E78" w:rsidRPr="0078224B">
        <w:rPr>
          <w:rFonts w:ascii="Calibri" w:hAnsi="Calibri" w:cs="Calibri"/>
          <w:i/>
          <w:iCs/>
          <w:sz w:val="18"/>
          <w:szCs w:val="18"/>
        </w:rPr>
        <w:t>antarmuka</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kompatibel</w:t>
      </w:r>
      <w:proofErr w:type="spellEnd"/>
      <w:r w:rsidR="00306E78" w:rsidRPr="0078224B">
        <w:rPr>
          <w:rFonts w:ascii="Calibri" w:hAnsi="Calibri" w:cs="Calibri"/>
          <w:i/>
          <w:iCs/>
          <w:sz w:val="18"/>
          <w:szCs w:val="18"/>
        </w:rPr>
        <w:t xml:space="preserve">. Hasil </w:t>
      </w:r>
      <w:proofErr w:type="spellStart"/>
      <w:r w:rsidR="00306E78" w:rsidRPr="0078224B">
        <w:rPr>
          <w:rFonts w:ascii="Calibri" w:hAnsi="Calibri" w:cs="Calibri"/>
          <w:i/>
          <w:iCs/>
          <w:sz w:val="18"/>
          <w:szCs w:val="18"/>
        </w:rPr>
        <w:t>dapat</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berbeda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tergantung</w:t>
      </w:r>
      <w:proofErr w:type="spellEnd"/>
      <w:r w:rsidR="00306E78" w:rsidRPr="0078224B">
        <w:rPr>
          <w:rFonts w:ascii="Calibri" w:hAnsi="Calibri" w:cs="Calibri"/>
          <w:i/>
          <w:iCs/>
          <w:sz w:val="18"/>
          <w:szCs w:val="18"/>
        </w:rPr>
        <w:t xml:space="preserve"> pada </w:t>
      </w:r>
      <w:proofErr w:type="spellStart"/>
      <w:r w:rsidR="00306E78" w:rsidRPr="0078224B">
        <w:rPr>
          <w:rFonts w:ascii="Calibri" w:hAnsi="Calibri" w:cs="Calibri"/>
          <w:i/>
          <w:iCs/>
          <w:sz w:val="18"/>
          <w:szCs w:val="18"/>
        </w:rPr>
        <w:t>kecocokan</w:t>
      </w:r>
      <w:proofErr w:type="spellEnd"/>
      <w:r w:rsidR="00306E78" w:rsidRPr="0078224B">
        <w:rPr>
          <w:rFonts w:ascii="Calibri" w:hAnsi="Calibri" w:cs="Calibri"/>
          <w:i/>
          <w:iCs/>
          <w:sz w:val="18"/>
          <w:szCs w:val="18"/>
        </w:rPr>
        <w:t xml:space="preserve"> visual. </w:t>
      </w:r>
      <w:proofErr w:type="spellStart"/>
      <w:r w:rsidR="00306E78" w:rsidRPr="0078224B">
        <w:rPr>
          <w:rFonts w:ascii="Calibri" w:hAnsi="Calibri" w:cs="Calibri"/>
          <w:i/>
          <w:iCs/>
          <w:sz w:val="18"/>
          <w:szCs w:val="18"/>
        </w:rPr>
        <w:t>Periksa</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kembali</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keakuratan</w:t>
      </w:r>
      <w:proofErr w:type="spellEnd"/>
      <w:r w:rsidR="00306E78" w:rsidRPr="0078224B">
        <w:rPr>
          <w:rFonts w:ascii="Calibri" w:hAnsi="Calibri" w:cs="Calibri"/>
          <w:i/>
          <w:iCs/>
          <w:sz w:val="18"/>
          <w:szCs w:val="18"/>
        </w:rPr>
        <w:t xml:space="preserve"> </w:t>
      </w:r>
      <w:proofErr w:type="spellStart"/>
      <w:r w:rsidR="00306E78" w:rsidRPr="0078224B">
        <w:rPr>
          <w:rFonts w:ascii="Calibri" w:hAnsi="Calibri" w:cs="Calibri"/>
          <w:i/>
          <w:iCs/>
          <w:sz w:val="18"/>
          <w:szCs w:val="18"/>
        </w:rPr>
        <w:t>jawaban</w:t>
      </w:r>
      <w:proofErr w:type="spellEnd"/>
      <w:r w:rsidR="00306E78" w:rsidRPr="0078224B">
        <w:rPr>
          <w:rFonts w:ascii="Calibri" w:hAnsi="Calibri" w:cs="Calibri"/>
          <w:i/>
          <w:iCs/>
          <w:sz w:val="18"/>
          <w:szCs w:val="18"/>
        </w:rPr>
        <w:t xml:space="preserve"> yang </w:t>
      </w:r>
      <w:proofErr w:type="spellStart"/>
      <w:r w:rsidR="00306E78" w:rsidRPr="0078224B">
        <w:rPr>
          <w:rFonts w:ascii="Calibri" w:hAnsi="Calibri" w:cs="Calibri"/>
          <w:i/>
          <w:iCs/>
          <w:sz w:val="18"/>
          <w:szCs w:val="18"/>
        </w:rPr>
        <w:t>diberikan</w:t>
      </w:r>
      <w:proofErr w:type="spellEnd"/>
      <w:r w:rsidR="00306E78" w:rsidRPr="0078224B">
        <w:rPr>
          <w:rFonts w:ascii="Calibri" w:hAnsi="Calibri" w:cs="Calibri"/>
          <w:i/>
          <w:iCs/>
          <w:sz w:val="18"/>
          <w:szCs w:val="18"/>
        </w:rPr>
        <w:t>.</w:t>
      </w:r>
    </w:p>
  </w:footnote>
  <w:footnote w:id="9">
    <w:p w14:paraId="24B18B6D" w14:textId="4D836E6C" w:rsidR="00B60DE1" w:rsidRPr="0078224B" w:rsidRDefault="00B60DE1" w:rsidP="0078224B">
      <w:pPr>
        <w:pStyle w:val="FootnoteText"/>
        <w:jc w:val="both"/>
        <w:rPr>
          <w:rFonts w:ascii="Calibri" w:hAnsi="Calibri" w:cs="Calibri"/>
          <w:sz w:val="18"/>
          <w:szCs w:val="18"/>
        </w:rPr>
      </w:pPr>
      <w:r w:rsidRPr="0078224B">
        <w:rPr>
          <w:rStyle w:val="FootnoteReference"/>
          <w:rFonts w:ascii="Calibri" w:hAnsi="Calibri" w:cs="Calibri"/>
          <w:sz w:val="18"/>
          <w:szCs w:val="18"/>
        </w:rPr>
        <w:footnoteRef/>
      </w:r>
      <w:r w:rsidRPr="0078224B">
        <w:rPr>
          <w:rFonts w:ascii="Calibri" w:hAnsi="Calibri" w:cs="Calibri"/>
          <w:sz w:val="18"/>
          <w:szCs w:val="18"/>
        </w:rPr>
        <w:t xml:space="preserve"> </w:t>
      </w:r>
      <w:r w:rsidR="002C7E31" w:rsidRPr="0078224B">
        <w:rPr>
          <w:rFonts w:ascii="Calibri" w:hAnsi="Calibri" w:cs="Calibri"/>
          <w:i/>
          <w:iCs/>
          <w:sz w:val="18"/>
          <w:szCs w:val="18"/>
        </w:rPr>
        <w:t xml:space="preserve">Nilai </w:t>
      </w:r>
      <w:proofErr w:type="spellStart"/>
      <w:r w:rsidR="002C7E31" w:rsidRPr="0078224B">
        <w:rPr>
          <w:rFonts w:ascii="Calibri" w:hAnsi="Calibri" w:cs="Calibri"/>
          <w:i/>
          <w:iCs/>
          <w:sz w:val="18"/>
          <w:szCs w:val="18"/>
        </w:rPr>
        <w:t>tipikal</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diuji</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berdasarkan</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kondisi</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laboratorium</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pihak</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ketiga</w:t>
      </w:r>
      <w:proofErr w:type="spellEnd"/>
      <w:r w:rsidR="002C7E31" w:rsidRPr="0078224B">
        <w:rPr>
          <w:rFonts w:ascii="Calibri" w:hAnsi="Calibri" w:cs="Calibri"/>
          <w:i/>
          <w:iCs/>
          <w:sz w:val="18"/>
          <w:szCs w:val="18"/>
        </w:rPr>
        <w:t xml:space="preserve">. Nilai </w:t>
      </w:r>
      <w:proofErr w:type="spellStart"/>
      <w:r w:rsidR="002C7E31" w:rsidRPr="0078224B">
        <w:rPr>
          <w:rFonts w:ascii="Calibri" w:hAnsi="Calibri" w:cs="Calibri"/>
          <w:i/>
          <w:iCs/>
          <w:sz w:val="18"/>
          <w:szCs w:val="18"/>
        </w:rPr>
        <w:t>tipikal</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merupakan</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perkiraan</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kapasitas</w:t>
      </w:r>
      <w:proofErr w:type="spellEnd"/>
      <w:r w:rsidR="002C7E31" w:rsidRPr="0078224B">
        <w:rPr>
          <w:rFonts w:ascii="Calibri" w:hAnsi="Calibri" w:cs="Calibri"/>
          <w:i/>
          <w:iCs/>
          <w:sz w:val="18"/>
          <w:szCs w:val="18"/>
        </w:rPr>
        <w:t xml:space="preserve"> rata-rata </w:t>
      </w:r>
      <w:proofErr w:type="spellStart"/>
      <w:r w:rsidR="002C7E31" w:rsidRPr="0078224B">
        <w:rPr>
          <w:rFonts w:ascii="Calibri" w:hAnsi="Calibri" w:cs="Calibri"/>
          <w:i/>
          <w:iCs/>
          <w:sz w:val="18"/>
          <w:szCs w:val="18"/>
        </w:rPr>
        <w:t>dengan</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mempertimbangkan</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variasi</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kapasitas</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baterai</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dari</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sampel</w:t>
      </w:r>
      <w:proofErr w:type="spellEnd"/>
      <w:r w:rsidR="002C7E31" w:rsidRPr="0078224B">
        <w:rPr>
          <w:rFonts w:ascii="Calibri" w:hAnsi="Calibri" w:cs="Calibri"/>
          <w:i/>
          <w:iCs/>
          <w:sz w:val="18"/>
          <w:szCs w:val="18"/>
        </w:rPr>
        <w:t xml:space="preserve"> yang </w:t>
      </w:r>
      <w:proofErr w:type="spellStart"/>
      <w:r w:rsidR="002C7E31" w:rsidRPr="0078224B">
        <w:rPr>
          <w:rFonts w:ascii="Calibri" w:hAnsi="Calibri" w:cs="Calibri"/>
          <w:i/>
          <w:iCs/>
          <w:sz w:val="18"/>
          <w:szCs w:val="18"/>
        </w:rPr>
        <w:t>diuji</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berdasarkan</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standar</w:t>
      </w:r>
      <w:proofErr w:type="spellEnd"/>
      <w:r w:rsidR="002C7E31" w:rsidRPr="0078224B">
        <w:rPr>
          <w:rFonts w:ascii="Calibri" w:hAnsi="Calibri" w:cs="Calibri"/>
          <w:i/>
          <w:iCs/>
          <w:sz w:val="18"/>
          <w:szCs w:val="18"/>
        </w:rPr>
        <w:t xml:space="preserve"> IEC 61960. </w:t>
      </w:r>
      <w:proofErr w:type="spellStart"/>
      <w:r w:rsidR="002C7E31" w:rsidRPr="0078224B">
        <w:rPr>
          <w:rFonts w:ascii="Calibri" w:hAnsi="Calibri" w:cs="Calibri"/>
          <w:i/>
          <w:iCs/>
          <w:sz w:val="18"/>
          <w:szCs w:val="18"/>
        </w:rPr>
        <w:t>Kapasitas</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terukur</w:t>
      </w:r>
      <w:proofErr w:type="spellEnd"/>
      <w:r w:rsidR="002C7E31" w:rsidRPr="0078224B">
        <w:rPr>
          <w:rFonts w:ascii="Calibri" w:hAnsi="Calibri" w:cs="Calibri"/>
          <w:i/>
          <w:iCs/>
          <w:sz w:val="18"/>
          <w:szCs w:val="18"/>
        </w:rPr>
        <w:t xml:space="preserve"> </w:t>
      </w:r>
      <w:proofErr w:type="spellStart"/>
      <w:r w:rsidR="002C7E31" w:rsidRPr="0078224B">
        <w:rPr>
          <w:rFonts w:ascii="Calibri" w:hAnsi="Calibri" w:cs="Calibri"/>
          <w:i/>
          <w:iCs/>
          <w:sz w:val="18"/>
          <w:szCs w:val="18"/>
        </w:rPr>
        <w:t>baterai</w:t>
      </w:r>
      <w:proofErr w:type="spellEnd"/>
      <w:r w:rsidR="002C7E31" w:rsidRPr="0078224B">
        <w:rPr>
          <w:rFonts w:ascii="Calibri" w:hAnsi="Calibri" w:cs="Calibri"/>
          <w:i/>
          <w:iCs/>
          <w:sz w:val="18"/>
          <w:szCs w:val="18"/>
        </w:rPr>
        <w:t xml:space="preserve"> Galaxy S26 FE </w:t>
      </w:r>
      <w:proofErr w:type="spellStart"/>
      <w:r w:rsidR="002C7E31" w:rsidRPr="0078224B">
        <w:rPr>
          <w:rFonts w:ascii="Calibri" w:hAnsi="Calibri" w:cs="Calibri"/>
          <w:i/>
          <w:iCs/>
          <w:sz w:val="18"/>
          <w:szCs w:val="18"/>
        </w:rPr>
        <w:t>adalah</w:t>
      </w:r>
      <w:proofErr w:type="spellEnd"/>
      <w:r w:rsidR="002C7E31" w:rsidRPr="0078224B">
        <w:rPr>
          <w:rFonts w:ascii="Calibri" w:hAnsi="Calibri" w:cs="Calibri"/>
          <w:i/>
          <w:iCs/>
          <w:sz w:val="18"/>
          <w:szCs w:val="18"/>
        </w:rPr>
        <w:t xml:space="preserve"> 4.900 </w:t>
      </w:r>
      <w:proofErr w:type="spellStart"/>
      <w:r w:rsidR="002C7E31" w:rsidRPr="0078224B">
        <w:rPr>
          <w:rFonts w:ascii="Calibri" w:hAnsi="Calibri" w:cs="Calibri"/>
          <w:i/>
          <w:iCs/>
          <w:sz w:val="18"/>
          <w:szCs w:val="18"/>
        </w:rPr>
        <w:t>mAh</w:t>
      </w:r>
      <w:proofErr w:type="spellEnd"/>
      <w:r w:rsidR="002C7E31" w:rsidRPr="0078224B">
        <w:rPr>
          <w:rFonts w:ascii="Calibri" w:hAnsi="Calibri" w:cs="Calibri"/>
          <w:i/>
          <w:iCs/>
          <w:sz w:val="18"/>
          <w:szCs w:val="18"/>
        </w:rPr>
        <w:t>.</w:t>
      </w:r>
    </w:p>
  </w:footnote>
  <w:footnote w:id="10">
    <w:p w14:paraId="41CC382C" w14:textId="06FDD99C" w:rsidR="00B60DE1" w:rsidRPr="0078224B" w:rsidRDefault="00B60DE1" w:rsidP="0078224B">
      <w:pPr>
        <w:pStyle w:val="FootnoteText"/>
        <w:jc w:val="both"/>
        <w:rPr>
          <w:rFonts w:ascii="Calibri" w:hAnsi="Calibri" w:cs="Calibri"/>
          <w:i/>
          <w:iCs/>
          <w:sz w:val="18"/>
          <w:szCs w:val="18"/>
        </w:rPr>
      </w:pPr>
      <w:r w:rsidRPr="0078224B">
        <w:rPr>
          <w:rStyle w:val="FootnoteReference"/>
          <w:rFonts w:ascii="Calibri" w:hAnsi="Calibri" w:cs="Calibri"/>
          <w:sz w:val="18"/>
          <w:szCs w:val="18"/>
        </w:rPr>
        <w:footnoteRef/>
      </w:r>
      <w:r w:rsidRPr="0078224B">
        <w:rPr>
          <w:rFonts w:ascii="Calibri" w:hAnsi="Calibri" w:cs="Calibri"/>
          <w:sz w:val="18"/>
          <w:szCs w:val="18"/>
        </w:rPr>
        <w:t xml:space="preserve"> </w:t>
      </w:r>
      <w:r w:rsidR="00BA4C9B" w:rsidRPr="0078224B">
        <w:rPr>
          <w:rFonts w:ascii="Calibri" w:hAnsi="Calibri" w:cs="Calibri"/>
          <w:i/>
          <w:iCs/>
          <w:sz w:val="18"/>
          <w:szCs w:val="18"/>
        </w:rPr>
        <w:t xml:space="preserve">Galaxy S26 FE </w:t>
      </w:r>
      <w:proofErr w:type="spellStart"/>
      <w:r w:rsidR="00BA4C9B" w:rsidRPr="0078224B">
        <w:rPr>
          <w:rFonts w:ascii="Calibri" w:hAnsi="Calibri" w:cs="Calibri"/>
          <w:i/>
          <w:iCs/>
          <w:sz w:val="18"/>
          <w:szCs w:val="18"/>
        </w:rPr>
        <w:t>akan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mendapatkan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hingga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tujuh</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generasi</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pembaruan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sistem</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operasi</w:t>
      </w:r>
      <w:proofErr w:type="spellEnd"/>
      <w:r w:rsidR="00BA4C9B" w:rsidRPr="0078224B">
        <w:rPr>
          <w:rFonts w:ascii="Calibri" w:hAnsi="Calibri" w:cs="Calibri"/>
          <w:i/>
          <w:iCs/>
          <w:sz w:val="18"/>
          <w:szCs w:val="18"/>
        </w:rPr>
        <w:t xml:space="preserve"> dan </w:t>
      </w:r>
      <w:proofErr w:type="spellStart"/>
      <w:r w:rsidR="00BA4C9B" w:rsidRPr="0078224B">
        <w:rPr>
          <w:rFonts w:ascii="Calibri" w:hAnsi="Calibri" w:cs="Calibri"/>
          <w:i/>
          <w:iCs/>
          <w:sz w:val="18"/>
          <w:szCs w:val="18"/>
        </w:rPr>
        <w:t>pembaruan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keamanan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selama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tujuh</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tahun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sejak</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tanggal</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peluncuran</w:t>
      </w:r>
      <w:proofErr w:type="spellEnd"/>
      <w:r w:rsidR="00BA4C9B" w:rsidRPr="0078224B">
        <w:rPr>
          <w:rFonts w:ascii="Calibri" w:hAnsi="Calibri" w:cs="Calibri"/>
          <w:i/>
          <w:iCs/>
          <w:sz w:val="18"/>
          <w:szCs w:val="18"/>
        </w:rPr>
        <w:t xml:space="preserve"> global. </w:t>
      </w:r>
      <w:proofErr w:type="spellStart"/>
      <w:r w:rsidR="00BA4C9B" w:rsidRPr="0078224B">
        <w:rPr>
          <w:rFonts w:ascii="Calibri" w:hAnsi="Calibri" w:cs="Calibri"/>
          <w:i/>
          <w:iCs/>
          <w:sz w:val="18"/>
          <w:szCs w:val="18"/>
        </w:rPr>
        <w:t>Jadwal</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pembaruan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sistem</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operasi</w:t>
      </w:r>
      <w:proofErr w:type="spellEnd"/>
      <w:r w:rsidR="00BA4C9B" w:rsidRPr="0078224B">
        <w:rPr>
          <w:rFonts w:ascii="Calibri" w:hAnsi="Calibri" w:cs="Calibri"/>
          <w:i/>
          <w:iCs/>
          <w:sz w:val="18"/>
          <w:szCs w:val="18"/>
        </w:rPr>
        <w:t xml:space="preserve"> dan </w:t>
      </w:r>
      <w:proofErr w:type="spellStart"/>
      <w:r w:rsidR="00BA4C9B" w:rsidRPr="0078224B">
        <w:rPr>
          <w:rFonts w:ascii="Calibri" w:hAnsi="Calibri" w:cs="Calibri"/>
          <w:i/>
          <w:iCs/>
          <w:sz w:val="18"/>
          <w:szCs w:val="18"/>
        </w:rPr>
        <w:t>keamanan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dapat</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berbeda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tergantung</w:t>
      </w:r>
      <w:proofErr w:type="spellEnd"/>
      <w:r w:rsidR="00BA4C9B" w:rsidRPr="0078224B">
        <w:rPr>
          <w:rFonts w:ascii="Calibri" w:hAnsi="Calibri" w:cs="Calibri"/>
          <w:i/>
          <w:iCs/>
          <w:sz w:val="18"/>
          <w:szCs w:val="18"/>
        </w:rPr>
        <w:t xml:space="preserve"> pada model </w:t>
      </w:r>
      <w:proofErr w:type="spellStart"/>
      <w:r w:rsidR="00BA4C9B" w:rsidRPr="0078224B">
        <w:rPr>
          <w:rFonts w:ascii="Calibri" w:hAnsi="Calibri" w:cs="Calibri"/>
          <w:i/>
          <w:iCs/>
          <w:sz w:val="18"/>
          <w:szCs w:val="18"/>
        </w:rPr>
        <w:t>perangkat</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penyedia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jaringan</w:t>
      </w:r>
      <w:proofErr w:type="spellEnd"/>
      <w:r w:rsidR="00BA4C9B" w:rsidRPr="0078224B">
        <w:rPr>
          <w:rFonts w:ascii="Calibri" w:hAnsi="Calibri" w:cs="Calibri"/>
          <w:i/>
          <w:iCs/>
          <w:sz w:val="18"/>
          <w:szCs w:val="18"/>
        </w:rPr>
        <w:t>, dan pasar.</w:t>
      </w:r>
    </w:p>
  </w:footnote>
  <w:footnote w:id="11">
    <w:p w14:paraId="52770C71" w14:textId="5E70F037" w:rsidR="00A350FC" w:rsidRPr="0078224B" w:rsidDel="00BC717E" w:rsidRDefault="00A350FC" w:rsidP="0078224B">
      <w:pPr>
        <w:pStyle w:val="FootnoteText"/>
        <w:jc w:val="both"/>
        <w:rPr>
          <w:del w:id="0" w:author="Zack Tay" w:date="2026-09-21T11:31:00Z"/>
          <w:rFonts w:ascii="Calibri" w:hAnsi="Calibri" w:cs="Calibri"/>
          <w:sz w:val="18"/>
          <w:szCs w:val="18"/>
        </w:rPr>
      </w:pPr>
    </w:p>
  </w:footnote>
  <w:footnote w:id="12">
    <w:p w14:paraId="59CEE143" w14:textId="0CBE2377" w:rsidR="00A350FC" w:rsidRPr="0078224B" w:rsidDel="00BC717E" w:rsidRDefault="00A350FC" w:rsidP="0078224B">
      <w:pPr>
        <w:pStyle w:val="FootnoteText"/>
        <w:jc w:val="both"/>
        <w:rPr>
          <w:del w:id="1" w:author="Zack Tay" w:date="2026-09-21T11:31:00Z"/>
          <w:rFonts w:ascii="Calibri" w:hAnsi="Calibri" w:cs="Calibri"/>
          <w:sz w:val="18"/>
          <w:szCs w:val="18"/>
        </w:rPr>
      </w:pPr>
    </w:p>
  </w:footnote>
  <w:footnote w:id="13">
    <w:p w14:paraId="5BBB09DA" w14:textId="238E78F6" w:rsidR="00F34F34" w:rsidRPr="0078224B" w:rsidDel="00BC717E" w:rsidRDefault="00F34F34" w:rsidP="0078224B">
      <w:pPr>
        <w:pStyle w:val="FootnoteText"/>
        <w:jc w:val="both"/>
        <w:rPr>
          <w:del w:id="2" w:author="Zack Tay" w:date="2026-09-21T11:31:00Z"/>
          <w:rFonts w:ascii="Calibri" w:hAnsi="Calibri" w:cs="Calibri"/>
          <w:sz w:val="18"/>
          <w:szCs w:val="18"/>
        </w:rPr>
      </w:pPr>
    </w:p>
  </w:footnote>
  <w:footnote w:id="14">
    <w:p w14:paraId="2B175612" w14:textId="09E89B62" w:rsidR="005825D2" w:rsidRPr="0078224B" w:rsidRDefault="005825D2" w:rsidP="0078224B">
      <w:pPr>
        <w:pStyle w:val="FootnoteText"/>
        <w:jc w:val="both"/>
        <w:rPr>
          <w:rFonts w:ascii="Calibri" w:hAnsi="Calibri" w:cs="Calibri"/>
          <w:i/>
          <w:iCs/>
          <w:sz w:val="18"/>
          <w:szCs w:val="18"/>
        </w:rPr>
      </w:pPr>
      <w:r w:rsidRPr="0078224B">
        <w:rPr>
          <w:rStyle w:val="FootnoteReference"/>
          <w:rFonts w:ascii="Calibri" w:hAnsi="Calibri" w:cs="Calibri"/>
          <w:i/>
          <w:iCs/>
          <w:sz w:val="18"/>
          <w:szCs w:val="18"/>
        </w:rPr>
        <w:footnoteRef/>
      </w:r>
      <w:r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Syarat</w:t>
      </w:r>
      <w:proofErr w:type="spellEnd"/>
      <w:r w:rsidR="00BA4C9B" w:rsidRPr="0078224B">
        <w:rPr>
          <w:rFonts w:ascii="Calibri" w:hAnsi="Calibri" w:cs="Calibri"/>
          <w:i/>
          <w:iCs/>
          <w:sz w:val="18"/>
          <w:szCs w:val="18"/>
        </w:rPr>
        <w:t xml:space="preserve"> dan </w:t>
      </w:r>
      <w:proofErr w:type="spellStart"/>
      <w:r w:rsidR="00BA4C9B" w:rsidRPr="0078224B">
        <w:rPr>
          <w:rFonts w:ascii="Calibri" w:hAnsi="Calibri" w:cs="Calibri"/>
          <w:i/>
          <w:iCs/>
          <w:sz w:val="18"/>
          <w:szCs w:val="18"/>
        </w:rPr>
        <w:t>ketentuan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berlaku</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Cakupan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perlindungan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jenis</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layanan</w:t>
      </w:r>
      <w:proofErr w:type="spellEnd"/>
      <w:r w:rsidR="00BA4C9B" w:rsidRPr="0078224B">
        <w:rPr>
          <w:rFonts w:ascii="Calibri" w:hAnsi="Calibri" w:cs="Calibri"/>
          <w:i/>
          <w:iCs/>
          <w:sz w:val="18"/>
          <w:szCs w:val="18"/>
        </w:rPr>
        <w:t xml:space="preserve">, dan detail </w:t>
      </w:r>
      <w:proofErr w:type="spellStart"/>
      <w:r w:rsidR="00BA4C9B" w:rsidRPr="0078224B">
        <w:rPr>
          <w:rFonts w:ascii="Calibri" w:hAnsi="Calibri" w:cs="Calibri"/>
          <w:i/>
          <w:iCs/>
          <w:sz w:val="18"/>
          <w:szCs w:val="18"/>
        </w:rPr>
        <w:t>promosi</w:t>
      </w:r>
      <w:proofErr w:type="spellEnd"/>
      <w:r w:rsidR="00BA4C9B" w:rsidRPr="0078224B">
        <w:rPr>
          <w:rFonts w:ascii="Calibri" w:hAnsi="Calibri" w:cs="Calibri"/>
          <w:i/>
          <w:iCs/>
          <w:sz w:val="18"/>
          <w:szCs w:val="18"/>
        </w:rPr>
        <w:t xml:space="preserve"> Samsung Care+ </w:t>
      </w:r>
      <w:proofErr w:type="spellStart"/>
      <w:r w:rsidR="00BA4C9B" w:rsidRPr="0078224B">
        <w:rPr>
          <w:rFonts w:ascii="Calibri" w:hAnsi="Calibri" w:cs="Calibri"/>
          <w:i/>
          <w:iCs/>
          <w:sz w:val="18"/>
          <w:szCs w:val="18"/>
        </w:rPr>
        <w:t>dapat</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berbeda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menurut</w:t>
      </w:r>
      <w:proofErr w:type="spellEnd"/>
      <w:r w:rsidR="00BA4C9B" w:rsidRPr="0078224B">
        <w:rPr>
          <w:rFonts w:ascii="Calibri" w:hAnsi="Calibri" w:cs="Calibri"/>
          <w:i/>
          <w:iCs/>
          <w:sz w:val="18"/>
          <w:szCs w:val="18"/>
        </w:rPr>
        <w:t xml:space="preserve"> negara </w:t>
      </w:r>
      <w:proofErr w:type="spellStart"/>
      <w:r w:rsidR="00BA4C9B" w:rsidRPr="0078224B">
        <w:rPr>
          <w:rFonts w:ascii="Calibri" w:hAnsi="Calibri" w:cs="Calibri"/>
          <w:i/>
          <w:iCs/>
          <w:sz w:val="18"/>
          <w:szCs w:val="18"/>
        </w:rPr>
        <w:t>atau</w:t>
      </w:r>
      <w:proofErr w:type="spellEnd"/>
      <w:r w:rsidR="00BA4C9B" w:rsidRPr="0078224B">
        <w:rPr>
          <w:rFonts w:ascii="Calibri" w:hAnsi="Calibri" w:cs="Calibri"/>
          <w:i/>
          <w:iCs/>
          <w:sz w:val="18"/>
          <w:szCs w:val="18"/>
        </w:rPr>
        <w:t xml:space="preserve"> wilayah. </w:t>
      </w:r>
      <w:proofErr w:type="spellStart"/>
      <w:r w:rsidR="00BA4C9B" w:rsidRPr="0078224B">
        <w:rPr>
          <w:rFonts w:ascii="Calibri" w:hAnsi="Calibri" w:cs="Calibri"/>
          <w:i/>
          <w:iCs/>
          <w:sz w:val="18"/>
          <w:szCs w:val="18"/>
        </w:rPr>
        <w:t>Biaya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risiko</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sendiri</w:t>
      </w:r>
      <w:proofErr w:type="spellEnd"/>
      <w:r w:rsidR="00BA4C9B" w:rsidRPr="0078224B">
        <w:rPr>
          <w:rFonts w:ascii="Calibri" w:hAnsi="Calibri" w:cs="Calibri"/>
          <w:i/>
          <w:iCs/>
          <w:sz w:val="18"/>
          <w:szCs w:val="18"/>
        </w:rPr>
        <w:t xml:space="preserve"> (deductible </w:t>
      </w:r>
      <w:proofErr w:type="spellStart"/>
      <w:r w:rsidR="00BA4C9B" w:rsidRPr="0078224B">
        <w:rPr>
          <w:rFonts w:ascii="Calibri" w:hAnsi="Calibri" w:cs="Calibri"/>
          <w:i/>
          <w:iCs/>
          <w:sz w:val="18"/>
          <w:szCs w:val="18"/>
        </w:rPr>
        <w:t>atau</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biaya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layanan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mungkin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berlaku</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Pendaftaran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mungkin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diperlukan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untuk</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memperoleh</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manfaat</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promosi</w:t>
      </w:r>
      <w:proofErr w:type="spellEnd"/>
      <w:r w:rsidR="00BA4C9B" w:rsidRPr="0078224B">
        <w:rPr>
          <w:rFonts w:ascii="Calibri" w:hAnsi="Calibri" w:cs="Calibri"/>
          <w:i/>
          <w:iCs/>
          <w:sz w:val="18"/>
          <w:szCs w:val="18"/>
        </w:rPr>
        <w:t xml:space="preserve"> Samsung Care+.</w:t>
      </w:r>
      <w:r w:rsidRPr="0078224B">
        <w:rPr>
          <w:rFonts w:ascii="Calibri" w:hAnsi="Calibri" w:cs="Calibri"/>
          <w:i/>
          <w:iCs/>
          <w:sz w:val="18"/>
          <w:szCs w:val="18"/>
        </w:rPr>
        <w:t xml:space="preserve"> </w:t>
      </w:r>
    </w:p>
  </w:footnote>
  <w:footnote w:id="15">
    <w:p w14:paraId="394DC44F" w14:textId="1C149C19" w:rsidR="005825D2" w:rsidRPr="0078224B" w:rsidRDefault="005825D2" w:rsidP="0078224B">
      <w:pPr>
        <w:pStyle w:val="FootnoteText"/>
        <w:jc w:val="both"/>
        <w:rPr>
          <w:rFonts w:ascii="Calibri" w:hAnsi="Calibri" w:cs="Calibri"/>
          <w:i/>
          <w:iCs/>
          <w:sz w:val="18"/>
          <w:szCs w:val="18"/>
        </w:rPr>
      </w:pPr>
      <w:r w:rsidRPr="0078224B">
        <w:rPr>
          <w:rStyle w:val="FootnoteReference"/>
          <w:rFonts w:ascii="Calibri" w:hAnsi="Calibri" w:cs="Calibri"/>
          <w:i/>
          <w:iCs/>
          <w:sz w:val="18"/>
          <w:szCs w:val="18"/>
        </w:rPr>
        <w:footnoteRef/>
      </w:r>
      <w:r w:rsidRPr="0078224B">
        <w:rPr>
          <w:rFonts w:ascii="Calibri" w:hAnsi="Calibri" w:cs="Calibri"/>
          <w:i/>
          <w:iCs/>
          <w:sz w:val="18"/>
          <w:szCs w:val="18"/>
        </w:rPr>
        <w:t xml:space="preserve"> </w:t>
      </w:r>
      <w:r w:rsidR="00BA4C9B" w:rsidRPr="0078224B">
        <w:rPr>
          <w:rFonts w:ascii="Calibri" w:hAnsi="Calibri" w:cs="Calibri"/>
          <w:i/>
          <w:iCs/>
          <w:sz w:val="18"/>
          <w:szCs w:val="18"/>
        </w:rPr>
        <w:t xml:space="preserve">Jika </w:t>
      </w:r>
      <w:proofErr w:type="spellStart"/>
      <w:r w:rsidR="00BA4C9B" w:rsidRPr="0078224B">
        <w:rPr>
          <w:rFonts w:ascii="Calibri" w:hAnsi="Calibri" w:cs="Calibri"/>
          <w:i/>
          <w:iCs/>
          <w:sz w:val="18"/>
          <w:szCs w:val="18"/>
        </w:rPr>
        <w:t>membeli</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perangkat</w:t>
      </w:r>
      <w:proofErr w:type="spellEnd"/>
      <w:r w:rsidR="00BA4C9B" w:rsidRPr="0078224B">
        <w:rPr>
          <w:rFonts w:ascii="Calibri" w:hAnsi="Calibri" w:cs="Calibri"/>
          <w:i/>
          <w:iCs/>
          <w:sz w:val="18"/>
          <w:szCs w:val="18"/>
        </w:rPr>
        <w:t xml:space="preserve"> Galaxy S26 FE Series </w:t>
      </w:r>
      <w:proofErr w:type="spellStart"/>
      <w:r w:rsidR="00BA4C9B" w:rsidRPr="0078224B">
        <w:rPr>
          <w:rFonts w:ascii="Calibri" w:hAnsi="Calibri" w:cs="Calibri"/>
          <w:i/>
          <w:iCs/>
          <w:sz w:val="18"/>
          <w:szCs w:val="18"/>
        </w:rPr>
        <w:t>baru</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melalui</w:t>
      </w:r>
      <w:proofErr w:type="spellEnd"/>
      <w:r w:rsidR="00BA4C9B" w:rsidRPr="0078224B">
        <w:rPr>
          <w:rFonts w:ascii="Calibri" w:hAnsi="Calibri" w:cs="Calibri"/>
          <w:i/>
          <w:iCs/>
          <w:sz w:val="18"/>
          <w:szCs w:val="18"/>
        </w:rPr>
        <w:t xml:space="preserve"> Samsung.com dan </w:t>
      </w:r>
      <w:proofErr w:type="spellStart"/>
      <w:r w:rsidR="00BA4C9B" w:rsidRPr="0078224B">
        <w:rPr>
          <w:rFonts w:ascii="Calibri" w:hAnsi="Calibri" w:cs="Calibri"/>
          <w:i/>
          <w:iCs/>
          <w:sz w:val="18"/>
          <w:szCs w:val="18"/>
        </w:rPr>
        <w:t>mendaftarkan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diri</w:t>
      </w:r>
      <w:proofErr w:type="spellEnd"/>
      <w:r w:rsidR="00BA4C9B" w:rsidRPr="0078224B">
        <w:rPr>
          <w:rFonts w:ascii="Calibri" w:hAnsi="Calibri" w:cs="Calibri"/>
          <w:i/>
          <w:iCs/>
          <w:sz w:val="18"/>
          <w:szCs w:val="18"/>
        </w:rPr>
        <w:t xml:space="preserve"> pada </w:t>
      </w:r>
      <w:proofErr w:type="spellStart"/>
      <w:r w:rsidR="00BA4C9B" w:rsidRPr="0078224B">
        <w:rPr>
          <w:rFonts w:ascii="Calibri" w:hAnsi="Calibri" w:cs="Calibri"/>
          <w:i/>
          <w:iCs/>
          <w:sz w:val="18"/>
          <w:szCs w:val="18"/>
        </w:rPr>
        <w:t>paket</w:t>
      </w:r>
      <w:proofErr w:type="spellEnd"/>
      <w:r w:rsidR="00BA4C9B" w:rsidRPr="0078224B">
        <w:rPr>
          <w:rFonts w:ascii="Calibri" w:hAnsi="Calibri" w:cs="Calibri"/>
          <w:i/>
          <w:iCs/>
          <w:sz w:val="18"/>
          <w:szCs w:val="18"/>
        </w:rPr>
        <w:t xml:space="preserve"> Samsung Care+ </w:t>
      </w:r>
      <w:proofErr w:type="spellStart"/>
      <w:r w:rsidR="00BA4C9B" w:rsidRPr="0078224B">
        <w:rPr>
          <w:rFonts w:ascii="Calibri" w:hAnsi="Calibri" w:cs="Calibri"/>
          <w:i/>
          <w:iCs/>
          <w:sz w:val="18"/>
          <w:szCs w:val="18"/>
        </w:rPr>
        <w:t>bulanan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pengguna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akan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mendapatkan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perlindungan</w:t>
      </w:r>
      <w:proofErr w:type="spellEnd"/>
      <w:r w:rsidR="00BA4C9B" w:rsidRPr="0078224B">
        <w:rPr>
          <w:rFonts w:ascii="Calibri" w:hAnsi="Calibri" w:cs="Calibri"/>
          <w:i/>
          <w:iCs/>
          <w:sz w:val="18"/>
          <w:szCs w:val="18"/>
        </w:rPr>
        <w:t xml:space="preserve"> gratis </w:t>
      </w:r>
      <w:proofErr w:type="spellStart"/>
      <w:r w:rsidR="00BA4C9B" w:rsidRPr="0078224B">
        <w:rPr>
          <w:rFonts w:ascii="Calibri" w:hAnsi="Calibri" w:cs="Calibri"/>
          <w:i/>
          <w:iCs/>
          <w:sz w:val="18"/>
          <w:szCs w:val="18"/>
        </w:rPr>
        <w:t>selama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tiga</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bulan</w:t>
      </w:r>
      <w:proofErr w:type="spellEnd"/>
      <w:r w:rsidR="00BA4C9B" w:rsidRPr="0078224B">
        <w:rPr>
          <w:rFonts w:ascii="Calibri" w:hAnsi="Calibri" w:cs="Calibri"/>
          <w:i/>
          <w:iCs/>
          <w:sz w:val="18"/>
          <w:szCs w:val="18"/>
        </w:rPr>
        <w:t xml:space="preserve"> </w:t>
      </w:r>
      <w:proofErr w:type="spellStart"/>
      <w:r w:rsidR="00BA4C9B" w:rsidRPr="0078224B">
        <w:rPr>
          <w:rFonts w:ascii="Calibri" w:hAnsi="Calibri" w:cs="Calibri"/>
          <w:i/>
          <w:iCs/>
          <w:sz w:val="18"/>
          <w:szCs w:val="18"/>
        </w:rPr>
        <w:t>pertama</w:t>
      </w:r>
      <w:proofErr w:type="spellEnd"/>
      <w:r w:rsidR="00BA4C9B" w:rsidRPr="0078224B">
        <w:rPr>
          <w:rFonts w:ascii="Calibri" w:hAnsi="Calibri" w:cs="Calibri"/>
          <w:i/>
          <w:iCs/>
          <w:sz w:val="18"/>
          <w:szCs w:val="18"/>
        </w:rPr>
        <w:t>.</w:t>
      </w:r>
    </w:p>
  </w:footnote>
  <w:footnote w:id="16">
    <w:p w14:paraId="7874DD4A" w14:textId="04FAC550" w:rsidR="00BC717E" w:rsidRPr="0078224B" w:rsidRDefault="00BC717E" w:rsidP="0078224B">
      <w:pPr>
        <w:pStyle w:val="FootnoteText"/>
        <w:jc w:val="both"/>
        <w:rPr>
          <w:rFonts w:ascii="Calibri" w:hAnsi="Calibri" w:cs="Calibri"/>
          <w:i/>
          <w:iCs/>
          <w:sz w:val="18"/>
          <w:szCs w:val="18"/>
        </w:rPr>
      </w:pPr>
      <w:r w:rsidRPr="0078224B">
        <w:rPr>
          <w:rStyle w:val="FootnoteReference"/>
          <w:rFonts w:ascii="Calibri" w:hAnsi="Calibri" w:cs="Calibri"/>
          <w:i/>
          <w:iCs/>
          <w:sz w:val="18"/>
          <w:szCs w:val="18"/>
        </w:rPr>
        <w:footnoteRef/>
      </w:r>
      <w:r w:rsidRPr="0078224B">
        <w:rPr>
          <w:rFonts w:ascii="Calibri" w:hAnsi="Calibri" w:cs="Calibri"/>
          <w:i/>
          <w:iCs/>
          <w:sz w:val="18"/>
          <w:szCs w:val="18"/>
        </w:rPr>
        <w:t xml:space="preserve"> </w:t>
      </w:r>
      <w:r w:rsidR="0078224B" w:rsidRPr="0078224B">
        <w:rPr>
          <w:rFonts w:ascii="Calibri" w:hAnsi="Calibri" w:cs="Calibri"/>
          <w:i/>
          <w:iCs/>
          <w:sz w:val="18"/>
          <w:szCs w:val="18"/>
        </w:rPr>
        <w:t xml:space="preserve">Transfer </w:t>
      </w:r>
      <w:proofErr w:type="spellStart"/>
      <w:r w:rsidR="0078224B" w:rsidRPr="0078224B">
        <w:rPr>
          <w:rFonts w:ascii="Calibri" w:hAnsi="Calibri" w:cs="Calibri"/>
          <w:i/>
          <w:iCs/>
          <w:sz w:val="18"/>
          <w:szCs w:val="18"/>
        </w:rPr>
        <w:t>menggunakan</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kabel</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dari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Android™ </w:t>
      </w:r>
      <w:proofErr w:type="spellStart"/>
      <w:r w:rsidR="0078224B" w:rsidRPr="0078224B">
        <w:rPr>
          <w:rFonts w:ascii="Calibri" w:hAnsi="Calibri" w:cs="Calibri"/>
          <w:i/>
          <w:iCs/>
          <w:sz w:val="18"/>
          <w:szCs w:val="18"/>
        </w:rPr>
        <w:t>memerlukan</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penerima</w:t>
      </w:r>
      <w:proofErr w:type="spellEnd"/>
      <w:r w:rsidR="0078224B" w:rsidRPr="0078224B">
        <w:rPr>
          <w:rFonts w:ascii="Calibri" w:hAnsi="Calibri" w:cs="Calibri"/>
          <w:i/>
          <w:iCs/>
          <w:sz w:val="18"/>
          <w:szCs w:val="18"/>
        </w:rPr>
        <w:t xml:space="preserve"> dan </w:t>
      </w:r>
      <w:proofErr w:type="spellStart"/>
      <w:r w:rsidR="0078224B" w:rsidRPr="0078224B">
        <w:rPr>
          <w:rFonts w:ascii="Calibri" w:hAnsi="Calibri" w:cs="Calibri"/>
          <w:i/>
          <w:iCs/>
          <w:sz w:val="18"/>
          <w:szCs w:val="18"/>
        </w:rPr>
        <w:t>pengirim</w:t>
      </w:r>
      <w:proofErr w:type="spellEnd"/>
      <w:r w:rsidR="0078224B" w:rsidRPr="0078224B">
        <w:rPr>
          <w:rFonts w:ascii="Calibri" w:hAnsi="Calibri" w:cs="Calibri"/>
          <w:i/>
          <w:iCs/>
          <w:sz w:val="18"/>
          <w:szCs w:val="18"/>
        </w:rPr>
        <w:t xml:space="preserve"> yang </w:t>
      </w:r>
      <w:proofErr w:type="spellStart"/>
      <w:r w:rsidR="0078224B" w:rsidRPr="0078224B">
        <w:rPr>
          <w:rFonts w:ascii="Calibri" w:hAnsi="Calibri" w:cs="Calibri"/>
          <w:i/>
          <w:iCs/>
          <w:sz w:val="18"/>
          <w:szCs w:val="18"/>
        </w:rPr>
        <w:t>menjalankan</w:t>
      </w:r>
      <w:proofErr w:type="spellEnd"/>
      <w:r w:rsidR="0078224B" w:rsidRPr="0078224B">
        <w:rPr>
          <w:rFonts w:ascii="Calibri" w:hAnsi="Calibri" w:cs="Calibri"/>
          <w:i/>
          <w:iCs/>
          <w:sz w:val="18"/>
          <w:szCs w:val="18"/>
        </w:rPr>
        <w:t xml:space="preserve"> Android™ 6.0 </w:t>
      </w:r>
      <w:proofErr w:type="spellStart"/>
      <w:r w:rsidR="0078224B" w:rsidRPr="0078224B">
        <w:rPr>
          <w:rFonts w:ascii="Calibri" w:hAnsi="Calibri" w:cs="Calibri"/>
          <w:i/>
          <w:iCs/>
          <w:sz w:val="18"/>
          <w:szCs w:val="18"/>
        </w:rPr>
        <w:t>atau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versi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lebih</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baru</w:t>
      </w:r>
      <w:proofErr w:type="spellEnd"/>
      <w:r w:rsidR="0078224B" w:rsidRPr="0078224B">
        <w:rPr>
          <w:rFonts w:ascii="Calibri" w:hAnsi="Calibri" w:cs="Calibri"/>
          <w:i/>
          <w:iCs/>
          <w:sz w:val="18"/>
          <w:szCs w:val="18"/>
        </w:rPr>
        <w:t xml:space="preserve">. Transfer juga </w:t>
      </w:r>
      <w:proofErr w:type="spellStart"/>
      <w:r w:rsidR="0078224B" w:rsidRPr="0078224B">
        <w:rPr>
          <w:rFonts w:ascii="Calibri" w:hAnsi="Calibri" w:cs="Calibri"/>
          <w:i/>
          <w:iCs/>
          <w:sz w:val="18"/>
          <w:szCs w:val="18"/>
        </w:rPr>
        <w:t>dapat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dilakukan</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secara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nirkabel</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tanpa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kabel</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Untuk</w:t>
      </w:r>
      <w:proofErr w:type="spellEnd"/>
      <w:r w:rsidR="0078224B" w:rsidRPr="0078224B">
        <w:rPr>
          <w:rFonts w:ascii="Calibri" w:hAnsi="Calibri" w:cs="Calibri"/>
          <w:i/>
          <w:iCs/>
          <w:sz w:val="18"/>
          <w:szCs w:val="18"/>
        </w:rPr>
        <w:t xml:space="preserve"> transfer </w:t>
      </w:r>
      <w:proofErr w:type="spellStart"/>
      <w:r w:rsidR="0078224B" w:rsidRPr="0078224B">
        <w:rPr>
          <w:rFonts w:ascii="Calibri" w:hAnsi="Calibri" w:cs="Calibri"/>
          <w:i/>
          <w:iCs/>
          <w:sz w:val="18"/>
          <w:szCs w:val="18"/>
        </w:rPr>
        <w:t>nirkabel</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penerima</w:t>
      </w:r>
      <w:proofErr w:type="spellEnd"/>
      <w:r w:rsidR="0078224B" w:rsidRPr="0078224B">
        <w:rPr>
          <w:rFonts w:ascii="Calibri" w:hAnsi="Calibri" w:cs="Calibri"/>
          <w:i/>
          <w:iCs/>
          <w:sz w:val="18"/>
          <w:szCs w:val="18"/>
        </w:rPr>
        <w:t xml:space="preserve"> dan </w:t>
      </w:r>
      <w:proofErr w:type="spellStart"/>
      <w:r w:rsidR="0078224B" w:rsidRPr="0078224B">
        <w:rPr>
          <w:rFonts w:ascii="Calibri" w:hAnsi="Calibri" w:cs="Calibri"/>
          <w:i/>
          <w:iCs/>
          <w:sz w:val="18"/>
          <w:szCs w:val="18"/>
        </w:rPr>
        <w:t>pengirim</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harus</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menjalankan</w:t>
      </w:r>
      <w:proofErr w:type="spellEnd"/>
      <w:r w:rsidR="0078224B" w:rsidRPr="0078224B">
        <w:rPr>
          <w:rFonts w:ascii="Calibri" w:hAnsi="Calibri" w:cs="Calibri"/>
          <w:i/>
          <w:iCs/>
          <w:sz w:val="18"/>
          <w:szCs w:val="18"/>
        </w:rPr>
        <w:t xml:space="preserve"> Android™ 6.0 </w:t>
      </w:r>
      <w:proofErr w:type="spellStart"/>
      <w:r w:rsidR="0078224B" w:rsidRPr="0078224B">
        <w:rPr>
          <w:rFonts w:ascii="Calibri" w:hAnsi="Calibri" w:cs="Calibri"/>
          <w:i/>
          <w:iCs/>
          <w:sz w:val="18"/>
          <w:szCs w:val="18"/>
        </w:rPr>
        <w:t>atau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versi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lebih</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baru</w:t>
      </w:r>
      <w:proofErr w:type="spellEnd"/>
      <w:r w:rsidR="0078224B" w:rsidRPr="0078224B">
        <w:rPr>
          <w:rFonts w:ascii="Calibri" w:hAnsi="Calibri" w:cs="Calibri"/>
          <w:i/>
          <w:iCs/>
          <w:sz w:val="18"/>
          <w:szCs w:val="18"/>
        </w:rPr>
        <w:t xml:space="preserve">. Buka Smart Switch Mobile </w:t>
      </w:r>
      <w:proofErr w:type="spellStart"/>
      <w:r w:rsidR="0078224B" w:rsidRPr="0078224B">
        <w:rPr>
          <w:rFonts w:ascii="Calibri" w:hAnsi="Calibri" w:cs="Calibri"/>
          <w:i/>
          <w:iCs/>
          <w:sz w:val="18"/>
          <w:szCs w:val="18"/>
        </w:rPr>
        <w:t>melalui</w:t>
      </w:r>
      <w:proofErr w:type="spellEnd"/>
      <w:r w:rsidR="0078224B" w:rsidRPr="0078224B">
        <w:rPr>
          <w:rFonts w:ascii="Calibri" w:hAnsi="Calibri" w:cs="Calibri"/>
          <w:i/>
          <w:iCs/>
          <w:sz w:val="18"/>
          <w:szCs w:val="18"/>
        </w:rPr>
        <w:t xml:space="preserve"> menu </w:t>
      </w:r>
      <w:proofErr w:type="spellStart"/>
      <w:r w:rsidR="0078224B" w:rsidRPr="0078224B">
        <w:rPr>
          <w:rFonts w:ascii="Calibri" w:hAnsi="Calibri" w:cs="Calibri"/>
          <w:i/>
          <w:iCs/>
          <w:sz w:val="18"/>
          <w:szCs w:val="18"/>
        </w:rPr>
        <w:t>Pengaturan</w:t>
      </w:r>
      <w:proofErr w:type="spellEnd"/>
      <w:r w:rsidR="0078224B" w:rsidRPr="0078224B">
        <w:rPr>
          <w:rFonts w:ascii="Calibri" w:hAnsi="Calibri" w:cs="Calibri"/>
          <w:i/>
          <w:iCs/>
          <w:sz w:val="18"/>
          <w:szCs w:val="18"/>
        </w:rPr>
        <w:t xml:space="preserve"> pada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Galaxy </w:t>
      </w:r>
      <w:proofErr w:type="spellStart"/>
      <w:r w:rsidR="0078224B" w:rsidRPr="0078224B">
        <w:rPr>
          <w:rFonts w:ascii="Calibri" w:hAnsi="Calibri" w:cs="Calibri"/>
          <w:i/>
          <w:iCs/>
          <w:sz w:val="18"/>
          <w:szCs w:val="18"/>
        </w:rPr>
        <w:t>penerima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atau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unduh</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aplikasi</w:t>
      </w:r>
      <w:proofErr w:type="spellEnd"/>
      <w:r w:rsidR="0078224B" w:rsidRPr="0078224B">
        <w:rPr>
          <w:rFonts w:ascii="Calibri" w:hAnsi="Calibri" w:cs="Calibri"/>
          <w:i/>
          <w:iCs/>
          <w:sz w:val="18"/>
          <w:szCs w:val="18"/>
        </w:rPr>
        <w:t xml:space="preserve"> Smart Switch Mobile </w:t>
      </w:r>
      <w:proofErr w:type="spellStart"/>
      <w:r w:rsidR="0078224B" w:rsidRPr="0078224B">
        <w:rPr>
          <w:rFonts w:ascii="Calibri" w:hAnsi="Calibri" w:cs="Calibri"/>
          <w:i/>
          <w:iCs/>
          <w:sz w:val="18"/>
          <w:szCs w:val="18"/>
        </w:rPr>
        <w:t>dari</w:t>
      </w:r>
      <w:proofErr w:type="spellEnd"/>
      <w:r w:rsidR="0078224B" w:rsidRPr="0078224B">
        <w:rPr>
          <w:rFonts w:ascii="Calibri" w:hAnsi="Calibri" w:cs="Calibri"/>
          <w:i/>
          <w:iCs/>
          <w:sz w:val="18"/>
          <w:szCs w:val="18"/>
        </w:rPr>
        <w:t xml:space="preserve"> Galaxy Store. Data, </w:t>
      </w:r>
      <w:proofErr w:type="spellStart"/>
      <w:r w:rsidR="0078224B" w:rsidRPr="0078224B">
        <w:rPr>
          <w:rFonts w:ascii="Calibri" w:hAnsi="Calibri" w:cs="Calibri"/>
          <w:i/>
          <w:iCs/>
          <w:sz w:val="18"/>
          <w:szCs w:val="18"/>
        </w:rPr>
        <w:t>konten</w:t>
      </w:r>
      <w:proofErr w:type="spellEnd"/>
      <w:r w:rsidR="0078224B" w:rsidRPr="0078224B">
        <w:rPr>
          <w:rFonts w:ascii="Calibri" w:hAnsi="Calibri" w:cs="Calibri"/>
          <w:i/>
          <w:iCs/>
          <w:sz w:val="18"/>
          <w:szCs w:val="18"/>
        </w:rPr>
        <w:t xml:space="preserve">, dan </w:t>
      </w:r>
      <w:proofErr w:type="spellStart"/>
      <w:r w:rsidR="0078224B" w:rsidRPr="0078224B">
        <w:rPr>
          <w:rFonts w:ascii="Calibri" w:hAnsi="Calibri" w:cs="Calibri"/>
          <w:i/>
          <w:iCs/>
          <w:sz w:val="18"/>
          <w:szCs w:val="18"/>
        </w:rPr>
        <w:t>aplikasi</w:t>
      </w:r>
      <w:proofErr w:type="spellEnd"/>
      <w:r w:rsidR="0078224B" w:rsidRPr="0078224B">
        <w:rPr>
          <w:rFonts w:ascii="Calibri" w:hAnsi="Calibri" w:cs="Calibri"/>
          <w:i/>
          <w:iCs/>
          <w:sz w:val="18"/>
          <w:szCs w:val="18"/>
        </w:rPr>
        <w:t xml:space="preserve"> yang </w:t>
      </w:r>
      <w:proofErr w:type="spellStart"/>
      <w:r w:rsidR="0078224B" w:rsidRPr="0078224B">
        <w:rPr>
          <w:rFonts w:ascii="Calibri" w:hAnsi="Calibri" w:cs="Calibri"/>
          <w:i/>
          <w:iCs/>
          <w:sz w:val="18"/>
          <w:szCs w:val="18"/>
        </w:rPr>
        <w:t>dapat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ditransfer</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dapat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berbeda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tergantung</w:t>
      </w:r>
      <w:proofErr w:type="spellEnd"/>
      <w:r w:rsidR="0078224B" w:rsidRPr="0078224B">
        <w:rPr>
          <w:rFonts w:ascii="Calibri" w:hAnsi="Calibri" w:cs="Calibri"/>
          <w:i/>
          <w:iCs/>
          <w:sz w:val="18"/>
          <w:szCs w:val="18"/>
        </w:rPr>
        <w:t xml:space="preserve"> pada </w:t>
      </w:r>
      <w:proofErr w:type="spellStart"/>
      <w:r w:rsidR="0078224B" w:rsidRPr="0078224B">
        <w:rPr>
          <w:rFonts w:ascii="Calibri" w:hAnsi="Calibri" w:cs="Calibri"/>
          <w:i/>
          <w:iCs/>
          <w:sz w:val="18"/>
          <w:szCs w:val="18"/>
        </w:rPr>
        <w:t>metode</w:t>
      </w:r>
      <w:proofErr w:type="spellEnd"/>
      <w:r w:rsidR="0078224B" w:rsidRPr="0078224B">
        <w:rPr>
          <w:rFonts w:ascii="Calibri" w:hAnsi="Calibri" w:cs="Calibri"/>
          <w:i/>
          <w:iCs/>
          <w:sz w:val="18"/>
          <w:szCs w:val="18"/>
        </w:rPr>
        <w:t xml:space="preserve"> transfer yang </w:t>
      </w:r>
      <w:proofErr w:type="spellStart"/>
      <w:r w:rsidR="0078224B" w:rsidRPr="0078224B">
        <w:rPr>
          <w:rFonts w:ascii="Calibri" w:hAnsi="Calibri" w:cs="Calibri"/>
          <w:i/>
          <w:iCs/>
          <w:sz w:val="18"/>
          <w:szCs w:val="18"/>
        </w:rPr>
        <w:t>digunakan</w:t>
      </w:r>
      <w:proofErr w:type="spellEnd"/>
      <w:r w:rsidR="0078224B" w:rsidRPr="0078224B">
        <w:rPr>
          <w:rFonts w:ascii="Calibri" w:hAnsi="Calibri" w:cs="Calibri"/>
          <w:i/>
          <w:iCs/>
          <w:sz w:val="18"/>
          <w:szCs w:val="18"/>
        </w:rPr>
        <w:t xml:space="preserve">. Transfer </w:t>
      </w:r>
      <w:proofErr w:type="spellStart"/>
      <w:r w:rsidR="0078224B" w:rsidRPr="0078224B">
        <w:rPr>
          <w:rFonts w:ascii="Calibri" w:hAnsi="Calibri" w:cs="Calibri"/>
          <w:i/>
          <w:iCs/>
          <w:sz w:val="18"/>
          <w:szCs w:val="18"/>
        </w:rPr>
        <w:t>menggunakan</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kabel</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dari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iOS </w:t>
      </w:r>
      <w:proofErr w:type="spellStart"/>
      <w:r w:rsidR="0078224B" w:rsidRPr="0078224B">
        <w:rPr>
          <w:rFonts w:ascii="Calibri" w:hAnsi="Calibri" w:cs="Calibri"/>
          <w:i/>
          <w:iCs/>
          <w:sz w:val="18"/>
          <w:szCs w:val="18"/>
        </w:rPr>
        <w:t>memerlukan</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penerima</w:t>
      </w:r>
      <w:proofErr w:type="spellEnd"/>
      <w:r w:rsidR="0078224B" w:rsidRPr="0078224B">
        <w:rPr>
          <w:rFonts w:ascii="Calibri" w:hAnsi="Calibri" w:cs="Calibri"/>
          <w:i/>
          <w:iCs/>
          <w:sz w:val="18"/>
          <w:szCs w:val="18"/>
        </w:rPr>
        <w:t xml:space="preserve"> yang </w:t>
      </w:r>
      <w:proofErr w:type="spellStart"/>
      <w:r w:rsidR="0078224B" w:rsidRPr="0078224B">
        <w:rPr>
          <w:rFonts w:ascii="Calibri" w:hAnsi="Calibri" w:cs="Calibri"/>
          <w:i/>
          <w:iCs/>
          <w:sz w:val="18"/>
          <w:szCs w:val="18"/>
        </w:rPr>
        <w:t>menjalankan</w:t>
      </w:r>
      <w:proofErr w:type="spellEnd"/>
      <w:r w:rsidR="0078224B" w:rsidRPr="0078224B">
        <w:rPr>
          <w:rFonts w:ascii="Calibri" w:hAnsi="Calibri" w:cs="Calibri"/>
          <w:i/>
          <w:iCs/>
          <w:sz w:val="18"/>
          <w:szCs w:val="18"/>
        </w:rPr>
        <w:t xml:space="preserve"> Android™ 17 </w:t>
      </w:r>
      <w:proofErr w:type="spellStart"/>
      <w:r w:rsidR="0078224B" w:rsidRPr="0078224B">
        <w:rPr>
          <w:rFonts w:ascii="Calibri" w:hAnsi="Calibri" w:cs="Calibri"/>
          <w:i/>
          <w:iCs/>
          <w:sz w:val="18"/>
          <w:szCs w:val="18"/>
        </w:rPr>
        <w:t>atau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versi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lebih</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baru</w:t>
      </w:r>
      <w:proofErr w:type="spellEnd"/>
      <w:r w:rsidR="0078224B" w:rsidRPr="0078224B">
        <w:rPr>
          <w:rFonts w:ascii="Calibri" w:hAnsi="Calibri" w:cs="Calibri"/>
          <w:i/>
          <w:iCs/>
          <w:sz w:val="18"/>
          <w:szCs w:val="18"/>
        </w:rPr>
        <w:t xml:space="preserve"> dan One UI 9 </w:t>
      </w:r>
      <w:proofErr w:type="spellStart"/>
      <w:r w:rsidR="0078224B" w:rsidRPr="0078224B">
        <w:rPr>
          <w:rFonts w:ascii="Calibri" w:hAnsi="Calibri" w:cs="Calibri"/>
          <w:i/>
          <w:iCs/>
          <w:sz w:val="18"/>
          <w:szCs w:val="18"/>
        </w:rPr>
        <w:t>atau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versi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lebih</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baru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serta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pengirim</w:t>
      </w:r>
      <w:proofErr w:type="spellEnd"/>
      <w:r w:rsidR="0078224B" w:rsidRPr="0078224B">
        <w:rPr>
          <w:rFonts w:ascii="Calibri" w:hAnsi="Calibri" w:cs="Calibri"/>
          <w:i/>
          <w:iCs/>
          <w:sz w:val="18"/>
          <w:szCs w:val="18"/>
        </w:rPr>
        <w:t xml:space="preserve"> yang </w:t>
      </w:r>
      <w:proofErr w:type="spellStart"/>
      <w:r w:rsidR="0078224B" w:rsidRPr="0078224B">
        <w:rPr>
          <w:rFonts w:ascii="Calibri" w:hAnsi="Calibri" w:cs="Calibri"/>
          <w:i/>
          <w:iCs/>
          <w:sz w:val="18"/>
          <w:szCs w:val="18"/>
        </w:rPr>
        <w:t>menjalankan</w:t>
      </w:r>
      <w:proofErr w:type="spellEnd"/>
      <w:r w:rsidR="0078224B" w:rsidRPr="0078224B">
        <w:rPr>
          <w:rFonts w:ascii="Calibri" w:hAnsi="Calibri" w:cs="Calibri"/>
          <w:i/>
          <w:iCs/>
          <w:sz w:val="18"/>
          <w:szCs w:val="18"/>
        </w:rPr>
        <w:t xml:space="preserve"> iOS 26.6 </w:t>
      </w:r>
      <w:proofErr w:type="spellStart"/>
      <w:r w:rsidR="0078224B" w:rsidRPr="0078224B">
        <w:rPr>
          <w:rFonts w:ascii="Calibri" w:hAnsi="Calibri" w:cs="Calibri"/>
          <w:i/>
          <w:iCs/>
          <w:sz w:val="18"/>
          <w:szCs w:val="18"/>
        </w:rPr>
        <w:t>atau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versi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lebih</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baru</w:t>
      </w:r>
      <w:proofErr w:type="spellEnd"/>
      <w:r w:rsidR="0078224B" w:rsidRPr="0078224B">
        <w:rPr>
          <w:rFonts w:ascii="Calibri" w:hAnsi="Calibri" w:cs="Calibri"/>
          <w:i/>
          <w:iCs/>
          <w:sz w:val="18"/>
          <w:szCs w:val="18"/>
        </w:rPr>
        <w:t xml:space="preserve">. Transfer juga </w:t>
      </w:r>
      <w:proofErr w:type="spellStart"/>
      <w:r w:rsidR="0078224B" w:rsidRPr="0078224B">
        <w:rPr>
          <w:rFonts w:ascii="Calibri" w:hAnsi="Calibri" w:cs="Calibri"/>
          <w:i/>
          <w:iCs/>
          <w:sz w:val="18"/>
          <w:szCs w:val="18"/>
        </w:rPr>
        <w:t>dapat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dilakukan</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secara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nirkabel</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tanpa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kabel</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Untuk</w:t>
      </w:r>
      <w:proofErr w:type="spellEnd"/>
      <w:r w:rsidR="0078224B" w:rsidRPr="0078224B">
        <w:rPr>
          <w:rFonts w:ascii="Calibri" w:hAnsi="Calibri" w:cs="Calibri"/>
          <w:i/>
          <w:iCs/>
          <w:sz w:val="18"/>
          <w:szCs w:val="18"/>
        </w:rPr>
        <w:t xml:space="preserve"> transfer </w:t>
      </w:r>
      <w:proofErr w:type="spellStart"/>
      <w:r w:rsidR="0078224B" w:rsidRPr="0078224B">
        <w:rPr>
          <w:rFonts w:ascii="Calibri" w:hAnsi="Calibri" w:cs="Calibri"/>
          <w:i/>
          <w:iCs/>
          <w:sz w:val="18"/>
          <w:szCs w:val="18"/>
        </w:rPr>
        <w:t>nirkabel</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penerima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harus</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menjalankan</w:t>
      </w:r>
      <w:proofErr w:type="spellEnd"/>
      <w:r w:rsidR="0078224B" w:rsidRPr="0078224B">
        <w:rPr>
          <w:rFonts w:ascii="Calibri" w:hAnsi="Calibri" w:cs="Calibri"/>
          <w:i/>
          <w:iCs/>
          <w:sz w:val="18"/>
          <w:szCs w:val="18"/>
        </w:rPr>
        <w:t xml:space="preserve"> Android™ 17 </w:t>
      </w:r>
      <w:proofErr w:type="spellStart"/>
      <w:r w:rsidR="0078224B" w:rsidRPr="0078224B">
        <w:rPr>
          <w:rFonts w:ascii="Calibri" w:hAnsi="Calibri" w:cs="Calibri"/>
          <w:i/>
          <w:iCs/>
          <w:sz w:val="18"/>
          <w:szCs w:val="18"/>
        </w:rPr>
        <w:t>atau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versi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lebih</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baru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sedangkan</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perangkat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pengirim</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harus</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menjalankan</w:t>
      </w:r>
      <w:proofErr w:type="spellEnd"/>
      <w:r w:rsidR="0078224B" w:rsidRPr="0078224B">
        <w:rPr>
          <w:rFonts w:ascii="Calibri" w:hAnsi="Calibri" w:cs="Calibri"/>
          <w:i/>
          <w:iCs/>
          <w:sz w:val="18"/>
          <w:szCs w:val="18"/>
        </w:rPr>
        <w:t xml:space="preserve"> iOS 26.6 </w:t>
      </w:r>
      <w:proofErr w:type="spellStart"/>
      <w:r w:rsidR="0078224B" w:rsidRPr="0078224B">
        <w:rPr>
          <w:rFonts w:ascii="Calibri" w:hAnsi="Calibri" w:cs="Calibri"/>
          <w:i/>
          <w:iCs/>
          <w:sz w:val="18"/>
          <w:szCs w:val="18"/>
        </w:rPr>
        <w:t>atau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versi</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lebih</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baru</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Ketersediaan</w:t>
      </w:r>
      <w:proofErr w:type="spellEnd"/>
      <w:r w:rsidR="0078224B" w:rsidRPr="0078224B">
        <w:rPr>
          <w:rFonts w:ascii="Calibri" w:hAnsi="Calibri" w:cs="Calibri"/>
          <w:i/>
          <w:iCs/>
          <w:sz w:val="18"/>
          <w:szCs w:val="18"/>
        </w:rPr>
        <w:t xml:space="preserve"> transfer </w:t>
      </w:r>
      <w:proofErr w:type="spellStart"/>
      <w:r w:rsidR="0078224B" w:rsidRPr="0078224B">
        <w:rPr>
          <w:rFonts w:ascii="Calibri" w:hAnsi="Calibri" w:cs="Calibri"/>
          <w:i/>
          <w:iCs/>
          <w:sz w:val="18"/>
          <w:szCs w:val="18"/>
        </w:rPr>
        <w:t>eSIM</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dapat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berbeda</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tergantung</w:t>
      </w:r>
      <w:proofErr w:type="spellEnd"/>
      <w:r w:rsidR="0078224B" w:rsidRPr="0078224B">
        <w:rPr>
          <w:rFonts w:ascii="Calibri" w:hAnsi="Calibri" w:cs="Calibri"/>
          <w:i/>
          <w:iCs/>
          <w:sz w:val="18"/>
          <w:szCs w:val="18"/>
        </w:rPr>
        <w:t xml:space="preserve"> pada operator. Daftar </w:t>
      </w:r>
      <w:proofErr w:type="spellStart"/>
      <w:r w:rsidR="0078224B" w:rsidRPr="0078224B">
        <w:rPr>
          <w:rFonts w:ascii="Calibri" w:hAnsi="Calibri" w:cs="Calibri"/>
          <w:i/>
          <w:iCs/>
          <w:sz w:val="18"/>
          <w:szCs w:val="18"/>
        </w:rPr>
        <w:t>lengkap</w:t>
      </w:r>
      <w:proofErr w:type="spellEnd"/>
      <w:r w:rsidR="0078224B" w:rsidRPr="0078224B">
        <w:rPr>
          <w:rFonts w:ascii="Calibri" w:hAnsi="Calibri" w:cs="Calibri"/>
          <w:i/>
          <w:iCs/>
          <w:sz w:val="18"/>
          <w:szCs w:val="18"/>
        </w:rPr>
        <w:t xml:space="preserve"> operator yang </w:t>
      </w:r>
      <w:proofErr w:type="spellStart"/>
      <w:r w:rsidR="0078224B" w:rsidRPr="0078224B">
        <w:rPr>
          <w:rFonts w:ascii="Calibri" w:hAnsi="Calibri" w:cs="Calibri"/>
          <w:i/>
          <w:iCs/>
          <w:sz w:val="18"/>
          <w:szCs w:val="18"/>
        </w:rPr>
        <w:t>didukung</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dapat</w:t>
      </w:r>
      <w:proofErr w:type="spellEnd"/>
      <w:r w:rsidR="0078224B" w:rsidRPr="0078224B">
        <w:rPr>
          <w:rFonts w:ascii="Calibri" w:hAnsi="Calibri" w:cs="Calibri"/>
          <w:i/>
          <w:iCs/>
          <w:sz w:val="18"/>
          <w:szCs w:val="18"/>
        </w:rPr>
        <w:t xml:space="preserve"> </w:t>
      </w:r>
      <w:proofErr w:type="spellStart"/>
      <w:r w:rsidR="0078224B" w:rsidRPr="0078224B">
        <w:rPr>
          <w:rFonts w:ascii="Calibri" w:hAnsi="Calibri" w:cs="Calibri"/>
          <w:i/>
          <w:iCs/>
          <w:sz w:val="18"/>
          <w:szCs w:val="18"/>
        </w:rPr>
        <w:t>dilihat</w:t>
      </w:r>
      <w:proofErr w:type="spellEnd"/>
      <w:r w:rsidR="0078224B" w:rsidRPr="0078224B">
        <w:rPr>
          <w:rFonts w:ascii="Calibri" w:hAnsi="Calibri" w:cs="Calibri"/>
          <w:i/>
          <w:iCs/>
          <w:sz w:val="18"/>
          <w:szCs w:val="18"/>
        </w:rPr>
        <w:t xml:space="preserve"> di</w:t>
      </w:r>
      <w:r w:rsidR="00B565C3">
        <w:rPr>
          <w:rFonts w:ascii="Calibri" w:hAnsi="Calibri" w:cs="Calibri"/>
          <w:i/>
          <w:iCs/>
          <w:sz w:val="18"/>
          <w:szCs w:val="18"/>
        </w:rPr>
        <w:t xml:space="preserve"> </w:t>
      </w:r>
      <w:hyperlink r:id="rId1" w:history="1">
        <w:r w:rsidR="00B565C3" w:rsidRPr="00CB513F">
          <w:rPr>
            <w:rStyle w:val="Hyperlink"/>
            <w:rFonts w:ascii="Calibri" w:hAnsi="Calibri" w:cs="Calibri"/>
            <w:i/>
            <w:iCs/>
            <w:sz w:val="18"/>
            <w:szCs w:val="18"/>
          </w:rPr>
          <w:t>https://www.samsung.com/id/support/mobile-devices/galaxy-esim-and-supported-network-carriers</w:t>
        </w:r>
      </w:hyperlink>
      <w:r w:rsidR="00B565C3">
        <w:rPr>
          <w:rFonts w:ascii="Calibri" w:hAnsi="Calibri" w:cs="Calibri"/>
          <w:i/>
          <w:iCs/>
          <w:sz w:val="18"/>
          <w:szCs w:val="18"/>
        </w:rPr>
        <w:t xml:space="preserve"> </w:t>
      </w:r>
      <w:r w:rsidRPr="0078224B">
        <w:rPr>
          <w:rFonts w:ascii="Calibri" w:hAnsi="Calibri" w:cs="Calibri"/>
          <w:i/>
          <w:iCs/>
          <w:sz w:val="18"/>
          <w:szCs w:val="18"/>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C09E1" w14:textId="6E9DCC1F" w:rsidR="00485518" w:rsidRDefault="00485518">
    <w:pPr>
      <w:pStyle w:val="Header"/>
    </w:pPr>
    <w:r>
      <w:rPr>
        <w:rFonts w:ascii="Aptos" w:eastAsia="Aptos" w:hAnsi="Aptos" w:cs="Aptos"/>
        <w:noProof/>
        <w:sz w:val="24"/>
        <w:szCs w:val="24"/>
      </w:rPr>
      <w:drawing>
        <wp:inline distT="0" distB="0" distL="0" distR="0" wp14:anchorId="36ACC031" wp14:editId="1C55E641">
          <wp:extent cx="1657350" cy="247650"/>
          <wp:effectExtent l="0" t="0" r="0" b="0"/>
          <wp:docPr id="2"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7350" cy="2476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74D05"/>
    <w:multiLevelType w:val="hybridMultilevel"/>
    <w:tmpl w:val="E4448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DB4C41"/>
    <w:multiLevelType w:val="hybridMultilevel"/>
    <w:tmpl w:val="588AF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4C3AA9"/>
    <w:multiLevelType w:val="multilevel"/>
    <w:tmpl w:val="6C486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3940DE"/>
    <w:multiLevelType w:val="hybridMultilevel"/>
    <w:tmpl w:val="6CF4259E"/>
    <w:lvl w:ilvl="0" w:tplc="61E4FB66">
      <w:start w:val="1"/>
      <w:numFmt w:val="bullet"/>
      <w:lvlText w:val="●"/>
      <w:lvlJc w:val="left"/>
      <w:pPr>
        <w:ind w:left="720" w:hanging="360"/>
      </w:pPr>
    </w:lvl>
    <w:lvl w:ilvl="1" w:tplc="23781BC6">
      <w:start w:val="1"/>
      <w:numFmt w:val="bullet"/>
      <w:lvlText w:val="○"/>
      <w:lvlJc w:val="left"/>
      <w:pPr>
        <w:ind w:left="1440" w:hanging="360"/>
      </w:pPr>
    </w:lvl>
    <w:lvl w:ilvl="2" w:tplc="010ED2F2">
      <w:start w:val="1"/>
      <w:numFmt w:val="bullet"/>
      <w:lvlText w:val="■"/>
      <w:lvlJc w:val="left"/>
      <w:pPr>
        <w:ind w:left="2160" w:hanging="360"/>
      </w:pPr>
    </w:lvl>
    <w:lvl w:ilvl="3" w:tplc="2398F1B0">
      <w:start w:val="1"/>
      <w:numFmt w:val="bullet"/>
      <w:lvlText w:val="●"/>
      <w:lvlJc w:val="left"/>
      <w:pPr>
        <w:ind w:left="2880" w:hanging="360"/>
      </w:pPr>
    </w:lvl>
    <w:lvl w:ilvl="4" w:tplc="758A9A12">
      <w:start w:val="1"/>
      <w:numFmt w:val="bullet"/>
      <w:lvlText w:val="○"/>
      <w:lvlJc w:val="left"/>
      <w:pPr>
        <w:ind w:left="3600" w:hanging="360"/>
      </w:pPr>
    </w:lvl>
    <w:lvl w:ilvl="5" w:tplc="0D945B0E">
      <w:start w:val="1"/>
      <w:numFmt w:val="bullet"/>
      <w:lvlText w:val="■"/>
      <w:lvlJc w:val="left"/>
      <w:pPr>
        <w:ind w:left="4320" w:hanging="360"/>
      </w:pPr>
    </w:lvl>
    <w:lvl w:ilvl="6" w:tplc="8C2CDC62">
      <w:start w:val="1"/>
      <w:numFmt w:val="bullet"/>
      <w:lvlText w:val="●"/>
      <w:lvlJc w:val="left"/>
      <w:pPr>
        <w:ind w:left="5040" w:hanging="360"/>
      </w:pPr>
    </w:lvl>
    <w:lvl w:ilvl="7" w:tplc="1696F036">
      <w:start w:val="1"/>
      <w:numFmt w:val="bullet"/>
      <w:lvlText w:val="●"/>
      <w:lvlJc w:val="left"/>
      <w:pPr>
        <w:ind w:left="5760" w:hanging="360"/>
      </w:pPr>
    </w:lvl>
    <w:lvl w:ilvl="8" w:tplc="E9F60880">
      <w:start w:val="1"/>
      <w:numFmt w:val="bullet"/>
      <w:lvlText w:val="●"/>
      <w:lvlJc w:val="left"/>
      <w:pPr>
        <w:ind w:left="6480" w:hanging="360"/>
      </w:pPr>
    </w:lvl>
  </w:abstractNum>
  <w:abstractNum w:abstractNumId="4" w15:restartNumberingAfterBreak="0">
    <w:nsid w:val="7B537527"/>
    <w:multiLevelType w:val="multilevel"/>
    <w:tmpl w:val="65A01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E072A4E"/>
    <w:multiLevelType w:val="hybridMultilevel"/>
    <w:tmpl w:val="77CEADF8"/>
    <w:lvl w:ilvl="0" w:tplc="B3929D20">
      <w:start w:val="1"/>
      <w:numFmt w:val="bullet"/>
      <w:lvlText w:val="•"/>
      <w:lvlJc w:val="left"/>
      <w:pPr>
        <w:ind w:left="360" w:hanging="360"/>
      </w:pPr>
    </w:lvl>
    <w:lvl w:ilvl="1" w:tplc="45762322">
      <w:numFmt w:val="decimal"/>
      <w:lvlText w:val=""/>
      <w:lvlJc w:val="left"/>
    </w:lvl>
    <w:lvl w:ilvl="2" w:tplc="1D8CDDC6">
      <w:numFmt w:val="decimal"/>
      <w:lvlText w:val=""/>
      <w:lvlJc w:val="left"/>
    </w:lvl>
    <w:lvl w:ilvl="3" w:tplc="91A4E738">
      <w:numFmt w:val="decimal"/>
      <w:lvlText w:val=""/>
      <w:lvlJc w:val="left"/>
    </w:lvl>
    <w:lvl w:ilvl="4" w:tplc="DA84A218">
      <w:numFmt w:val="decimal"/>
      <w:lvlText w:val=""/>
      <w:lvlJc w:val="left"/>
    </w:lvl>
    <w:lvl w:ilvl="5" w:tplc="FA16E840">
      <w:numFmt w:val="decimal"/>
      <w:lvlText w:val=""/>
      <w:lvlJc w:val="left"/>
    </w:lvl>
    <w:lvl w:ilvl="6" w:tplc="86A27118">
      <w:numFmt w:val="decimal"/>
      <w:lvlText w:val=""/>
      <w:lvlJc w:val="left"/>
    </w:lvl>
    <w:lvl w:ilvl="7" w:tplc="1D465B90">
      <w:numFmt w:val="decimal"/>
      <w:lvlText w:val=""/>
      <w:lvlJc w:val="left"/>
    </w:lvl>
    <w:lvl w:ilvl="8" w:tplc="F82C4752">
      <w:numFmt w:val="decimal"/>
      <w:lvlText w:val=""/>
      <w:lvlJc w:val="left"/>
    </w:lvl>
  </w:abstractNum>
  <w:num w:numId="1">
    <w:abstractNumId w:val="3"/>
    <w:lvlOverride w:ilvl="0">
      <w:startOverride w:val="1"/>
    </w:lvlOverride>
  </w:num>
  <w:num w:numId="2">
    <w:abstractNumId w:val="5"/>
    <w:lvlOverride w:ilvl="0">
      <w:startOverride w:val="1"/>
    </w:lvlOverride>
  </w:num>
  <w:num w:numId="3">
    <w:abstractNumId w:val="2"/>
  </w:num>
  <w:num w:numId="4">
    <w:abstractNumId w:val="4"/>
  </w:num>
  <w:num w:numId="5">
    <w:abstractNumId w:val="0"/>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ack Tay">
    <w15:presenceInfo w15:providerId="AD" w15:userId="S::zack@infom.asia::fcb5eada-b73b-442c-91cb-1461f367d0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79F"/>
    <w:rsid w:val="00003EC1"/>
    <w:rsid w:val="00006A9D"/>
    <w:rsid w:val="000173F2"/>
    <w:rsid w:val="000175F5"/>
    <w:rsid w:val="00043741"/>
    <w:rsid w:val="00051578"/>
    <w:rsid w:val="000652A4"/>
    <w:rsid w:val="00065370"/>
    <w:rsid w:val="0006628A"/>
    <w:rsid w:val="0008203D"/>
    <w:rsid w:val="00084AEB"/>
    <w:rsid w:val="00087722"/>
    <w:rsid w:val="000A4463"/>
    <w:rsid w:val="000B3E40"/>
    <w:rsid w:val="000B44A3"/>
    <w:rsid w:val="000C547B"/>
    <w:rsid w:val="000D037B"/>
    <w:rsid w:val="000D1EC8"/>
    <w:rsid w:val="000D2F5B"/>
    <w:rsid w:val="000D3D4D"/>
    <w:rsid w:val="000E330E"/>
    <w:rsid w:val="000F51BE"/>
    <w:rsid w:val="00106EE8"/>
    <w:rsid w:val="0013371A"/>
    <w:rsid w:val="00133BF9"/>
    <w:rsid w:val="001365C8"/>
    <w:rsid w:val="001404A6"/>
    <w:rsid w:val="00145151"/>
    <w:rsid w:val="001462F0"/>
    <w:rsid w:val="00150172"/>
    <w:rsid w:val="00157531"/>
    <w:rsid w:val="001630A3"/>
    <w:rsid w:val="0016436B"/>
    <w:rsid w:val="00174E01"/>
    <w:rsid w:val="001878F4"/>
    <w:rsid w:val="001965BB"/>
    <w:rsid w:val="001A7D2C"/>
    <w:rsid w:val="001B1396"/>
    <w:rsid w:val="001C3549"/>
    <w:rsid w:val="001C54A5"/>
    <w:rsid w:val="001C6C77"/>
    <w:rsid w:val="001D55E4"/>
    <w:rsid w:val="001D7471"/>
    <w:rsid w:val="001E16EB"/>
    <w:rsid w:val="001E181F"/>
    <w:rsid w:val="001E42C3"/>
    <w:rsid w:val="001E4A70"/>
    <w:rsid w:val="001E551A"/>
    <w:rsid w:val="001E627A"/>
    <w:rsid w:val="001E6E0A"/>
    <w:rsid w:val="001E6FC7"/>
    <w:rsid w:val="001F08DC"/>
    <w:rsid w:val="001F385B"/>
    <w:rsid w:val="001F3B12"/>
    <w:rsid w:val="001F6934"/>
    <w:rsid w:val="002134BD"/>
    <w:rsid w:val="00233044"/>
    <w:rsid w:val="00240BA3"/>
    <w:rsid w:val="00241AC7"/>
    <w:rsid w:val="00255371"/>
    <w:rsid w:val="0026362E"/>
    <w:rsid w:val="00270EB2"/>
    <w:rsid w:val="002728AF"/>
    <w:rsid w:val="00282FE3"/>
    <w:rsid w:val="00287D5D"/>
    <w:rsid w:val="00292E5B"/>
    <w:rsid w:val="00293FB3"/>
    <w:rsid w:val="00295449"/>
    <w:rsid w:val="002963EC"/>
    <w:rsid w:val="002A04AF"/>
    <w:rsid w:val="002A0A1E"/>
    <w:rsid w:val="002A2A34"/>
    <w:rsid w:val="002A5065"/>
    <w:rsid w:val="002B19A9"/>
    <w:rsid w:val="002B37AD"/>
    <w:rsid w:val="002B690F"/>
    <w:rsid w:val="002B7C32"/>
    <w:rsid w:val="002C1E31"/>
    <w:rsid w:val="002C56A3"/>
    <w:rsid w:val="002C7E31"/>
    <w:rsid w:val="002E1407"/>
    <w:rsid w:val="002E3669"/>
    <w:rsid w:val="002F5A12"/>
    <w:rsid w:val="00301BD0"/>
    <w:rsid w:val="003061AD"/>
    <w:rsid w:val="00306E78"/>
    <w:rsid w:val="003219C7"/>
    <w:rsid w:val="00321D12"/>
    <w:rsid w:val="0032505F"/>
    <w:rsid w:val="00325188"/>
    <w:rsid w:val="00332294"/>
    <w:rsid w:val="003403DE"/>
    <w:rsid w:val="00343272"/>
    <w:rsid w:val="00351E98"/>
    <w:rsid w:val="003548CC"/>
    <w:rsid w:val="00354A99"/>
    <w:rsid w:val="00361CC5"/>
    <w:rsid w:val="003649E9"/>
    <w:rsid w:val="00366C53"/>
    <w:rsid w:val="00373B38"/>
    <w:rsid w:val="00377340"/>
    <w:rsid w:val="00381670"/>
    <w:rsid w:val="00390126"/>
    <w:rsid w:val="00392793"/>
    <w:rsid w:val="00392E54"/>
    <w:rsid w:val="00397ACF"/>
    <w:rsid w:val="003A3918"/>
    <w:rsid w:val="003A3B3B"/>
    <w:rsid w:val="003B04F4"/>
    <w:rsid w:val="003B7538"/>
    <w:rsid w:val="003C5445"/>
    <w:rsid w:val="003C6B60"/>
    <w:rsid w:val="003F22BB"/>
    <w:rsid w:val="003F7697"/>
    <w:rsid w:val="00407A87"/>
    <w:rsid w:val="0041579F"/>
    <w:rsid w:val="00422D63"/>
    <w:rsid w:val="004263DB"/>
    <w:rsid w:val="004315D1"/>
    <w:rsid w:val="00440258"/>
    <w:rsid w:val="00441F55"/>
    <w:rsid w:val="00446DA3"/>
    <w:rsid w:val="00450A6E"/>
    <w:rsid w:val="00455EE4"/>
    <w:rsid w:val="00457885"/>
    <w:rsid w:val="004579FD"/>
    <w:rsid w:val="00473C61"/>
    <w:rsid w:val="00474919"/>
    <w:rsid w:val="00485518"/>
    <w:rsid w:val="00492ED2"/>
    <w:rsid w:val="004937FF"/>
    <w:rsid w:val="004A1312"/>
    <w:rsid w:val="004A33CF"/>
    <w:rsid w:val="004B2441"/>
    <w:rsid w:val="004B36CC"/>
    <w:rsid w:val="004B7615"/>
    <w:rsid w:val="004C591A"/>
    <w:rsid w:val="004D03B0"/>
    <w:rsid w:val="004D2BB4"/>
    <w:rsid w:val="004D58E0"/>
    <w:rsid w:val="004D64AE"/>
    <w:rsid w:val="004F29A9"/>
    <w:rsid w:val="004F2BDF"/>
    <w:rsid w:val="00514C5D"/>
    <w:rsid w:val="00514EDE"/>
    <w:rsid w:val="00520335"/>
    <w:rsid w:val="00535B43"/>
    <w:rsid w:val="00562FBC"/>
    <w:rsid w:val="005730C2"/>
    <w:rsid w:val="005751A8"/>
    <w:rsid w:val="005752CD"/>
    <w:rsid w:val="0057693E"/>
    <w:rsid w:val="005825D2"/>
    <w:rsid w:val="00585B82"/>
    <w:rsid w:val="0059511E"/>
    <w:rsid w:val="005B4C96"/>
    <w:rsid w:val="005B62F0"/>
    <w:rsid w:val="005D04BC"/>
    <w:rsid w:val="005E0462"/>
    <w:rsid w:val="005E1928"/>
    <w:rsid w:val="005F106F"/>
    <w:rsid w:val="005F2007"/>
    <w:rsid w:val="00603270"/>
    <w:rsid w:val="00603B8E"/>
    <w:rsid w:val="00604EDB"/>
    <w:rsid w:val="00606910"/>
    <w:rsid w:val="0061739C"/>
    <w:rsid w:val="00617E86"/>
    <w:rsid w:val="00621AAF"/>
    <w:rsid w:val="006366A7"/>
    <w:rsid w:val="00637680"/>
    <w:rsid w:val="006504AE"/>
    <w:rsid w:val="00660CA7"/>
    <w:rsid w:val="0066199A"/>
    <w:rsid w:val="0066250C"/>
    <w:rsid w:val="00663CCD"/>
    <w:rsid w:val="006764A7"/>
    <w:rsid w:val="006A1973"/>
    <w:rsid w:val="006A4C3B"/>
    <w:rsid w:val="006B279B"/>
    <w:rsid w:val="006B27F5"/>
    <w:rsid w:val="006B3EF0"/>
    <w:rsid w:val="006C0A70"/>
    <w:rsid w:val="006C3705"/>
    <w:rsid w:val="006C7C90"/>
    <w:rsid w:val="006D6760"/>
    <w:rsid w:val="006E7365"/>
    <w:rsid w:val="006E7E87"/>
    <w:rsid w:val="006F226C"/>
    <w:rsid w:val="006F2BAA"/>
    <w:rsid w:val="006F3E92"/>
    <w:rsid w:val="007011F2"/>
    <w:rsid w:val="0070531A"/>
    <w:rsid w:val="00716221"/>
    <w:rsid w:val="00726C92"/>
    <w:rsid w:val="007307C7"/>
    <w:rsid w:val="00733B27"/>
    <w:rsid w:val="007454E3"/>
    <w:rsid w:val="007463E7"/>
    <w:rsid w:val="00752231"/>
    <w:rsid w:val="00753972"/>
    <w:rsid w:val="007542D7"/>
    <w:rsid w:val="007719BF"/>
    <w:rsid w:val="00776DD7"/>
    <w:rsid w:val="0078065B"/>
    <w:rsid w:val="0078224B"/>
    <w:rsid w:val="00782CBC"/>
    <w:rsid w:val="00784BD8"/>
    <w:rsid w:val="007916B9"/>
    <w:rsid w:val="00797250"/>
    <w:rsid w:val="007A0DA1"/>
    <w:rsid w:val="007B22A9"/>
    <w:rsid w:val="007D0B17"/>
    <w:rsid w:val="007F09AA"/>
    <w:rsid w:val="007F26C5"/>
    <w:rsid w:val="007F410C"/>
    <w:rsid w:val="007F48B5"/>
    <w:rsid w:val="0080249E"/>
    <w:rsid w:val="00815AD0"/>
    <w:rsid w:val="00825F6E"/>
    <w:rsid w:val="0082685E"/>
    <w:rsid w:val="00832F42"/>
    <w:rsid w:val="00834A32"/>
    <w:rsid w:val="00835BA6"/>
    <w:rsid w:val="00837450"/>
    <w:rsid w:val="00842765"/>
    <w:rsid w:val="0084420F"/>
    <w:rsid w:val="0087032A"/>
    <w:rsid w:val="00884EA8"/>
    <w:rsid w:val="008A76A8"/>
    <w:rsid w:val="008C24ED"/>
    <w:rsid w:val="008C3AD9"/>
    <w:rsid w:val="008C6638"/>
    <w:rsid w:val="008D1B3E"/>
    <w:rsid w:val="008D3A78"/>
    <w:rsid w:val="008D43BF"/>
    <w:rsid w:val="008E1935"/>
    <w:rsid w:val="008E2EB9"/>
    <w:rsid w:val="008E6460"/>
    <w:rsid w:val="00902347"/>
    <w:rsid w:val="00904136"/>
    <w:rsid w:val="009041FF"/>
    <w:rsid w:val="0091331D"/>
    <w:rsid w:val="00916A6D"/>
    <w:rsid w:val="00920F5C"/>
    <w:rsid w:val="00921931"/>
    <w:rsid w:val="00926178"/>
    <w:rsid w:val="00930C15"/>
    <w:rsid w:val="009323BE"/>
    <w:rsid w:val="00940967"/>
    <w:rsid w:val="009414D2"/>
    <w:rsid w:val="009455BE"/>
    <w:rsid w:val="0095071E"/>
    <w:rsid w:val="0095186A"/>
    <w:rsid w:val="00965F03"/>
    <w:rsid w:val="00984159"/>
    <w:rsid w:val="009866B8"/>
    <w:rsid w:val="00992606"/>
    <w:rsid w:val="0099421B"/>
    <w:rsid w:val="009A6661"/>
    <w:rsid w:val="009B1679"/>
    <w:rsid w:val="009B4005"/>
    <w:rsid w:val="009B4C45"/>
    <w:rsid w:val="009C56F8"/>
    <w:rsid w:val="009C5849"/>
    <w:rsid w:val="009C62AE"/>
    <w:rsid w:val="009D04F5"/>
    <w:rsid w:val="009E75D4"/>
    <w:rsid w:val="009F48B0"/>
    <w:rsid w:val="00A06104"/>
    <w:rsid w:val="00A06675"/>
    <w:rsid w:val="00A23190"/>
    <w:rsid w:val="00A350FC"/>
    <w:rsid w:val="00A450AE"/>
    <w:rsid w:val="00A47FBF"/>
    <w:rsid w:val="00A529B4"/>
    <w:rsid w:val="00A55249"/>
    <w:rsid w:val="00A5526C"/>
    <w:rsid w:val="00A564A2"/>
    <w:rsid w:val="00A6084F"/>
    <w:rsid w:val="00A6101A"/>
    <w:rsid w:val="00A62C42"/>
    <w:rsid w:val="00A642EF"/>
    <w:rsid w:val="00A77038"/>
    <w:rsid w:val="00AA30D5"/>
    <w:rsid w:val="00AA32CB"/>
    <w:rsid w:val="00AA74DE"/>
    <w:rsid w:val="00AB6439"/>
    <w:rsid w:val="00AB66A9"/>
    <w:rsid w:val="00AC53B7"/>
    <w:rsid w:val="00AC727E"/>
    <w:rsid w:val="00AD0792"/>
    <w:rsid w:val="00AD6F45"/>
    <w:rsid w:val="00AD77CA"/>
    <w:rsid w:val="00AE2635"/>
    <w:rsid w:val="00AF3842"/>
    <w:rsid w:val="00AF6DBC"/>
    <w:rsid w:val="00AF7957"/>
    <w:rsid w:val="00B0492C"/>
    <w:rsid w:val="00B07D8D"/>
    <w:rsid w:val="00B1033A"/>
    <w:rsid w:val="00B21757"/>
    <w:rsid w:val="00B25CC5"/>
    <w:rsid w:val="00B26181"/>
    <w:rsid w:val="00B2620E"/>
    <w:rsid w:val="00B32CAB"/>
    <w:rsid w:val="00B32E73"/>
    <w:rsid w:val="00B3520D"/>
    <w:rsid w:val="00B37705"/>
    <w:rsid w:val="00B378E0"/>
    <w:rsid w:val="00B41ABD"/>
    <w:rsid w:val="00B5329F"/>
    <w:rsid w:val="00B5425E"/>
    <w:rsid w:val="00B565C3"/>
    <w:rsid w:val="00B568DE"/>
    <w:rsid w:val="00B56C0C"/>
    <w:rsid w:val="00B608F9"/>
    <w:rsid w:val="00B60DE1"/>
    <w:rsid w:val="00B64729"/>
    <w:rsid w:val="00B65BA1"/>
    <w:rsid w:val="00B842F5"/>
    <w:rsid w:val="00B84D40"/>
    <w:rsid w:val="00B9625B"/>
    <w:rsid w:val="00BA1C99"/>
    <w:rsid w:val="00BA4116"/>
    <w:rsid w:val="00BA4C9B"/>
    <w:rsid w:val="00BB1993"/>
    <w:rsid w:val="00BB7649"/>
    <w:rsid w:val="00BC717E"/>
    <w:rsid w:val="00BC7BF0"/>
    <w:rsid w:val="00BD0129"/>
    <w:rsid w:val="00BD1EF2"/>
    <w:rsid w:val="00BD6DE5"/>
    <w:rsid w:val="00BF00ED"/>
    <w:rsid w:val="00BF1F22"/>
    <w:rsid w:val="00C01A85"/>
    <w:rsid w:val="00C0550A"/>
    <w:rsid w:val="00C05FB7"/>
    <w:rsid w:val="00C07387"/>
    <w:rsid w:val="00C1383B"/>
    <w:rsid w:val="00C31839"/>
    <w:rsid w:val="00C43FD9"/>
    <w:rsid w:val="00C502E6"/>
    <w:rsid w:val="00C50F1A"/>
    <w:rsid w:val="00C61463"/>
    <w:rsid w:val="00C766BE"/>
    <w:rsid w:val="00C83C25"/>
    <w:rsid w:val="00C84FE2"/>
    <w:rsid w:val="00C85611"/>
    <w:rsid w:val="00CA2007"/>
    <w:rsid w:val="00CA3BCD"/>
    <w:rsid w:val="00CA44A8"/>
    <w:rsid w:val="00CA596E"/>
    <w:rsid w:val="00CA5EF7"/>
    <w:rsid w:val="00CA6E88"/>
    <w:rsid w:val="00CA7B1C"/>
    <w:rsid w:val="00CB621D"/>
    <w:rsid w:val="00CB748F"/>
    <w:rsid w:val="00CC0DD7"/>
    <w:rsid w:val="00CC169C"/>
    <w:rsid w:val="00CC2C98"/>
    <w:rsid w:val="00CC75C3"/>
    <w:rsid w:val="00CD0483"/>
    <w:rsid w:val="00CE2379"/>
    <w:rsid w:val="00CF1332"/>
    <w:rsid w:val="00CF1692"/>
    <w:rsid w:val="00CF2625"/>
    <w:rsid w:val="00CF6ACF"/>
    <w:rsid w:val="00D02F97"/>
    <w:rsid w:val="00D11665"/>
    <w:rsid w:val="00D14312"/>
    <w:rsid w:val="00D14365"/>
    <w:rsid w:val="00D258EA"/>
    <w:rsid w:val="00D266E4"/>
    <w:rsid w:val="00D26B9D"/>
    <w:rsid w:val="00D27592"/>
    <w:rsid w:val="00D32368"/>
    <w:rsid w:val="00D3315E"/>
    <w:rsid w:val="00D33C10"/>
    <w:rsid w:val="00D362A7"/>
    <w:rsid w:val="00D62A4A"/>
    <w:rsid w:val="00D66822"/>
    <w:rsid w:val="00D7232D"/>
    <w:rsid w:val="00D73D03"/>
    <w:rsid w:val="00D77313"/>
    <w:rsid w:val="00D77A53"/>
    <w:rsid w:val="00D77F3B"/>
    <w:rsid w:val="00D809CC"/>
    <w:rsid w:val="00D812C4"/>
    <w:rsid w:val="00D827AE"/>
    <w:rsid w:val="00D85538"/>
    <w:rsid w:val="00D9676C"/>
    <w:rsid w:val="00DA4B74"/>
    <w:rsid w:val="00DA77C6"/>
    <w:rsid w:val="00DA78B7"/>
    <w:rsid w:val="00DA7B64"/>
    <w:rsid w:val="00DC0FD7"/>
    <w:rsid w:val="00DC35D5"/>
    <w:rsid w:val="00DC4246"/>
    <w:rsid w:val="00DD23A7"/>
    <w:rsid w:val="00DF214F"/>
    <w:rsid w:val="00DF50D7"/>
    <w:rsid w:val="00E011EB"/>
    <w:rsid w:val="00E039FC"/>
    <w:rsid w:val="00E045F4"/>
    <w:rsid w:val="00E14D24"/>
    <w:rsid w:val="00E154D0"/>
    <w:rsid w:val="00E404D3"/>
    <w:rsid w:val="00E42A77"/>
    <w:rsid w:val="00E52A53"/>
    <w:rsid w:val="00E5463F"/>
    <w:rsid w:val="00E71A8E"/>
    <w:rsid w:val="00E75B97"/>
    <w:rsid w:val="00E95AC7"/>
    <w:rsid w:val="00E96497"/>
    <w:rsid w:val="00EA5864"/>
    <w:rsid w:val="00EA74AE"/>
    <w:rsid w:val="00EA7B21"/>
    <w:rsid w:val="00EB2C24"/>
    <w:rsid w:val="00EB6D83"/>
    <w:rsid w:val="00EB7029"/>
    <w:rsid w:val="00EB7410"/>
    <w:rsid w:val="00EC2B76"/>
    <w:rsid w:val="00EC6189"/>
    <w:rsid w:val="00F07169"/>
    <w:rsid w:val="00F12980"/>
    <w:rsid w:val="00F12D3B"/>
    <w:rsid w:val="00F1429A"/>
    <w:rsid w:val="00F16D04"/>
    <w:rsid w:val="00F1788C"/>
    <w:rsid w:val="00F22D24"/>
    <w:rsid w:val="00F31C62"/>
    <w:rsid w:val="00F34F34"/>
    <w:rsid w:val="00F41958"/>
    <w:rsid w:val="00F677AE"/>
    <w:rsid w:val="00F81D35"/>
    <w:rsid w:val="00F8396F"/>
    <w:rsid w:val="00F869F6"/>
    <w:rsid w:val="00F9168B"/>
    <w:rsid w:val="00F94DD9"/>
    <w:rsid w:val="00F95865"/>
    <w:rsid w:val="00F97399"/>
    <w:rsid w:val="00FA069B"/>
    <w:rsid w:val="00FA1726"/>
    <w:rsid w:val="00FB0C47"/>
    <w:rsid w:val="00FC081A"/>
    <w:rsid w:val="00FC16ED"/>
    <w:rsid w:val="00FC7425"/>
    <w:rsid w:val="00FD690C"/>
    <w:rsid w:val="00FE2398"/>
    <w:rsid w:val="00FE4E4D"/>
    <w:rsid w:val="00FE5243"/>
    <w:rsid w:val="00FE5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9F765"/>
  <w15:docId w15:val="{83C3A1E3-6143-42F6-9024-31DC44C99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692"/>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link w:val="Heading4Char"/>
    <w:uiPriority w:val="9"/>
    <w:semiHidden/>
    <w:unhideWhenUsed/>
    <w:qFormat/>
    <w:pPr>
      <w:outlineLvl w:val="3"/>
    </w:pPr>
    <w:rPr>
      <w:i/>
      <w:iCs/>
      <w:color w:val="2E74B5"/>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992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825D2"/>
    <w:rPr>
      <w:sz w:val="16"/>
      <w:szCs w:val="16"/>
    </w:rPr>
  </w:style>
  <w:style w:type="paragraph" w:styleId="CommentText">
    <w:name w:val="annotation text"/>
    <w:basedOn w:val="Normal"/>
    <w:link w:val="CommentTextChar"/>
    <w:uiPriority w:val="99"/>
    <w:unhideWhenUsed/>
    <w:rsid w:val="005825D2"/>
    <w:pPr>
      <w:spacing w:after="160"/>
    </w:pPr>
    <w:rPr>
      <w:rFonts w:asciiTheme="minorHAnsi" w:eastAsiaTheme="minorEastAsia" w:hAnsiTheme="minorHAnsi" w:cstheme="minorBidi"/>
      <w:kern w:val="2"/>
      <w14:ligatures w14:val="standardContextual"/>
    </w:rPr>
  </w:style>
  <w:style w:type="character" w:customStyle="1" w:styleId="CommentTextChar">
    <w:name w:val="Comment Text Char"/>
    <w:basedOn w:val="DefaultParagraphFont"/>
    <w:link w:val="CommentText"/>
    <w:uiPriority w:val="99"/>
    <w:rsid w:val="005825D2"/>
    <w:rPr>
      <w:rFonts w:asciiTheme="minorHAnsi" w:eastAsiaTheme="minorEastAsia" w:hAnsiTheme="minorHAnsi" w:cstheme="minorBidi"/>
      <w:kern w:val="2"/>
      <w14:ligatures w14:val="standardContextual"/>
    </w:rPr>
  </w:style>
  <w:style w:type="paragraph" w:styleId="Header">
    <w:name w:val="header"/>
    <w:basedOn w:val="Normal"/>
    <w:link w:val="HeaderChar"/>
    <w:uiPriority w:val="99"/>
    <w:unhideWhenUsed/>
    <w:rsid w:val="00CA5EF7"/>
    <w:pPr>
      <w:tabs>
        <w:tab w:val="center" w:pos="4680"/>
        <w:tab w:val="right" w:pos="9360"/>
      </w:tabs>
    </w:pPr>
  </w:style>
  <w:style w:type="character" w:customStyle="1" w:styleId="HeaderChar">
    <w:name w:val="Header Char"/>
    <w:basedOn w:val="DefaultParagraphFont"/>
    <w:link w:val="Header"/>
    <w:uiPriority w:val="99"/>
    <w:rsid w:val="00CA5EF7"/>
  </w:style>
  <w:style w:type="paragraph" w:styleId="Footer">
    <w:name w:val="footer"/>
    <w:basedOn w:val="Normal"/>
    <w:link w:val="FooterChar"/>
    <w:uiPriority w:val="99"/>
    <w:unhideWhenUsed/>
    <w:rsid w:val="00CA5EF7"/>
    <w:pPr>
      <w:tabs>
        <w:tab w:val="center" w:pos="4680"/>
        <w:tab w:val="right" w:pos="9360"/>
      </w:tabs>
    </w:pPr>
  </w:style>
  <w:style w:type="character" w:customStyle="1" w:styleId="FooterChar">
    <w:name w:val="Footer Char"/>
    <w:basedOn w:val="DefaultParagraphFont"/>
    <w:link w:val="Footer"/>
    <w:uiPriority w:val="99"/>
    <w:rsid w:val="00CA5EF7"/>
  </w:style>
  <w:style w:type="paragraph" w:styleId="CommentSubject">
    <w:name w:val="annotation subject"/>
    <w:basedOn w:val="CommentText"/>
    <w:next w:val="CommentText"/>
    <w:link w:val="CommentSubjectChar"/>
    <w:uiPriority w:val="99"/>
    <w:semiHidden/>
    <w:unhideWhenUsed/>
    <w:rsid w:val="000E330E"/>
    <w:pPr>
      <w:spacing w:after="0"/>
    </w:pPr>
    <w:rPr>
      <w:rFonts w:ascii="Times New Roman" w:eastAsia="Times New Roman" w:hAnsi="Times New Roman" w:cs="Times New Roman"/>
      <w:b/>
      <w:bCs/>
      <w:kern w:val="0"/>
      <w14:ligatures w14:val="none"/>
    </w:rPr>
  </w:style>
  <w:style w:type="character" w:customStyle="1" w:styleId="CommentSubjectChar">
    <w:name w:val="Comment Subject Char"/>
    <w:basedOn w:val="CommentTextChar"/>
    <w:link w:val="CommentSubject"/>
    <w:uiPriority w:val="99"/>
    <w:semiHidden/>
    <w:rsid w:val="000E330E"/>
    <w:rPr>
      <w:rFonts w:asciiTheme="minorHAnsi" w:eastAsiaTheme="minorEastAsia" w:hAnsiTheme="minorHAnsi" w:cstheme="minorBidi"/>
      <w:b/>
      <w:bCs/>
      <w:kern w:val="2"/>
      <w14:ligatures w14:val="standardContextual"/>
    </w:rPr>
  </w:style>
  <w:style w:type="character" w:customStyle="1" w:styleId="UnresolvedMention1">
    <w:name w:val="Unresolved Mention1"/>
    <w:basedOn w:val="DefaultParagraphFont"/>
    <w:uiPriority w:val="99"/>
    <w:semiHidden/>
    <w:unhideWhenUsed/>
    <w:rsid w:val="009B1679"/>
    <w:rPr>
      <w:color w:val="605E5C"/>
      <w:shd w:val="clear" w:color="auto" w:fill="E1DFDD"/>
    </w:rPr>
  </w:style>
  <w:style w:type="paragraph" w:styleId="Revision">
    <w:name w:val="Revision"/>
    <w:hidden/>
    <w:uiPriority w:val="99"/>
    <w:semiHidden/>
    <w:rsid w:val="00E52A53"/>
  </w:style>
  <w:style w:type="character" w:customStyle="1" w:styleId="cui-origin-span">
    <w:name w:val="cui-origin-span"/>
    <w:basedOn w:val="DefaultParagraphFont"/>
    <w:rsid w:val="000175F5"/>
  </w:style>
  <w:style w:type="character" w:styleId="FollowedHyperlink">
    <w:name w:val="FollowedHyperlink"/>
    <w:basedOn w:val="DefaultParagraphFont"/>
    <w:uiPriority w:val="99"/>
    <w:semiHidden/>
    <w:unhideWhenUsed/>
    <w:rsid w:val="00CA2007"/>
    <w:rPr>
      <w:color w:val="96607D" w:themeColor="followedHyperlink"/>
      <w:u w:val="single"/>
    </w:rPr>
  </w:style>
  <w:style w:type="paragraph" w:styleId="BalloonText">
    <w:name w:val="Balloon Text"/>
    <w:basedOn w:val="Normal"/>
    <w:link w:val="BalloonTextChar"/>
    <w:uiPriority w:val="99"/>
    <w:semiHidden/>
    <w:unhideWhenUsed/>
    <w:rsid w:val="002A2A3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2A2A34"/>
    <w:rPr>
      <w:rFonts w:asciiTheme="majorHAnsi" w:eastAsiaTheme="majorEastAsia" w:hAnsiTheme="majorHAnsi" w:cstheme="majorBidi"/>
      <w:sz w:val="18"/>
      <w:szCs w:val="18"/>
    </w:rPr>
  </w:style>
  <w:style w:type="character" w:styleId="UnresolvedMention">
    <w:name w:val="Unresolved Mention"/>
    <w:basedOn w:val="DefaultParagraphFont"/>
    <w:uiPriority w:val="99"/>
    <w:semiHidden/>
    <w:unhideWhenUsed/>
    <w:rsid w:val="007542D7"/>
    <w:rPr>
      <w:color w:val="605E5C"/>
      <w:shd w:val="clear" w:color="auto" w:fill="E1DFDD"/>
    </w:rPr>
  </w:style>
  <w:style w:type="character" w:customStyle="1" w:styleId="Heading4Char">
    <w:name w:val="Heading 4 Char"/>
    <w:basedOn w:val="DefaultParagraphFont"/>
    <w:link w:val="Heading4"/>
    <w:uiPriority w:val="9"/>
    <w:semiHidden/>
    <w:rsid w:val="001E4A70"/>
    <w:rPr>
      <w:i/>
      <w:iCs/>
      <w:color w:val="2E74B5"/>
    </w:rPr>
  </w:style>
  <w:style w:type="character" w:customStyle="1" w:styleId="Heading5Char">
    <w:name w:val="Heading 5 Char"/>
    <w:basedOn w:val="DefaultParagraphFont"/>
    <w:link w:val="Heading5"/>
    <w:uiPriority w:val="9"/>
    <w:semiHidden/>
    <w:rsid w:val="001C54A5"/>
    <w:rPr>
      <w:color w:val="2E74B5"/>
    </w:rPr>
  </w:style>
  <w:style w:type="character" w:customStyle="1" w:styleId="Heading6Char">
    <w:name w:val="Heading 6 Char"/>
    <w:basedOn w:val="DefaultParagraphFont"/>
    <w:link w:val="Heading6"/>
    <w:uiPriority w:val="9"/>
    <w:semiHidden/>
    <w:rsid w:val="001C54A5"/>
    <w:rPr>
      <w:color w:val="1F4D7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8981">
      <w:bodyDiv w:val="1"/>
      <w:marLeft w:val="0"/>
      <w:marRight w:val="0"/>
      <w:marTop w:val="0"/>
      <w:marBottom w:val="0"/>
      <w:divBdr>
        <w:top w:val="none" w:sz="0" w:space="0" w:color="auto"/>
        <w:left w:val="none" w:sz="0" w:space="0" w:color="auto"/>
        <w:bottom w:val="none" w:sz="0" w:space="0" w:color="auto"/>
        <w:right w:val="none" w:sz="0" w:space="0" w:color="auto"/>
      </w:divBdr>
    </w:div>
    <w:div w:id="93481695">
      <w:bodyDiv w:val="1"/>
      <w:marLeft w:val="0"/>
      <w:marRight w:val="0"/>
      <w:marTop w:val="0"/>
      <w:marBottom w:val="0"/>
      <w:divBdr>
        <w:top w:val="none" w:sz="0" w:space="0" w:color="auto"/>
        <w:left w:val="none" w:sz="0" w:space="0" w:color="auto"/>
        <w:bottom w:val="none" w:sz="0" w:space="0" w:color="auto"/>
        <w:right w:val="none" w:sz="0" w:space="0" w:color="auto"/>
      </w:divBdr>
    </w:div>
    <w:div w:id="289167127">
      <w:bodyDiv w:val="1"/>
      <w:marLeft w:val="0"/>
      <w:marRight w:val="0"/>
      <w:marTop w:val="0"/>
      <w:marBottom w:val="0"/>
      <w:divBdr>
        <w:top w:val="none" w:sz="0" w:space="0" w:color="auto"/>
        <w:left w:val="none" w:sz="0" w:space="0" w:color="auto"/>
        <w:bottom w:val="none" w:sz="0" w:space="0" w:color="auto"/>
        <w:right w:val="none" w:sz="0" w:space="0" w:color="auto"/>
      </w:divBdr>
    </w:div>
    <w:div w:id="725764735">
      <w:bodyDiv w:val="1"/>
      <w:marLeft w:val="0"/>
      <w:marRight w:val="0"/>
      <w:marTop w:val="0"/>
      <w:marBottom w:val="0"/>
      <w:divBdr>
        <w:top w:val="none" w:sz="0" w:space="0" w:color="auto"/>
        <w:left w:val="none" w:sz="0" w:space="0" w:color="auto"/>
        <w:bottom w:val="none" w:sz="0" w:space="0" w:color="auto"/>
        <w:right w:val="none" w:sz="0" w:space="0" w:color="auto"/>
      </w:divBdr>
    </w:div>
    <w:div w:id="766196618">
      <w:bodyDiv w:val="1"/>
      <w:marLeft w:val="0"/>
      <w:marRight w:val="0"/>
      <w:marTop w:val="0"/>
      <w:marBottom w:val="0"/>
      <w:divBdr>
        <w:top w:val="none" w:sz="0" w:space="0" w:color="auto"/>
        <w:left w:val="none" w:sz="0" w:space="0" w:color="auto"/>
        <w:bottom w:val="none" w:sz="0" w:space="0" w:color="auto"/>
        <w:right w:val="none" w:sz="0" w:space="0" w:color="auto"/>
      </w:divBdr>
      <w:divsChild>
        <w:div w:id="879317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506639">
      <w:bodyDiv w:val="1"/>
      <w:marLeft w:val="0"/>
      <w:marRight w:val="0"/>
      <w:marTop w:val="0"/>
      <w:marBottom w:val="0"/>
      <w:divBdr>
        <w:top w:val="none" w:sz="0" w:space="0" w:color="auto"/>
        <w:left w:val="none" w:sz="0" w:space="0" w:color="auto"/>
        <w:bottom w:val="none" w:sz="0" w:space="0" w:color="auto"/>
        <w:right w:val="none" w:sz="0" w:space="0" w:color="auto"/>
      </w:divBdr>
    </w:div>
    <w:div w:id="1129086708">
      <w:bodyDiv w:val="1"/>
      <w:marLeft w:val="0"/>
      <w:marRight w:val="0"/>
      <w:marTop w:val="0"/>
      <w:marBottom w:val="0"/>
      <w:divBdr>
        <w:top w:val="none" w:sz="0" w:space="0" w:color="auto"/>
        <w:left w:val="none" w:sz="0" w:space="0" w:color="auto"/>
        <w:bottom w:val="none" w:sz="0" w:space="0" w:color="auto"/>
        <w:right w:val="none" w:sz="0" w:space="0" w:color="auto"/>
      </w:divBdr>
      <w:divsChild>
        <w:div w:id="2058118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383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id/support/mobile-devices/galaxy-esim-and-supported-network-carri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96FBB-6F95-4D87-B6A8-5190500FF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7</Pages>
  <Words>1652</Words>
  <Characters>9421</Characters>
  <Application>Microsoft Office Word</Application>
  <DocSecurity>0</DocSecurity>
  <Lines>78</Lines>
  <Paragraphs>22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Puspa Majalengka/CM PR &amp; Corp. Citizenship P /SEIN-S/Professional/Samsung Electronics</cp:lastModifiedBy>
  <cp:revision>28</cp:revision>
  <dcterms:created xsi:type="dcterms:W3CDTF">2026-10-06T11:57:00Z</dcterms:created>
  <dcterms:modified xsi:type="dcterms:W3CDTF">2026-10-09T09:49:00Z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AF27BF9625E55EF3E865C154E3212AAF813DA317A65FE93D5C588F6D38ACE44D4B161CB85B76AE49756BA9CAC349EFCCF4F928E4759A8C6828BF06D267808CFD</vt:lpwstr>
  </property>
  <property fmtid="{D5CDD505-2E9C-101B-9397-08002B2CF9AE}" pid="4" name="GrammarlyDocumentId">
    <vt:lpwstr>2aaf0cc9-f65b-4324-bf6e-1df19d5011ab</vt:lpwstr>
  </property>
</Properties>
</file>