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2CE57" w14:textId="7FFDFD1E" w:rsidR="001B6481" w:rsidRPr="00DF319B" w:rsidRDefault="00FD4824">
      <w:pPr>
        <w:rPr>
          <w:rFonts w:ascii="Arial" w:hAnsi="Arial" w:cs="Arial"/>
        </w:rPr>
      </w:pPr>
      <w:r w:rsidRPr="00DF319B">
        <w:rPr>
          <w:rFonts w:ascii="Arial" w:hAnsi="Arial" w:cs="Arial"/>
          <w:i/>
          <w:iCs/>
          <w:noProof/>
          <w:lang w:eastAsia="ko-KR"/>
        </w:rPr>
        <w:drawing>
          <wp:inline distT="0" distB="0" distL="0" distR="0" wp14:anchorId="004B8715" wp14:editId="6C89DD5C">
            <wp:extent cx="1657350" cy="247650"/>
            <wp:effectExtent l="0" t="0" r="0" b="0"/>
            <wp:docPr id="617139463" name="Picture 617139463" descr="삼성 로고(Lettermark)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4694D" w14:textId="4EA87D1F" w:rsidR="00FD4824" w:rsidRPr="00DF319B" w:rsidRDefault="00FD4824">
      <w:pPr>
        <w:rPr>
          <w:rFonts w:ascii="Arial" w:hAnsi="Arial" w:cs="Arial"/>
        </w:rPr>
      </w:pPr>
    </w:p>
    <w:p w14:paraId="223B38EE" w14:textId="574B3DF7" w:rsidR="005C29FF" w:rsidRPr="00DF319B" w:rsidRDefault="005A5756" w:rsidP="005C29F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Dari Matisse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hingga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Van Gogh, Samsung Art Store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Bawa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Koleksi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Museum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Stedelijk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Amsterdam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ke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Rumah</w:t>
      </w:r>
      <w:proofErr w:type="spellEnd"/>
    </w:p>
    <w:p w14:paraId="625333F3" w14:textId="5C66D32E" w:rsidR="005C29FF" w:rsidRPr="00DF319B" w:rsidRDefault="005C29FF" w:rsidP="006B55B7">
      <w:pPr>
        <w:jc w:val="center"/>
        <w:rPr>
          <w:rFonts w:ascii="Arial" w:hAnsi="Arial" w:cs="Arial"/>
          <w:i/>
          <w:iCs/>
          <w:sz w:val="24"/>
          <w:szCs w:val="24"/>
        </w:rPr>
      </w:pP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Koleksi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seni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Eropa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modern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kini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bisa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dinikmati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langsung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dari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ruang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keluarga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F319B">
        <w:rPr>
          <w:rFonts w:ascii="Arial" w:hAnsi="Arial" w:cs="Arial"/>
          <w:i/>
          <w:iCs/>
          <w:sz w:val="24"/>
          <w:szCs w:val="24"/>
        </w:rPr>
        <w:t>melalui</w:t>
      </w:r>
      <w:proofErr w:type="spellEnd"/>
      <w:r w:rsidRPr="00DF319B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6B55B7" w:rsidRPr="00DF319B">
        <w:rPr>
          <w:rFonts w:ascii="Arial" w:hAnsi="Arial" w:cs="Arial"/>
          <w:i/>
          <w:iCs/>
          <w:sz w:val="24"/>
          <w:szCs w:val="24"/>
        </w:rPr>
        <w:t>lini</w:t>
      </w:r>
      <w:proofErr w:type="spellEnd"/>
      <w:r w:rsidR="006B55B7" w:rsidRPr="00DF319B">
        <w:rPr>
          <w:rFonts w:ascii="Arial" w:hAnsi="Arial" w:cs="Arial"/>
          <w:i/>
          <w:iCs/>
          <w:sz w:val="24"/>
          <w:szCs w:val="24"/>
        </w:rPr>
        <w:t xml:space="preserve"> TV </w:t>
      </w:r>
      <w:r w:rsidRPr="00DF319B">
        <w:rPr>
          <w:rFonts w:ascii="Arial" w:hAnsi="Arial" w:cs="Arial"/>
          <w:i/>
          <w:iCs/>
          <w:sz w:val="24"/>
          <w:szCs w:val="24"/>
        </w:rPr>
        <w:t>Samsung</w:t>
      </w:r>
    </w:p>
    <w:p w14:paraId="10A05601" w14:textId="01E5615B" w:rsidR="00FD4824" w:rsidRPr="00DF319B" w:rsidRDefault="00EF44C5" w:rsidP="00FD482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F319B">
        <w:rPr>
          <w:rFonts w:ascii="Arial" w:hAnsi="Arial" w:cs="Arial"/>
          <w:noProof/>
        </w:rPr>
        <w:drawing>
          <wp:inline distT="0" distB="0" distL="0" distR="0" wp14:anchorId="665EC186" wp14:editId="556070E2">
            <wp:extent cx="5943600" cy="39662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73182" w14:textId="45135FE6" w:rsidR="00EF44C5" w:rsidRPr="00DF319B" w:rsidRDefault="00EF44C5" w:rsidP="00EF44C5">
      <w:pPr>
        <w:jc w:val="center"/>
        <w:rPr>
          <w:rFonts w:ascii="Arial" w:hAnsi="Arial" w:cs="Arial"/>
          <w:color w:val="000000"/>
        </w:rPr>
      </w:pPr>
      <w:r w:rsidRPr="00DF319B">
        <w:rPr>
          <w:rFonts w:ascii="Arial" w:hAnsi="Arial" w:cs="Arial"/>
          <w:color w:val="000000"/>
        </w:rPr>
        <w:t xml:space="preserve">▲ “The Parakeet and the Mermaid” (1952-1953) </w:t>
      </w:r>
      <w:del w:id="0" w:author="Andi Kharisma Nurfatimah/CM PR &amp; Corp. Citizenship P/Staff/Samsung Electronics" w:date="2026-06-05T09:13:00Z">
        <w:r w:rsidRPr="00DF319B" w:rsidDel="003E7899">
          <w:rPr>
            <w:rFonts w:ascii="Arial" w:hAnsi="Arial" w:cs="Arial"/>
            <w:color w:val="000000"/>
          </w:rPr>
          <w:delText xml:space="preserve">by </w:delText>
        </w:r>
      </w:del>
      <w:ins w:id="1" w:author="Andi Kharisma Nurfatimah/CM PR &amp; Corp. Citizenship P/Staff/Samsung Electronics" w:date="2026-06-05T09:13:00Z">
        <w:r w:rsidR="003E7899">
          <w:rPr>
            <w:rFonts w:ascii="Arial" w:hAnsi="Arial" w:cs="Arial"/>
            <w:color w:val="000000"/>
          </w:rPr>
          <w:t>oleh</w:t>
        </w:r>
        <w:r w:rsidR="003E7899" w:rsidRPr="00DF319B">
          <w:rPr>
            <w:rFonts w:ascii="Arial" w:hAnsi="Arial" w:cs="Arial"/>
            <w:color w:val="000000"/>
          </w:rPr>
          <w:t xml:space="preserve"> </w:t>
        </w:r>
      </w:ins>
      <w:r w:rsidRPr="00DF319B">
        <w:rPr>
          <w:rFonts w:ascii="Arial" w:hAnsi="Arial" w:cs="Arial"/>
          <w:color w:val="000000"/>
        </w:rPr>
        <w:t xml:space="preserve">Henri Matisse </w:t>
      </w:r>
      <w:del w:id="2" w:author="Andi Kharisma Nurfatimah/CM PR &amp; Corp. Citizenship P/Staff/Samsung Electronics" w:date="2026-06-05T09:13:00Z">
        <w:r w:rsidRPr="00DF319B" w:rsidDel="003E7899">
          <w:rPr>
            <w:rFonts w:ascii="Arial" w:hAnsi="Arial" w:cs="Arial"/>
            <w:color w:val="000000"/>
          </w:rPr>
          <w:delText xml:space="preserve">on </w:delText>
        </w:r>
      </w:del>
      <w:ins w:id="3" w:author="Andi Kharisma Nurfatimah/CM PR &amp; Corp. Citizenship P/Staff/Samsung Electronics" w:date="2026-06-05T09:13:00Z">
        <w:r w:rsidR="003E7899">
          <w:rPr>
            <w:rFonts w:ascii="Arial" w:hAnsi="Arial" w:cs="Arial"/>
            <w:color w:val="000000"/>
          </w:rPr>
          <w:t>pada</w:t>
        </w:r>
        <w:r w:rsidR="003E7899" w:rsidRPr="00DF319B">
          <w:rPr>
            <w:rFonts w:ascii="Arial" w:hAnsi="Arial" w:cs="Arial"/>
            <w:color w:val="000000"/>
          </w:rPr>
          <w:t xml:space="preserve"> </w:t>
        </w:r>
      </w:ins>
      <w:commentRangeStart w:id="4"/>
      <w:r w:rsidRPr="00DF319B">
        <w:rPr>
          <w:rFonts w:ascii="Arial" w:hAnsi="Arial" w:cs="Arial"/>
          <w:color w:val="000000"/>
        </w:rPr>
        <w:t xml:space="preserve">The Frame </w:t>
      </w:r>
      <w:del w:id="5" w:author="Andi Kharisma Nurfatimah/CM PR &amp; Corp. Citizenship P/Staff/Samsung Electronics" w:date="2026-06-05T09:13:00Z">
        <w:r w:rsidRPr="00DF319B" w:rsidDel="003E7899">
          <w:rPr>
            <w:rFonts w:ascii="Arial" w:hAnsi="Arial" w:cs="Arial"/>
            <w:color w:val="000000"/>
          </w:rPr>
          <w:delText xml:space="preserve">Pro </w:delText>
        </w:r>
        <w:commentRangeEnd w:id="4"/>
        <w:r w:rsidR="00A04A2E" w:rsidDel="003E7899">
          <w:rPr>
            <w:rStyle w:val="CommentReference"/>
          </w:rPr>
          <w:commentReference w:id="4"/>
        </w:r>
      </w:del>
      <w:r w:rsidRPr="00DF319B">
        <w:rPr>
          <w:rFonts w:ascii="Arial" w:hAnsi="Arial" w:cs="Arial"/>
          <w:color w:val="000000"/>
        </w:rPr>
        <w:t>© Succession Henri Matisse, c/o </w:t>
      </w:r>
      <w:proofErr w:type="spellStart"/>
      <w:r w:rsidRPr="00DF319B">
        <w:rPr>
          <w:rFonts w:ascii="Arial" w:hAnsi="Arial" w:cs="Arial"/>
          <w:color w:val="000000"/>
        </w:rPr>
        <w:t>Pictoright</w:t>
      </w:r>
      <w:proofErr w:type="spellEnd"/>
      <w:r w:rsidRPr="00DF319B">
        <w:rPr>
          <w:rFonts w:ascii="Arial" w:hAnsi="Arial" w:cs="Arial"/>
          <w:color w:val="000000"/>
        </w:rPr>
        <w:t> Amsterdam/</w:t>
      </w:r>
      <w:proofErr w:type="spellStart"/>
      <w:r w:rsidRPr="00DF319B">
        <w:rPr>
          <w:rFonts w:ascii="Arial" w:hAnsi="Arial" w:cs="Arial"/>
          <w:color w:val="000000"/>
        </w:rPr>
        <w:t>Stedelijk</w:t>
      </w:r>
      <w:proofErr w:type="spellEnd"/>
      <w:r w:rsidRPr="00DF319B">
        <w:rPr>
          <w:rFonts w:ascii="Arial" w:hAnsi="Arial" w:cs="Arial"/>
          <w:color w:val="000000"/>
        </w:rPr>
        <w:t xml:space="preserve"> Museum Amsterdam</w:t>
      </w:r>
    </w:p>
    <w:p w14:paraId="41117FBA" w14:textId="553EF166" w:rsidR="00EF44C5" w:rsidRPr="00DF319B" w:rsidRDefault="00EF44C5" w:rsidP="00EF44C5">
      <w:pPr>
        <w:pStyle w:val="font-claude-response-body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F319B">
        <w:rPr>
          <w:rFonts w:ascii="Arial" w:hAnsi="Arial" w:cs="Arial"/>
          <w:color w:val="000000" w:themeColor="text1"/>
          <w:sz w:val="22"/>
          <w:szCs w:val="22"/>
        </w:rPr>
        <w:t>April 29,</w:t>
      </w:r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2026</w:t>
      </w:r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— Samsung Electronics Indonesia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mengumumkan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kemitraan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antara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Samsung Electronics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dengan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Stedelijk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Museum Amsterdam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untuk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menghadirkan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koleksi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pilihan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seni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modern dan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kontemporer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di Samsung Art Store</w:t>
      </w:r>
      <w:ins w:id="6" w:author="Andi Kharisma Nurfatimah/CM PR &amp; Corp. Citizenship P/Staff/Samsung Electronics" w:date="2026-06-05T11:19:00Z">
        <w:r w:rsidR="00242D13">
          <w:rPr>
            <w:rStyle w:val="FootnoteReference"/>
            <w:rFonts w:ascii="Arial" w:hAnsi="Arial" w:cs="Arial"/>
            <w:color w:val="000000" w:themeColor="text1"/>
            <w:sz w:val="22"/>
            <w:szCs w:val="22"/>
          </w:rPr>
          <w:footnoteReference w:id="1"/>
        </w:r>
        <w:r w:rsidR="00242D13">
          <w:rPr>
            <w:rFonts w:ascii="Arial" w:hAnsi="Arial" w:cs="Arial"/>
            <w:color w:val="000000" w:themeColor="text1"/>
            <w:sz w:val="22"/>
            <w:szCs w:val="22"/>
          </w:rPr>
          <w:t>.</w:t>
        </w:r>
      </w:ins>
      <w:commentRangeStart w:id="9"/>
      <w:ins w:id="10" w:author="Remy Thalita Putri/CM AV Marketing &amp; Demand Generation P /SEIN-S/Professional/삼성전자" w:date="2026-06-04T18:39:00Z">
        <w:del w:id="11" w:author="Andi Kharisma Nurfatimah/CM PR &amp; Corp. Citizenship P/Staff/Samsung Electronics" w:date="2026-06-05T11:19:00Z">
          <w:r w:rsidR="001364B9" w:rsidDel="00242D13">
            <w:rPr>
              <w:rFonts w:ascii="Arial" w:hAnsi="Arial" w:cs="Arial"/>
              <w:color w:val="000000" w:themeColor="text1"/>
              <w:sz w:val="22"/>
              <w:szCs w:val="22"/>
            </w:rPr>
            <w:delText>1</w:delText>
          </w:r>
        </w:del>
      </w:ins>
      <w:commentRangeEnd w:id="9"/>
      <w:del w:id="12" w:author="Andi Kharisma Nurfatimah/CM PR &amp; Corp. Citizenship P/Staff/Samsung Electronics" w:date="2026-06-05T11:19:00Z">
        <w:r w:rsidR="00C66619" w:rsidDel="00242D13">
          <w:rPr>
            <w:rStyle w:val="CommentReference"/>
            <w:rFonts w:asciiTheme="minorHAnsi" w:eastAsiaTheme="minorHAnsi" w:hAnsiTheme="minorHAnsi" w:cstheme="minorBidi"/>
          </w:rPr>
          <w:commentReference w:id="9"/>
        </w:r>
        <w:r w:rsidR="005C29FF" w:rsidRPr="00DF319B" w:rsidDel="00242D13">
          <w:rPr>
            <w:rFonts w:ascii="Arial" w:hAnsi="Arial" w:cs="Arial"/>
            <w:color w:val="000000" w:themeColor="text1"/>
            <w:sz w:val="22"/>
            <w:szCs w:val="22"/>
          </w:rPr>
          <w:delText>.</w:delText>
        </w:r>
      </w:del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Koleksi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ini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kini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dapat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dinikmati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pengguna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commentRangeStart w:id="13"/>
      <w:del w:id="14" w:author="Andi Kharisma Nurfatimah/CM PR &amp; Corp. Citizenship P/Staff/Samsung Electronics" w:date="2026-06-05T09:17:00Z">
        <w:r w:rsidR="005C29FF" w:rsidRPr="00DF319B" w:rsidDel="003E7899">
          <w:rPr>
            <w:rFonts w:ascii="Arial" w:hAnsi="Arial" w:cs="Arial"/>
            <w:color w:val="000000" w:themeColor="text1"/>
            <w:sz w:val="22"/>
            <w:szCs w:val="22"/>
          </w:rPr>
          <w:delText>TV Samsung</w:delText>
        </w:r>
      </w:del>
      <w:ins w:id="15" w:author="Andi Kharisma Nurfatimah/CM PR &amp; Corp. Citizenship P/Staff/Samsung Electronics" w:date="2026-06-05T09:17:00Z">
        <w:r w:rsidR="003E7899">
          <w:rPr>
            <w:rFonts w:ascii="Arial" w:hAnsi="Arial" w:cs="Arial"/>
            <w:color w:val="000000" w:themeColor="text1"/>
            <w:sz w:val="22"/>
            <w:szCs w:val="22"/>
          </w:rPr>
          <w:t>Samsung TV</w:t>
        </w:r>
      </w:ins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commentRangeEnd w:id="13"/>
      <w:r w:rsidR="00A04A2E">
        <w:rPr>
          <w:rStyle w:val="CommentReference"/>
          <w:rFonts w:asciiTheme="minorHAnsi" w:eastAsiaTheme="minorHAnsi" w:hAnsiTheme="minorHAnsi" w:cstheme="minorBidi"/>
        </w:rPr>
        <w:commentReference w:id="13"/>
      </w:r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di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seluruh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dunia,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termasuk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Indonesia,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langsung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dari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kenyamanan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rumah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mereka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75DE194" w14:textId="0E7EC756" w:rsidR="00EF44C5" w:rsidRPr="00DF319B" w:rsidDel="00242D13" w:rsidRDefault="00EF44C5" w:rsidP="00EF44C5">
      <w:pPr>
        <w:pStyle w:val="font-claude-response-body"/>
        <w:jc w:val="both"/>
        <w:rPr>
          <w:del w:id="16" w:author="Andi Kharisma Nurfatimah/CM PR &amp; Corp. Citizenship P/Staff/Samsung Electronics" w:date="2026-06-05T11:20:00Z"/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Stedelijk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Museum Amsterdam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telah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lama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dikenal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>luas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sebagai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rumah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bagi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gerakan-gerakan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yang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mengubah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dunia,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termasuk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F319B">
        <w:rPr>
          <w:rStyle w:val="Strong"/>
          <w:rFonts w:ascii="Arial" w:hAnsi="Arial" w:cs="Arial"/>
          <w:b w:val="0"/>
          <w:bCs w:val="0"/>
          <w:color w:val="000000" w:themeColor="text1"/>
          <w:sz w:val="22"/>
          <w:szCs w:val="22"/>
        </w:rPr>
        <w:t>De Stijl</w:t>
      </w:r>
      <w:r w:rsidRPr="00DF319B">
        <w:rPr>
          <w:rFonts w:ascii="Arial" w:hAnsi="Arial" w:cs="Arial"/>
          <w:b/>
          <w:bCs/>
          <w:color w:val="000000" w:themeColor="text1"/>
          <w:sz w:val="22"/>
          <w:szCs w:val="22"/>
        </w:rPr>
        <w:t>,</w:t>
      </w:r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dengan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fokus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mendalam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pada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dan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desain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modern.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Koleksinya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yang kaya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menampilkan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karya-karya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dengan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warna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yang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kuat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bentuk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geometris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yang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lastRenderedPageBreak/>
        <w:t>tegas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, dan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komposisi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berani</w:t>
      </w:r>
      <w:proofErr w:type="spellEnd"/>
      <w:r w:rsidR="005C29FF" w:rsidRPr="00DF319B">
        <w:rPr>
          <w:rFonts w:ascii="Arial" w:hAnsi="Arial" w:cs="Arial"/>
          <w:color w:val="000000" w:themeColor="text1"/>
          <w:sz w:val="22"/>
          <w:szCs w:val="22"/>
        </w:rPr>
        <w:t xml:space="preserve"> —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elemen-elemen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yang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hingga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kini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terus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menginspirasi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dunia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desain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interior dan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industri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color w:val="000000" w:themeColor="text1"/>
          <w:sz w:val="22"/>
          <w:szCs w:val="22"/>
        </w:rPr>
        <w:t>kreatif</w:t>
      </w:r>
      <w:proofErr w:type="spellEnd"/>
      <w:r w:rsidRPr="00DF319B">
        <w:rPr>
          <w:rFonts w:ascii="Arial" w:hAnsi="Arial" w:cs="Arial"/>
          <w:color w:val="000000" w:themeColor="text1"/>
          <w:sz w:val="22"/>
          <w:szCs w:val="22"/>
        </w:rPr>
        <w:t xml:space="preserve"> global.</w:t>
      </w:r>
    </w:p>
    <w:p w14:paraId="27464E96" w14:textId="77777777" w:rsidR="00EF44C5" w:rsidRPr="00DF319B" w:rsidRDefault="00EF44C5" w:rsidP="00EF44C5">
      <w:pPr>
        <w:pStyle w:val="font-claude-response-body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F96DBE" w14:textId="021DEDB2" w:rsidR="00980E74" w:rsidRPr="00DF319B" w:rsidRDefault="005C29FF" w:rsidP="00980E74">
      <w:pPr>
        <w:jc w:val="both"/>
        <w:rPr>
          <w:rFonts w:ascii="Arial" w:eastAsia="Times New Roman" w:hAnsi="Arial" w:cs="Arial"/>
          <w:color w:val="000000" w:themeColor="text1"/>
        </w:rPr>
      </w:pPr>
      <w:r w:rsidRPr="00DF319B">
        <w:rPr>
          <w:rFonts w:ascii="Arial" w:eastAsia="Times New Roman" w:hAnsi="Arial" w:cs="Arial"/>
          <w:color w:val="000000" w:themeColor="text1"/>
        </w:rPr>
        <w:t xml:space="preserve">Di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antara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karya-karya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unggulan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yang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tersedia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terdapat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"The Parakeet and the Mermaid" (1952–1953)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karya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Henri Matisse,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serta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karya-karya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dari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Kazimir Malevich, Vincent van Gogh, Paul Cézanne, Claude Monet, dan Jan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Toorop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—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mencerminkan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kekayaan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dan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kedalaman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koleksi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Eropa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modern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milik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 xml:space="preserve"> </w:t>
      </w:r>
      <w:proofErr w:type="spellStart"/>
      <w:r w:rsidRPr="00DF319B">
        <w:rPr>
          <w:rFonts w:ascii="Arial" w:eastAsia="Times New Roman" w:hAnsi="Arial" w:cs="Arial"/>
          <w:color w:val="000000" w:themeColor="text1"/>
        </w:rPr>
        <w:t>Stedelijk</w:t>
      </w:r>
      <w:proofErr w:type="spellEnd"/>
      <w:r w:rsidRPr="00DF319B">
        <w:rPr>
          <w:rFonts w:ascii="Arial" w:eastAsia="Times New Roman" w:hAnsi="Arial" w:cs="Arial"/>
          <w:color w:val="000000" w:themeColor="text1"/>
        </w:rPr>
        <w:t>.</w:t>
      </w:r>
    </w:p>
    <w:p w14:paraId="513480A2" w14:textId="77777777" w:rsidR="005C29FF" w:rsidRPr="00DF319B" w:rsidRDefault="005C29FF" w:rsidP="00980E74">
      <w:pPr>
        <w:jc w:val="both"/>
        <w:rPr>
          <w:rFonts w:ascii="Arial" w:hAnsi="Arial" w:cs="Arial"/>
        </w:rPr>
      </w:pPr>
    </w:p>
    <w:p w14:paraId="2E628008" w14:textId="11AF54EF" w:rsidR="00980E74" w:rsidRPr="00DF319B" w:rsidRDefault="00EF44C5" w:rsidP="00980E74">
      <w:pPr>
        <w:jc w:val="center"/>
        <w:rPr>
          <w:rFonts w:ascii="Arial" w:hAnsi="Arial" w:cs="Arial"/>
          <w:sz w:val="20"/>
          <w:szCs w:val="20"/>
        </w:rPr>
      </w:pPr>
      <w:r w:rsidRPr="00DF319B">
        <w:rPr>
          <w:rFonts w:ascii="Arial" w:hAnsi="Arial" w:cs="Arial"/>
          <w:noProof/>
        </w:rPr>
        <w:drawing>
          <wp:inline distT="0" distB="0" distL="0" distR="0" wp14:anchorId="3FE2B4E2" wp14:editId="4CB47A96">
            <wp:extent cx="5943600" cy="3966210"/>
            <wp:effectExtent l="0" t="0" r="0" b="0"/>
            <wp:docPr id="4" name="Picture 4" descr="“Old Oaks in Surrey” (1890) by Jan Toorop on Samsung Neo Q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“Old Oaks in Surrey” (1890) by Jan Toorop on Samsung Neo QL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6D2EB" w14:textId="5C2AE5B8" w:rsidR="00744B67" w:rsidRPr="00DF319B" w:rsidRDefault="00EF44C5" w:rsidP="00980E74">
      <w:pPr>
        <w:jc w:val="center"/>
        <w:rPr>
          <w:rFonts w:ascii="Arial" w:hAnsi="Arial" w:cs="Arial"/>
          <w:color w:val="000000"/>
          <w:sz w:val="20"/>
          <w:szCs w:val="20"/>
        </w:rPr>
      </w:pPr>
      <w:commentRangeStart w:id="17"/>
      <w:r w:rsidRPr="00DF319B">
        <w:rPr>
          <w:rFonts w:ascii="Arial" w:hAnsi="Arial" w:cs="Arial"/>
          <w:color w:val="000000"/>
          <w:sz w:val="20"/>
          <w:szCs w:val="20"/>
        </w:rPr>
        <w:t xml:space="preserve">▲ “Old Oaks in Surrey” (1890) </w:t>
      </w:r>
      <w:del w:id="18" w:author="Andi Kharisma Nurfatimah/CM PR &amp; Corp. Citizenship P/Staff/Samsung Electronics" w:date="2026-06-05T09:18:00Z">
        <w:r w:rsidRPr="00DF319B" w:rsidDel="003E7899">
          <w:rPr>
            <w:rFonts w:ascii="Arial" w:hAnsi="Arial" w:cs="Arial"/>
            <w:color w:val="000000"/>
            <w:sz w:val="20"/>
            <w:szCs w:val="20"/>
          </w:rPr>
          <w:delText xml:space="preserve">by </w:delText>
        </w:r>
      </w:del>
      <w:ins w:id="19" w:author="Andi Kharisma Nurfatimah/CM PR &amp; Corp. Citizenship P/Staff/Samsung Electronics" w:date="2026-06-05T09:18:00Z">
        <w:r w:rsidR="003E7899">
          <w:rPr>
            <w:rFonts w:ascii="Arial" w:hAnsi="Arial" w:cs="Arial"/>
            <w:color w:val="000000"/>
            <w:sz w:val="20"/>
            <w:szCs w:val="20"/>
          </w:rPr>
          <w:t>oleh</w:t>
        </w:r>
        <w:r w:rsidR="003E7899" w:rsidRPr="00DF319B">
          <w:rPr>
            <w:rFonts w:ascii="Arial" w:hAnsi="Arial" w:cs="Arial"/>
            <w:color w:val="000000"/>
            <w:sz w:val="20"/>
            <w:szCs w:val="20"/>
          </w:rPr>
          <w:t xml:space="preserve"> </w:t>
        </w:r>
      </w:ins>
      <w:r w:rsidRPr="00DF319B">
        <w:rPr>
          <w:rFonts w:ascii="Arial" w:hAnsi="Arial" w:cs="Arial"/>
          <w:color w:val="000000"/>
          <w:sz w:val="20"/>
          <w:szCs w:val="20"/>
        </w:rPr>
        <w:t xml:space="preserve">Jan </w:t>
      </w:r>
      <w:proofErr w:type="spellStart"/>
      <w:r w:rsidRPr="00DF319B">
        <w:rPr>
          <w:rFonts w:ascii="Arial" w:hAnsi="Arial" w:cs="Arial"/>
          <w:color w:val="000000"/>
          <w:sz w:val="20"/>
          <w:szCs w:val="20"/>
        </w:rPr>
        <w:t>Toorop</w:t>
      </w:r>
      <w:proofErr w:type="spellEnd"/>
      <w:r w:rsidRPr="00DF319B">
        <w:rPr>
          <w:rFonts w:ascii="Arial" w:hAnsi="Arial" w:cs="Arial"/>
          <w:color w:val="000000"/>
          <w:sz w:val="20"/>
          <w:szCs w:val="20"/>
        </w:rPr>
        <w:t xml:space="preserve"> </w:t>
      </w:r>
      <w:del w:id="20" w:author="Andi Kharisma Nurfatimah/CM PR &amp; Corp. Citizenship P/Staff/Samsung Electronics" w:date="2026-06-05T09:18:00Z">
        <w:r w:rsidRPr="00DF319B" w:rsidDel="003E7899">
          <w:rPr>
            <w:rFonts w:ascii="Arial" w:hAnsi="Arial" w:cs="Arial"/>
            <w:color w:val="000000"/>
            <w:sz w:val="20"/>
            <w:szCs w:val="20"/>
          </w:rPr>
          <w:delText xml:space="preserve">on </w:delText>
        </w:r>
      </w:del>
      <w:ins w:id="21" w:author="Andi Kharisma Nurfatimah/CM PR &amp; Corp. Citizenship P/Staff/Samsung Electronics" w:date="2026-06-05T09:18:00Z">
        <w:r w:rsidR="003E7899">
          <w:rPr>
            <w:rFonts w:ascii="Arial" w:hAnsi="Arial" w:cs="Arial"/>
            <w:color w:val="000000"/>
            <w:sz w:val="20"/>
            <w:szCs w:val="20"/>
          </w:rPr>
          <w:t>pada</w:t>
        </w:r>
        <w:r w:rsidR="003E7899" w:rsidRPr="00DF319B">
          <w:rPr>
            <w:rFonts w:ascii="Arial" w:hAnsi="Arial" w:cs="Arial"/>
            <w:color w:val="000000"/>
            <w:sz w:val="20"/>
            <w:szCs w:val="20"/>
          </w:rPr>
          <w:t xml:space="preserve"> </w:t>
        </w:r>
      </w:ins>
      <w:r w:rsidRPr="00DF319B">
        <w:rPr>
          <w:rFonts w:ascii="Arial" w:hAnsi="Arial" w:cs="Arial"/>
          <w:color w:val="000000"/>
          <w:sz w:val="20"/>
          <w:szCs w:val="20"/>
        </w:rPr>
        <w:t>Samsung Neo QLED</w:t>
      </w:r>
      <w:commentRangeEnd w:id="17"/>
      <w:r w:rsidR="00A04A2E">
        <w:rPr>
          <w:rStyle w:val="CommentReference"/>
        </w:rPr>
        <w:commentReference w:id="17"/>
      </w:r>
    </w:p>
    <w:p w14:paraId="40127EDE" w14:textId="7A892140" w:rsidR="00695C86" w:rsidRPr="00DF319B" w:rsidRDefault="00695C86" w:rsidP="00980E74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4E8D510D" w14:textId="69E533EC" w:rsidR="00744B67" w:rsidRPr="00DF319B" w:rsidRDefault="005C29FF" w:rsidP="00DF319B">
      <w:pPr>
        <w:rPr>
          <w:rFonts w:ascii="Arial" w:hAnsi="Arial" w:cs="Arial"/>
        </w:rPr>
      </w:pPr>
      <w:proofErr w:type="spellStart"/>
      <w:r w:rsidRPr="00DF319B">
        <w:rPr>
          <w:rFonts w:ascii="Arial" w:hAnsi="Arial" w:cs="Arial"/>
        </w:rPr>
        <w:t>Rumah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kini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semakin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menjadi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ruang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ekspresi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diri</w:t>
      </w:r>
      <w:proofErr w:type="spellEnd"/>
      <w:r w:rsidRPr="00DF319B">
        <w:rPr>
          <w:rFonts w:ascii="Arial" w:hAnsi="Arial" w:cs="Arial"/>
        </w:rPr>
        <w:t xml:space="preserve">, </w:t>
      </w:r>
      <w:proofErr w:type="spellStart"/>
      <w:r w:rsidRPr="00DF319B">
        <w:rPr>
          <w:rFonts w:ascii="Arial" w:hAnsi="Arial" w:cs="Arial"/>
        </w:rPr>
        <w:t>dengan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seni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sebagai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pusat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kehidupan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sehari-hari</w:t>
      </w:r>
      <w:proofErr w:type="spellEnd"/>
      <w:r w:rsidRPr="00DF319B">
        <w:rPr>
          <w:rFonts w:ascii="Arial" w:hAnsi="Arial" w:cs="Arial"/>
        </w:rPr>
        <w:t xml:space="preserve">. </w:t>
      </w:r>
      <w:proofErr w:type="spellStart"/>
      <w:r w:rsidRPr="00DF319B">
        <w:rPr>
          <w:rFonts w:ascii="Arial" w:hAnsi="Arial" w:cs="Arial"/>
        </w:rPr>
        <w:t>Stedelijk</w:t>
      </w:r>
      <w:proofErr w:type="spellEnd"/>
      <w:r w:rsidRPr="00DF319B">
        <w:rPr>
          <w:rFonts w:ascii="Arial" w:hAnsi="Arial" w:cs="Arial"/>
        </w:rPr>
        <w:t xml:space="preserve"> Museum Amsterdam </w:t>
      </w:r>
      <w:proofErr w:type="spellStart"/>
      <w:r w:rsidRPr="00DF319B">
        <w:rPr>
          <w:rFonts w:ascii="Arial" w:hAnsi="Arial" w:cs="Arial"/>
        </w:rPr>
        <w:t>bergabung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bersama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institusi-institusi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seni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terkemuka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lainnya</w:t>
      </w:r>
      <w:proofErr w:type="spellEnd"/>
      <w:r w:rsidRPr="00DF319B">
        <w:rPr>
          <w:rFonts w:ascii="Arial" w:hAnsi="Arial" w:cs="Arial"/>
        </w:rPr>
        <w:t xml:space="preserve"> di Samsung Art Store, </w:t>
      </w:r>
      <w:proofErr w:type="spellStart"/>
      <w:r w:rsidRPr="00DF319B">
        <w:rPr>
          <w:rFonts w:ascii="Arial" w:hAnsi="Arial" w:cs="Arial"/>
        </w:rPr>
        <w:t>termasuk</w:t>
      </w:r>
      <w:proofErr w:type="spellEnd"/>
      <w:r w:rsidRPr="00DF319B">
        <w:rPr>
          <w:rFonts w:ascii="Arial" w:hAnsi="Arial" w:cs="Arial"/>
        </w:rPr>
        <w:t xml:space="preserve"> The Metropolitan Museum of Art, The Museum of Modern Art, dan Tate, </w:t>
      </w:r>
      <w:proofErr w:type="spellStart"/>
      <w:r w:rsidRPr="00DF319B">
        <w:rPr>
          <w:rFonts w:ascii="Arial" w:hAnsi="Arial" w:cs="Arial"/>
        </w:rPr>
        <w:t>serta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beragam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konten</w:t>
      </w:r>
      <w:proofErr w:type="spellEnd"/>
      <w:r w:rsidRPr="00DF319B">
        <w:rPr>
          <w:rFonts w:ascii="Arial" w:hAnsi="Arial" w:cs="Arial"/>
        </w:rPr>
        <w:t xml:space="preserve"> editorial, </w:t>
      </w:r>
      <w:proofErr w:type="spellStart"/>
      <w:r w:rsidRPr="00DF319B">
        <w:rPr>
          <w:rFonts w:ascii="Arial" w:hAnsi="Arial" w:cs="Arial"/>
        </w:rPr>
        <w:t>fotografi</w:t>
      </w:r>
      <w:proofErr w:type="spellEnd"/>
      <w:r w:rsidRPr="00DF319B">
        <w:rPr>
          <w:rFonts w:ascii="Arial" w:hAnsi="Arial" w:cs="Arial"/>
        </w:rPr>
        <w:t xml:space="preserve">, dan </w:t>
      </w:r>
      <w:proofErr w:type="spellStart"/>
      <w:r w:rsidRPr="00DF319B">
        <w:rPr>
          <w:rFonts w:ascii="Arial" w:hAnsi="Arial" w:cs="Arial"/>
        </w:rPr>
        <w:t>merek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berbasis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desain</w:t>
      </w:r>
      <w:proofErr w:type="spellEnd"/>
      <w:r w:rsidRPr="00DF319B">
        <w:rPr>
          <w:rFonts w:ascii="Arial" w:hAnsi="Arial" w:cs="Arial"/>
        </w:rPr>
        <w:t>.</w:t>
      </w:r>
    </w:p>
    <w:p w14:paraId="2EC1EF26" w14:textId="77777777" w:rsidR="00695C86" w:rsidRPr="00DF319B" w:rsidRDefault="00695C86" w:rsidP="00695C86">
      <w:pPr>
        <w:pStyle w:val="font-claude-response-body"/>
        <w:jc w:val="both"/>
        <w:rPr>
          <w:rFonts w:ascii="Arial" w:hAnsi="Arial" w:cs="Arial"/>
          <w:i/>
          <w:iCs/>
          <w:sz w:val="22"/>
          <w:szCs w:val="22"/>
        </w:rPr>
      </w:pPr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"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Stedelijk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Museum Amsterdam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bertujuan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untuk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memperkenalkan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seni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dan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desain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modern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kepada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audiens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seluas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mungkin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,"</w:t>
      </w:r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ujar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r w:rsidRPr="00DF319B">
        <w:rPr>
          <w:rStyle w:val="Strong"/>
          <w:rFonts w:ascii="Arial" w:hAnsi="Arial" w:cs="Arial"/>
          <w:sz w:val="22"/>
          <w:szCs w:val="22"/>
        </w:rPr>
        <w:t>Rein Wolfs</w:t>
      </w:r>
      <w:r w:rsidRPr="00DF319B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Direktur</w:t>
      </w:r>
      <w:proofErr w:type="spellEnd"/>
      <w:r w:rsidRPr="00DF319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Stedelijk</w:t>
      </w:r>
      <w:proofErr w:type="spellEnd"/>
      <w:r w:rsidRPr="00DF319B">
        <w:rPr>
          <w:rFonts w:ascii="Arial" w:hAnsi="Arial" w:cs="Arial"/>
          <w:b/>
          <w:bCs/>
          <w:sz w:val="22"/>
          <w:szCs w:val="22"/>
        </w:rPr>
        <w:t xml:space="preserve"> Museum Amsterdam</w:t>
      </w:r>
      <w:r w:rsidRPr="00DF319B">
        <w:rPr>
          <w:rFonts w:ascii="Arial" w:hAnsi="Arial" w:cs="Arial"/>
          <w:i/>
          <w:iCs/>
          <w:sz w:val="22"/>
          <w:szCs w:val="22"/>
        </w:rPr>
        <w:t xml:space="preserve">. </w:t>
      </w:r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"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Ini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adalah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perkembangan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yang sangat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berarti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,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memungkinkan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masyarakat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di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seluruh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dunia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untuk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menjelajahi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koleksi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kami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secara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mendalam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dari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rumah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masing-masing."</w:t>
      </w:r>
    </w:p>
    <w:p w14:paraId="6100549A" w14:textId="68F2A7DE" w:rsidR="00695C86" w:rsidRPr="00DF319B" w:rsidRDefault="00695C86" w:rsidP="00695C86">
      <w:pPr>
        <w:pStyle w:val="font-claude-response-body"/>
        <w:jc w:val="both"/>
        <w:rPr>
          <w:rStyle w:val="Emphasis"/>
          <w:rFonts w:ascii="Arial" w:hAnsi="Arial" w:cs="Arial"/>
          <w:i w:val="0"/>
          <w:iCs w:val="0"/>
          <w:sz w:val="22"/>
          <w:szCs w:val="22"/>
        </w:rPr>
      </w:pPr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"Di Samsung, kami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memandang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rumah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sebagai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ruang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utama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untuk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="005C29FF"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menikmati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 xml:space="preserve"> </w:t>
      </w:r>
      <w:proofErr w:type="spellStart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seni</w:t>
      </w:r>
      <w:proofErr w:type="spellEnd"/>
      <w:r w:rsidRPr="00DF319B">
        <w:rPr>
          <w:rStyle w:val="Strong"/>
          <w:rFonts w:ascii="Arial" w:hAnsi="Arial" w:cs="Arial"/>
          <w:b w:val="0"/>
          <w:bCs w:val="0"/>
          <w:sz w:val="22"/>
          <w:szCs w:val="22"/>
        </w:rPr>
        <w:t>,"</w:t>
      </w:r>
      <w:r w:rsidRPr="00DF319B">
        <w:rPr>
          <w:rFonts w:ascii="Arial" w:hAnsi="Arial" w:cs="Arial"/>
          <w:sz w:val="22"/>
          <w:szCs w:val="22"/>
        </w:rPr>
        <w:t xml:space="preserve"> kata </w:t>
      </w:r>
      <w:r w:rsidRPr="00DF319B">
        <w:rPr>
          <w:rStyle w:val="Strong"/>
          <w:rFonts w:ascii="Arial" w:hAnsi="Arial" w:cs="Arial"/>
          <w:sz w:val="22"/>
          <w:szCs w:val="22"/>
        </w:rPr>
        <w:t xml:space="preserve">Marta Di </w:t>
      </w:r>
      <w:proofErr w:type="spellStart"/>
      <w:r w:rsidRPr="00DF319B">
        <w:rPr>
          <w:rStyle w:val="Strong"/>
          <w:rFonts w:ascii="Arial" w:hAnsi="Arial" w:cs="Arial"/>
          <w:sz w:val="22"/>
          <w:szCs w:val="22"/>
        </w:rPr>
        <w:t>Gioia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Kurator</w:t>
      </w:r>
      <w:proofErr w:type="spellEnd"/>
      <w:r w:rsidRPr="00DF319B">
        <w:rPr>
          <w:rFonts w:ascii="Arial" w:hAnsi="Arial" w:cs="Arial"/>
          <w:b/>
          <w:bCs/>
          <w:sz w:val="22"/>
          <w:szCs w:val="22"/>
        </w:rPr>
        <w:t xml:space="preserve"> Samsung Art Store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Eropa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. </w:t>
      </w:r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"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Dengan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menampilkan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karya-karya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seperti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'The </w:t>
      </w:r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lastRenderedPageBreak/>
        <w:t xml:space="preserve">Parakeet and the Mermaid'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karya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Matisse di Samsung Art Store, kami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memungkinkan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masyarakat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untuk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="005C29FF"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benar-benar</w:t>
      </w:r>
      <w:proofErr w:type="spellEnd"/>
      <w:r w:rsidR="005C29FF"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="005C29FF"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hidup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berdampingan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dengan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seni</w:t>
      </w:r>
      <w:proofErr w:type="spellEnd"/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</w:t>
      </w:r>
      <w:proofErr w:type="spellStart"/>
      <w:r w:rsidR="005C29FF"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kelas</w:t>
      </w:r>
      <w:proofErr w:type="spellEnd"/>
      <w:r w:rsidR="005C29FF"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 xml:space="preserve"> dunia</w:t>
      </w:r>
      <w:r w:rsidRPr="00DF319B">
        <w:rPr>
          <w:rStyle w:val="Emphasis"/>
          <w:rFonts w:ascii="Arial" w:hAnsi="Arial" w:cs="Arial"/>
          <w:i w:val="0"/>
          <w:iCs w:val="0"/>
          <w:sz w:val="22"/>
          <w:szCs w:val="22"/>
        </w:rPr>
        <w:t>."</w:t>
      </w:r>
    </w:p>
    <w:p w14:paraId="551D806F" w14:textId="23AB1D9C" w:rsidR="006B55B7" w:rsidRPr="00DF319B" w:rsidRDefault="006B55B7" w:rsidP="006B55B7">
      <w:pPr>
        <w:pStyle w:val="font-claude-response-body"/>
        <w:jc w:val="both"/>
        <w:rPr>
          <w:rFonts w:ascii="Arial" w:hAnsi="Arial" w:cs="Arial"/>
          <w:b/>
          <w:bCs/>
          <w:sz w:val="22"/>
          <w:szCs w:val="22"/>
        </w:rPr>
      </w:pPr>
      <w:r w:rsidRPr="00DF319B">
        <w:rPr>
          <w:rFonts w:ascii="Arial" w:hAnsi="Arial" w:cs="Arial"/>
          <w:b/>
          <w:bCs/>
          <w:sz w:val="22"/>
          <w:szCs w:val="22"/>
        </w:rPr>
        <w:t xml:space="preserve">Samsung Art TV: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b/>
          <w:bCs/>
          <w:sz w:val="22"/>
          <w:szCs w:val="22"/>
        </w:rPr>
        <w:t xml:space="preserve"> Dunia,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Kini</w:t>
      </w:r>
      <w:proofErr w:type="spellEnd"/>
      <w:r w:rsidRPr="00DF319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hadir</w:t>
      </w:r>
      <w:proofErr w:type="spellEnd"/>
      <w:r w:rsidRPr="00DF319B">
        <w:rPr>
          <w:rFonts w:ascii="Arial" w:hAnsi="Arial" w:cs="Arial"/>
          <w:b/>
          <w:bCs/>
          <w:sz w:val="22"/>
          <w:szCs w:val="22"/>
        </w:rPr>
        <w:t xml:space="preserve"> di Ruang </w:t>
      </w:r>
      <w:proofErr w:type="spellStart"/>
      <w:r w:rsidRPr="00DF319B">
        <w:rPr>
          <w:rFonts w:ascii="Arial" w:hAnsi="Arial" w:cs="Arial"/>
          <w:b/>
          <w:bCs/>
          <w:sz w:val="22"/>
          <w:szCs w:val="22"/>
        </w:rPr>
        <w:t>Keluarga</w:t>
      </w:r>
      <w:proofErr w:type="spellEnd"/>
    </w:p>
    <w:p w14:paraId="4C570964" w14:textId="5B2D9A65" w:rsidR="00695C86" w:rsidRPr="00DF319B" w:rsidRDefault="006B55B7" w:rsidP="006B55B7">
      <w:pPr>
        <w:pStyle w:val="font-claude-response-body"/>
        <w:jc w:val="both"/>
        <w:rPr>
          <w:rFonts w:ascii="Arial" w:hAnsi="Arial" w:cs="Arial"/>
          <w:i/>
          <w:iCs/>
          <w:sz w:val="22"/>
          <w:szCs w:val="22"/>
        </w:rPr>
      </w:pPr>
      <w:proofErr w:type="spellStart"/>
      <w:r w:rsidRPr="00DF319B">
        <w:rPr>
          <w:rFonts w:ascii="Arial" w:hAnsi="Arial" w:cs="Arial"/>
          <w:sz w:val="22"/>
          <w:szCs w:val="22"/>
        </w:rPr>
        <w:t>Lini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ins w:id="22" w:author="Andi Kharisma Nurfatimah/CM PR &amp; Corp. Citizenship P/Staff/Samsung Electronics" w:date="2026-06-05T11:21:00Z">
        <w:r w:rsidR="00242D13" w:rsidRPr="00242D13">
          <w:rPr>
            <w:rFonts w:ascii="Arial" w:hAnsi="Arial" w:cs="Arial"/>
            <w:sz w:val="22"/>
            <w:szCs w:val="22"/>
          </w:rPr>
          <w:t xml:space="preserve">Samsung Vision of Art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dapat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diakses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melalui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 the Frame, Micro LED, Micro RGB, Neo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Qled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,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serta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 Mini LED dan OLED S95H yang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menyusul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 </w:t>
        </w:r>
        <w:proofErr w:type="spellStart"/>
        <w:r w:rsidR="00242D13" w:rsidRPr="00242D13">
          <w:rPr>
            <w:rFonts w:ascii="Arial" w:hAnsi="Arial" w:cs="Arial"/>
            <w:sz w:val="22"/>
            <w:szCs w:val="22"/>
          </w:rPr>
          <w:t>bergabung</w:t>
        </w:r>
        <w:proofErr w:type="spellEnd"/>
        <w:r w:rsidR="00242D13" w:rsidRPr="00242D13">
          <w:rPr>
            <w:rFonts w:ascii="Arial" w:hAnsi="Arial" w:cs="Arial"/>
            <w:sz w:val="22"/>
            <w:szCs w:val="22"/>
          </w:rPr>
          <w:t xml:space="preserve"> pada 2026</w:t>
        </w:r>
        <w:r w:rsidR="00242D13">
          <w:rPr>
            <w:rFonts w:ascii="Arial" w:hAnsi="Arial" w:cs="Arial"/>
            <w:sz w:val="22"/>
            <w:szCs w:val="22"/>
          </w:rPr>
          <w:t xml:space="preserve"> </w:t>
        </w:r>
      </w:ins>
      <w:del w:id="23" w:author="Andi Kharisma Nurfatimah/CM PR &amp; Corp. Citizenship P/Staff/Samsung Electronics" w:date="2026-06-05T11:21:00Z">
        <w:r w:rsidRPr="00DF319B" w:rsidDel="00242D13">
          <w:rPr>
            <w:rFonts w:ascii="Arial" w:hAnsi="Arial" w:cs="Arial"/>
            <w:sz w:val="22"/>
            <w:szCs w:val="22"/>
          </w:rPr>
          <w:delText xml:space="preserve">Samsung </w:delText>
        </w:r>
      </w:del>
      <w:commentRangeStart w:id="24"/>
      <w:ins w:id="25" w:author="Remy Thalita Putri/CM AV Marketing &amp; Demand Generation P /SEIN-S/Professional/삼성전자" w:date="2026-06-04T18:41:00Z">
        <w:del w:id="26" w:author="Andi Kharisma Nurfatimah/CM PR &amp; Corp. Citizenship P/Staff/Samsung Electronics" w:date="2026-06-05T11:21:00Z">
          <w:r w:rsidR="001364B9" w:rsidDel="00242D13">
            <w:rPr>
              <w:rFonts w:ascii="Arial" w:hAnsi="Arial" w:cs="Arial"/>
              <w:sz w:val="22"/>
              <w:szCs w:val="22"/>
            </w:rPr>
            <w:delText xml:space="preserve">Vision of </w:delText>
          </w:r>
        </w:del>
      </w:ins>
      <w:del w:id="27" w:author="Andi Kharisma Nurfatimah/CM PR &amp; Corp. Citizenship P/Staff/Samsung Electronics" w:date="2026-06-05T11:21:00Z">
        <w:r w:rsidRPr="00DF319B" w:rsidDel="00242D13">
          <w:rPr>
            <w:rFonts w:ascii="Arial" w:hAnsi="Arial" w:cs="Arial"/>
            <w:sz w:val="22"/>
            <w:szCs w:val="22"/>
          </w:rPr>
          <w:delText>Art TV 2026 mencakup The Frame, Micro LED</w:delText>
        </w:r>
      </w:del>
      <w:ins w:id="28" w:author="Remy Thalita Putri/CM AV Marketing &amp; Demand Generation P /SEIN-S/Professional/삼성전자" w:date="2026-06-04T18:41:00Z">
        <w:del w:id="29" w:author="Andi Kharisma Nurfatimah/CM PR &amp; Corp. Citizenship P/Staff/Samsung Electronics" w:date="2026-06-05T11:21:00Z">
          <w:r w:rsidR="001364B9" w:rsidDel="00242D13">
            <w:rPr>
              <w:rFonts w:ascii="Arial" w:hAnsi="Arial" w:cs="Arial"/>
              <w:sz w:val="22"/>
              <w:szCs w:val="22"/>
            </w:rPr>
            <w:delText>Mini LED</w:delText>
          </w:r>
        </w:del>
      </w:ins>
      <w:del w:id="30" w:author="Andi Kharisma Nurfatimah/CM PR &amp; Corp. Citizenship P/Staff/Samsung Electronics" w:date="2026-06-05T11:21:00Z">
        <w:r w:rsidRPr="00DF319B" w:rsidDel="00242D13">
          <w:rPr>
            <w:rFonts w:ascii="Arial" w:hAnsi="Arial" w:cs="Arial"/>
            <w:sz w:val="22"/>
            <w:szCs w:val="22"/>
          </w:rPr>
          <w:delText xml:space="preserve">, Micro RGB, Neo QLED, QLED </w:delText>
        </w:r>
        <w:commentRangeStart w:id="31"/>
        <w:r w:rsidRPr="00DF319B" w:rsidDel="00242D13">
          <w:rPr>
            <w:rFonts w:ascii="Arial" w:hAnsi="Arial" w:cs="Arial"/>
            <w:sz w:val="22"/>
            <w:szCs w:val="22"/>
          </w:rPr>
          <w:delText>mulai dari seri Q7F</w:delText>
        </w:r>
      </w:del>
      <w:del w:id="32" w:author="Andi Kharisma Nurfatimah/CM PR &amp; Corp. Citizenship P/Staff/Samsung Electronics" w:date="2026-06-05T09:18:00Z">
        <w:r w:rsidRPr="00DF319B" w:rsidDel="003E7899">
          <w:rPr>
            <w:rFonts w:ascii="Arial" w:hAnsi="Arial" w:cs="Arial"/>
            <w:sz w:val="22"/>
            <w:szCs w:val="22"/>
          </w:rPr>
          <w:delText xml:space="preserve">, </w:delText>
        </w:r>
        <w:commentRangeEnd w:id="31"/>
        <w:r w:rsidR="001364B9" w:rsidDel="003E7899">
          <w:rPr>
            <w:rStyle w:val="CommentReference"/>
            <w:rFonts w:asciiTheme="minorHAnsi" w:eastAsiaTheme="minorHAnsi" w:hAnsiTheme="minorHAnsi" w:cstheme="minorBidi"/>
          </w:rPr>
          <w:commentReference w:id="31"/>
        </w:r>
        <w:r w:rsidRPr="00DF319B" w:rsidDel="003E7899">
          <w:rPr>
            <w:rFonts w:ascii="Arial" w:hAnsi="Arial" w:cs="Arial"/>
            <w:sz w:val="22"/>
            <w:szCs w:val="22"/>
          </w:rPr>
          <w:delText>s</w:delText>
        </w:r>
      </w:del>
      <w:del w:id="33" w:author="Andi Kharisma Nurfatimah/CM PR &amp; Corp. Citizenship P/Staff/Samsung Electronics" w:date="2026-06-05T11:21:00Z">
        <w:r w:rsidRPr="00DF319B" w:rsidDel="00242D13">
          <w:rPr>
            <w:rFonts w:ascii="Arial" w:hAnsi="Arial" w:cs="Arial"/>
            <w:sz w:val="22"/>
            <w:szCs w:val="22"/>
          </w:rPr>
          <w:delText xml:space="preserve">erta lini OLED S95H mulai dari seri tahun 2026 </w:delText>
        </w:r>
        <w:commentRangeEnd w:id="24"/>
        <w:r w:rsidR="00C66619" w:rsidDel="00242D13">
          <w:rPr>
            <w:rStyle w:val="CommentReference"/>
            <w:rFonts w:asciiTheme="minorHAnsi" w:eastAsiaTheme="minorHAnsi" w:hAnsiTheme="minorHAnsi" w:cstheme="minorBidi"/>
          </w:rPr>
          <w:commentReference w:id="24"/>
        </w:r>
      </w:del>
      <w:proofErr w:type="spellStart"/>
      <w:r w:rsidRPr="00DF319B">
        <w:rPr>
          <w:rFonts w:ascii="Arial" w:hAnsi="Arial" w:cs="Arial"/>
          <w:sz w:val="22"/>
          <w:szCs w:val="22"/>
        </w:rPr>
        <w:t>menjadi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pusat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dari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pengalaman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menikmati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DF319B">
        <w:rPr>
          <w:rFonts w:ascii="Arial" w:hAnsi="Arial" w:cs="Arial"/>
          <w:sz w:val="22"/>
          <w:szCs w:val="22"/>
        </w:rPr>
        <w:t>rumah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modern. </w:t>
      </w:r>
      <w:proofErr w:type="spellStart"/>
      <w:r w:rsidRPr="00DF319B">
        <w:rPr>
          <w:rFonts w:ascii="Arial" w:hAnsi="Arial" w:cs="Arial"/>
          <w:sz w:val="22"/>
          <w:szCs w:val="22"/>
        </w:rPr>
        <w:t>Melalui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Samsung Art Stor</w:t>
      </w:r>
      <w:ins w:id="34" w:author="Andi Kharisma Nurfatimah/CM PR &amp; Corp. Citizenship P/Staff/Samsung Electronics" w:date="2026-06-05T11:21:00Z">
        <w:r w:rsidR="00242D13">
          <w:rPr>
            <w:rFonts w:ascii="Arial" w:hAnsi="Arial" w:cs="Arial"/>
            <w:sz w:val="22"/>
            <w:szCs w:val="22"/>
          </w:rPr>
          <w:t>e,</w:t>
        </w:r>
      </w:ins>
      <w:del w:id="35" w:author="Andi Kharisma Nurfatimah/CM PR &amp; Corp. Citizenship P/Staff/Samsung Electronics" w:date="2026-06-05T11:21:00Z">
        <w:r w:rsidRPr="00DF319B" w:rsidDel="00242D13">
          <w:rPr>
            <w:rFonts w:ascii="Arial" w:hAnsi="Arial" w:cs="Arial"/>
            <w:sz w:val="22"/>
            <w:szCs w:val="22"/>
          </w:rPr>
          <w:delText>e</w:delText>
        </w:r>
        <w:commentRangeStart w:id="36"/>
        <w:commentRangeEnd w:id="36"/>
        <w:r w:rsidR="00C66619" w:rsidDel="00242D13">
          <w:rPr>
            <w:rStyle w:val="CommentReference"/>
            <w:rFonts w:asciiTheme="minorHAnsi" w:eastAsiaTheme="minorHAnsi" w:hAnsiTheme="minorHAnsi" w:cstheme="minorBidi"/>
          </w:rPr>
          <w:commentReference w:id="36"/>
        </w:r>
      </w:del>
      <w:ins w:id="37" w:author="Remy Thalita Putri/CM AV Marketing &amp; Demand Generation P /SEIN-S/Professional/삼성전자" w:date="2026-06-04T18:41:00Z">
        <w:del w:id="38" w:author="Andi Kharisma Nurfatimah/CM PR &amp; Corp. Citizenship P/Staff/Samsung Electronics" w:date="2026-06-05T09:19:00Z">
          <w:r w:rsidR="001364B9" w:rsidDel="003E7899">
            <w:rPr>
              <w:rFonts w:ascii="Arial" w:hAnsi="Arial" w:cs="Arial"/>
              <w:sz w:val="22"/>
              <w:szCs w:val="22"/>
            </w:rPr>
            <w:delText>1</w:delText>
          </w:r>
        </w:del>
      </w:ins>
      <w:del w:id="39" w:author="Andi Kharisma Nurfatimah/CM PR &amp; Corp. Citizenship P/Staff/Samsung Electronics" w:date="2026-06-05T11:21:00Z">
        <w:r w:rsidRPr="00DF319B" w:rsidDel="00242D13">
          <w:rPr>
            <w:rFonts w:ascii="Arial" w:hAnsi="Arial" w:cs="Arial"/>
            <w:sz w:val="22"/>
            <w:szCs w:val="22"/>
          </w:rPr>
          <w:delText>,</w:delText>
        </w:r>
      </w:del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pengguna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dapat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menikmati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koleksi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karya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yang </w:t>
      </w:r>
      <w:proofErr w:type="spellStart"/>
      <w:r w:rsidRPr="00DF319B">
        <w:rPr>
          <w:rFonts w:ascii="Arial" w:hAnsi="Arial" w:cs="Arial"/>
          <w:sz w:val="22"/>
          <w:szCs w:val="22"/>
        </w:rPr>
        <w:t>terus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berkembang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dari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berbagai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genre dan era, </w:t>
      </w:r>
      <w:proofErr w:type="spellStart"/>
      <w:r w:rsidRPr="00DF319B">
        <w:rPr>
          <w:rFonts w:ascii="Arial" w:hAnsi="Arial" w:cs="Arial"/>
          <w:sz w:val="22"/>
          <w:szCs w:val="22"/>
        </w:rPr>
        <w:t>menghadirkan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cara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baru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dalam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menemukan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dan </w:t>
      </w:r>
      <w:proofErr w:type="spellStart"/>
      <w:r w:rsidRPr="00DF319B">
        <w:rPr>
          <w:rFonts w:ascii="Arial" w:hAnsi="Arial" w:cs="Arial"/>
          <w:sz w:val="22"/>
          <w:szCs w:val="22"/>
        </w:rPr>
        <w:t>menikmati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. Samsung Art Store </w:t>
      </w:r>
      <w:proofErr w:type="spellStart"/>
      <w:r w:rsidRPr="00DF319B">
        <w:rPr>
          <w:rFonts w:ascii="Arial" w:hAnsi="Arial" w:cs="Arial"/>
          <w:sz w:val="22"/>
          <w:szCs w:val="22"/>
        </w:rPr>
        <w:t>kini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tersedia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di </w:t>
      </w:r>
      <w:proofErr w:type="spellStart"/>
      <w:r w:rsidRPr="00DF319B">
        <w:rPr>
          <w:rFonts w:ascii="Arial" w:hAnsi="Arial" w:cs="Arial"/>
          <w:sz w:val="22"/>
          <w:szCs w:val="22"/>
        </w:rPr>
        <w:t>seluruh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lini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Samsung Art TV, </w:t>
      </w:r>
      <w:proofErr w:type="spellStart"/>
      <w:r w:rsidRPr="00DF319B">
        <w:rPr>
          <w:rFonts w:ascii="Arial" w:hAnsi="Arial" w:cs="Arial"/>
          <w:sz w:val="22"/>
          <w:szCs w:val="22"/>
        </w:rPr>
        <w:t>dengan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menghadirkan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lebih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dari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5.000 </w:t>
      </w:r>
      <w:proofErr w:type="spellStart"/>
      <w:r w:rsidRPr="00DF319B">
        <w:rPr>
          <w:rFonts w:ascii="Arial" w:hAnsi="Arial" w:cs="Arial"/>
          <w:sz w:val="22"/>
          <w:szCs w:val="22"/>
        </w:rPr>
        <w:t>karya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seni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dari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lebih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80 </w:t>
      </w:r>
      <w:proofErr w:type="spellStart"/>
      <w:r w:rsidRPr="00DF319B">
        <w:rPr>
          <w:rFonts w:ascii="Arial" w:hAnsi="Arial" w:cs="Arial"/>
          <w:sz w:val="22"/>
          <w:szCs w:val="22"/>
        </w:rPr>
        <w:t>mitra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global, </w:t>
      </w:r>
      <w:proofErr w:type="spellStart"/>
      <w:r w:rsidRPr="00DF319B">
        <w:rPr>
          <w:rFonts w:ascii="Arial" w:hAnsi="Arial" w:cs="Arial"/>
          <w:sz w:val="22"/>
          <w:szCs w:val="22"/>
        </w:rPr>
        <w:t>termasuk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Koleksi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Stedelijk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Museum Amsterdam yang </w:t>
      </w:r>
      <w:proofErr w:type="spellStart"/>
      <w:r w:rsidRPr="00DF319B">
        <w:rPr>
          <w:rFonts w:ascii="Arial" w:hAnsi="Arial" w:cs="Arial"/>
          <w:sz w:val="22"/>
          <w:szCs w:val="22"/>
        </w:rPr>
        <w:t>baru</w:t>
      </w:r>
      <w:proofErr w:type="spellEnd"/>
      <w:r w:rsidRPr="00DF319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319B">
        <w:rPr>
          <w:rFonts w:ascii="Arial" w:hAnsi="Arial" w:cs="Arial"/>
          <w:sz w:val="22"/>
          <w:szCs w:val="22"/>
        </w:rPr>
        <w:t>diluncurkan</w:t>
      </w:r>
      <w:proofErr w:type="spellEnd"/>
      <w:r w:rsidRPr="00DF319B">
        <w:rPr>
          <w:rFonts w:ascii="Arial" w:hAnsi="Arial" w:cs="Arial"/>
          <w:sz w:val="22"/>
          <w:szCs w:val="22"/>
        </w:rPr>
        <w:t>.</w:t>
      </w:r>
    </w:p>
    <w:p w14:paraId="3E50D1CE" w14:textId="77777777" w:rsidR="00695C86" w:rsidRPr="00DF319B" w:rsidRDefault="00695C86" w:rsidP="00744B67">
      <w:pPr>
        <w:jc w:val="both"/>
        <w:rPr>
          <w:rFonts w:ascii="Arial" w:hAnsi="Arial" w:cs="Arial"/>
        </w:rPr>
      </w:pPr>
    </w:p>
    <w:p w14:paraId="0513C145" w14:textId="77777777" w:rsidR="006B55B7" w:rsidRPr="00DF319B" w:rsidRDefault="006B55B7" w:rsidP="006B55B7">
      <w:pPr>
        <w:spacing w:after="120"/>
        <w:jc w:val="both"/>
        <w:rPr>
          <w:rFonts w:ascii="Arial" w:hAnsi="Arial" w:cs="Arial"/>
          <w:u w:val="single"/>
        </w:rPr>
      </w:pPr>
      <w:proofErr w:type="spellStart"/>
      <w:r w:rsidRPr="00DF319B">
        <w:rPr>
          <w:rFonts w:ascii="Arial" w:hAnsi="Arial" w:cs="Arial"/>
          <w:b/>
          <w:bCs/>
          <w:u w:val="single"/>
        </w:rPr>
        <w:t>Tentang</w:t>
      </w:r>
      <w:proofErr w:type="spellEnd"/>
      <w:r w:rsidRPr="00DF319B">
        <w:rPr>
          <w:rFonts w:ascii="Arial" w:hAnsi="Arial" w:cs="Arial"/>
          <w:b/>
          <w:bCs/>
          <w:u w:val="single"/>
        </w:rPr>
        <w:t xml:space="preserve"> Samsung Electronics Co., Ltd.</w:t>
      </w:r>
    </w:p>
    <w:p w14:paraId="45F2899D" w14:textId="514F3242" w:rsidR="006B55B7" w:rsidRPr="00DF319B" w:rsidRDefault="006B55B7" w:rsidP="006B55B7">
      <w:pPr>
        <w:spacing w:after="220"/>
        <w:jc w:val="both"/>
        <w:rPr>
          <w:rFonts w:ascii="Arial" w:hAnsi="Arial" w:cs="Arial"/>
        </w:rPr>
      </w:pPr>
      <w:r w:rsidRPr="00DF319B">
        <w:rPr>
          <w:rFonts w:ascii="Arial" w:hAnsi="Arial" w:cs="Arial"/>
        </w:rPr>
        <w:t xml:space="preserve">Samsung </w:t>
      </w:r>
      <w:proofErr w:type="spellStart"/>
      <w:r w:rsidRPr="00DF319B">
        <w:rPr>
          <w:rFonts w:ascii="Arial" w:hAnsi="Arial" w:cs="Arial"/>
        </w:rPr>
        <w:t>menginspirasi</w:t>
      </w:r>
      <w:proofErr w:type="spellEnd"/>
      <w:r w:rsidRPr="00DF319B">
        <w:rPr>
          <w:rFonts w:ascii="Arial" w:hAnsi="Arial" w:cs="Arial"/>
        </w:rPr>
        <w:t xml:space="preserve"> dunia dan </w:t>
      </w:r>
      <w:proofErr w:type="spellStart"/>
      <w:r w:rsidRPr="00DF319B">
        <w:rPr>
          <w:rFonts w:ascii="Arial" w:hAnsi="Arial" w:cs="Arial"/>
        </w:rPr>
        <w:t>membentuk</w:t>
      </w:r>
      <w:proofErr w:type="spellEnd"/>
      <w:r w:rsidRPr="00DF319B">
        <w:rPr>
          <w:rFonts w:ascii="Arial" w:hAnsi="Arial" w:cs="Arial"/>
        </w:rPr>
        <w:t xml:space="preserve"> masa </w:t>
      </w:r>
      <w:proofErr w:type="spellStart"/>
      <w:r w:rsidRPr="00DF319B">
        <w:rPr>
          <w:rFonts w:ascii="Arial" w:hAnsi="Arial" w:cs="Arial"/>
        </w:rPr>
        <w:t>depan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dengan</w:t>
      </w:r>
      <w:proofErr w:type="spellEnd"/>
      <w:r w:rsidRPr="00DF319B">
        <w:rPr>
          <w:rFonts w:ascii="Arial" w:hAnsi="Arial" w:cs="Arial"/>
        </w:rPr>
        <w:t xml:space="preserve"> ide-ide dan </w:t>
      </w:r>
      <w:proofErr w:type="spellStart"/>
      <w:r w:rsidRPr="00DF319B">
        <w:rPr>
          <w:rFonts w:ascii="Arial" w:hAnsi="Arial" w:cs="Arial"/>
        </w:rPr>
        <w:t>teknologi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transformatif</w:t>
      </w:r>
      <w:proofErr w:type="spellEnd"/>
      <w:r w:rsidRPr="00DF319B">
        <w:rPr>
          <w:rFonts w:ascii="Arial" w:hAnsi="Arial" w:cs="Arial"/>
        </w:rPr>
        <w:t xml:space="preserve">. Perusahaan </w:t>
      </w:r>
      <w:proofErr w:type="spellStart"/>
      <w:r w:rsidRPr="00DF319B">
        <w:rPr>
          <w:rFonts w:ascii="Arial" w:hAnsi="Arial" w:cs="Arial"/>
        </w:rPr>
        <w:t>ini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mendefinisikan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ulang</w:t>
      </w:r>
      <w:proofErr w:type="spellEnd"/>
      <w:r w:rsidRPr="00DF319B">
        <w:rPr>
          <w:rFonts w:ascii="Arial" w:hAnsi="Arial" w:cs="Arial"/>
        </w:rPr>
        <w:t xml:space="preserve"> dunia TV, digital signage, smartphone, wearable, tablet, </w:t>
      </w:r>
      <w:proofErr w:type="spellStart"/>
      <w:r w:rsidRPr="00DF319B">
        <w:rPr>
          <w:rFonts w:ascii="Arial" w:hAnsi="Arial" w:cs="Arial"/>
        </w:rPr>
        <w:t>peralatan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rumah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tangga</w:t>
      </w:r>
      <w:proofErr w:type="spellEnd"/>
      <w:r w:rsidRPr="00DF319B">
        <w:rPr>
          <w:rFonts w:ascii="Arial" w:hAnsi="Arial" w:cs="Arial"/>
        </w:rPr>
        <w:t xml:space="preserve">, dan </w:t>
      </w:r>
      <w:proofErr w:type="spellStart"/>
      <w:r w:rsidRPr="00DF319B">
        <w:rPr>
          <w:rFonts w:ascii="Arial" w:hAnsi="Arial" w:cs="Arial"/>
        </w:rPr>
        <w:t>sistem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jaringan</w:t>
      </w:r>
      <w:proofErr w:type="spellEnd"/>
      <w:r w:rsidRPr="00DF319B">
        <w:rPr>
          <w:rFonts w:ascii="Arial" w:hAnsi="Arial" w:cs="Arial"/>
        </w:rPr>
        <w:t xml:space="preserve">, </w:t>
      </w:r>
      <w:proofErr w:type="spellStart"/>
      <w:r w:rsidRPr="00DF319B">
        <w:rPr>
          <w:rFonts w:ascii="Arial" w:hAnsi="Arial" w:cs="Arial"/>
        </w:rPr>
        <w:t>serta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memori</w:t>
      </w:r>
      <w:proofErr w:type="spellEnd"/>
      <w:r w:rsidRPr="00DF319B">
        <w:rPr>
          <w:rFonts w:ascii="Arial" w:hAnsi="Arial" w:cs="Arial"/>
        </w:rPr>
        <w:t xml:space="preserve">, </w:t>
      </w:r>
      <w:proofErr w:type="spellStart"/>
      <w:r w:rsidRPr="00DF319B">
        <w:rPr>
          <w:rFonts w:ascii="Arial" w:hAnsi="Arial" w:cs="Arial"/>
        </w:rPr>
        <w:t>sistem</w:t>
      </w:r>
      <w:proofErr w:type="spellEnd"/>
      <w:r w:rsidRPr="00DF319B">
        <w:rPr>
          <w:rFonts w:ascii="Arial" w:hAnsi="Arial" w:cs="Arial"/>
        </w:rPr>
        <w:t xml:space="preserve"> LSI, dan foundry. Samsung juga </w:t>
      </w:r>
      <w:proofErr w:type="spellStart"/>
      <w:r w:rsidRPr="00DF319B">
        <w:rPr>
          <w:rFonts w:ascii="Arial" w:hAnsi="Arial" w:cs="Arial"/>
        </w:rPr>
        <w:t>mengembangkan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teknologi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pencitraan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medis</w:t>
      </w:r>
      <w:proofErr w:type="spellEnd"/>
      <w:r w:rsidRPr="00DF319B">
        <w:rPr>
          <w:rFonts w:ascii="Arial" w:hAnsi="Arial" w:cs="Arial"/>
        </w:rPr>
        <w:t xml:space="preserve">, </w:t>
      </w:r>
      <w:proofErr w:type="spellStart"/>
      <w:r w:rsidRPr="00DF319B">
        <w:rPr>
          <w:rFonts w:ascii="Arial" w:hAnsi="Arial" w:cs="Arial"/>
        </w:rPr>
        <w:t>solusi</w:t>
      </w:r>
      <w:proofErr w:type="spellEnd"/>
      <w:r w:rsidRPr="00DF319B">
        <w:rPr>
          <w:rFonts w:ascii="Arial" w:hAnsi="Arial" w:cs="Arial"/>
        </w:rPr>
        <w:t xml:space="preserve"> HVAC, dan </w:t>
      </w:r>
      <w:proofErr w:type="spellStart"/>
      <w:r w:rsidRPr="00DF319B">
        <w:rPr>
          <w:rFonts w:ascii="Arial" w:hAnsi="Arial" w:cs="Arial"/>
        </w:rPr>
        <w:t>robotika</w:t>
      </w:r>
      <w:proofErr w:type="spellEnd"/>
      <w:r w:rsidRPr="00DF319B">
        <w:rPr>
          <w:rFonts w:ascii="Arial" w:hAnsi="Arial" w:cs="Arial"/>
        </w:rPr>
        <w:t xml:space="preserve">, </w:t>
      </w:r>
      <w:proofErr w:type="spellStart"/>
      <w:r w:rsidRPr="00DF319B">
        <w:rPr>
          <w:rFonts w:ascii="Arial" w:hAnsi="Arial" w:cs="Arial"/>
        </w:rPr>
        <w:t>sekaligus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menciptakan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produk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otomotif</w:t>
      </w:r>
      <w:proofErr w:type="spellEnd"/>
      <w:r w:rsidRPr="00DF319B">
        <w:rPr>
          <w:rFonts w:ascii="Arial" w:hAnsi="Arial" w:cs="Arial"/>
        </w:rPr>
        <w:t xml:space="preserve"> dan audio </w:t>
      </w:r>
      <w:proofErr w:type="spellStart"/>
      <w:r w:rsidRPr="00DF319B">
        <w:rPr>
          <w:rFonts w:ascii="Arial" w:hAnsi="Arial" w:cs="Arial"/>
        </w:rPr>
        <w:t>inovatif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melalui</w:t>
      </w:r>
      <w:proofErr w:type="spellEnd"/>
      <w:r w:rsidRPr="00DF319B">
        <w:rPr>
          <w:rFonts w:ascii="Arial" w:hAnsi="Arial" w:cs="Arial"/>
        </w:rPr>
        <w:t xml:space="preserve"> Harman. </w:t>
      </w:r>
      <w:proofErr w:type="spellStart"/>
      <w:r w:rsidRPr="00DF319B">
        <w:rPr>
          <w:rFonts w:ascii="Arial" w:hAnsi="Arial" w:cs="Arial"/>
        </w:rPr>
        <w:t>Dengan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ekosistem</w:t>
      </w:r>
      <w:proofErr w:type="spellEnd"/>
      <w:r w:rsidRPr="00DF319B">
        <w:rPr>
          <w:rFonts w:ascii="Arial" w:hAnsi="Arial" w:cs="Arial"/>
        </w:rPr>
        <w:t xml:space="preserve"> SmartThings, </w:t>
      </w:r>
      <w:proofErr w:type="spellStart"/>
      <w:r w:rsidRPr="00DF319B">
        <w:rPr>
          <w:rFonts w:ascii="Arial" w:hAnsi="Arial" w:cs="Arial"/>
        </w:rPr>
        <w:t>kolaborasi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terbuka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bersama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mitra</w:t>
      </w:r>
      <w:proofErr w:type="spellEnd"/>
      <w:r w:rsidRPr="00DF319B">
        <w:rPr>
          <w:rFonts w:ascii="Arial" w:hAnsi="Arial" w:cs="Arial"/>
        </w:rPr>
        <w:t xml:space="preserve">, dan </w:t>
      </w:r>
      <w:proofErr w:type="spellStart"/>
      <w:r w:rsidRPr="00DF319B">
        <w:rPr>
          <w:rFonts w:ascii="Arial" w:hAnsi="Arial" w:cs="Arial"/>
        </w:rPr>
        <w:t>integrasi</w:t>
      </w:r>
      <w:proofErr w:type="spellEnd"/>
      <w:r w:rsidRPr="00DF319B">
        <w:rPr>
          <w:rFonts w:ascii="Arial" w:hAnsi="Arial" w:cs="Arial"/>
        </w:rPr>
        <w:t xml:space="preserve"> AI di </w:t>
      </w:r>
      <w:proofErr w:type="spellStart"/>
      <w:r w:rsidRPr="00DF319B">
        <w:rPr>
          <w:rFonts w:ascii="Arial" w:hAnsi="Arial" w:cs="Arial"/>
        </w:rPr>
        <w:t>seluruh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portofolionya</w:t>
      </w:r>
      <w:proofErr w:type="spellEnd"/>
      <w:r w:rsidRPr="00DF319B">
        <w:rPr>
          <w:rFonts w:ascii="Arial" w:hAnsi="Arial" w:cs="Arial"/>
        </w:rPr>
        <w:t xml:space="preserve">, Samsung </w:t>
      </w:r>
      <w:proofErr w:type="spellStart"/>
      <w:r w:rsidRPr="00DF319B">
        <w:rPr>
          <w:rFonts w:ascii="Arial" w:hAnsi="Arial" w:cs="Arial"/>
        </w:rPr>
        <w:t>menghadirkan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pengalaman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terhubung</w:t>
      </w:r>
      <w:proofErr w:type="spellEnd"/>
      <w:r w:rsidRPr="00DF319B">
        <w:rPr>
          <w:rFonts w:ascii="Arial" w:hAnsi="Arial" w:cs="Arial"/>
        </w:rPr>
        <w:t xml:space="preserve"> yang </w:t>
      </w:r>
      <w:proofErr w:type="spellStart"/>
      <w:r w:rsidRPr="00DF319B">
        <w:rPr>
          <w:rFonts w:ascii="Arial" w:hAnsi="Arial" w:cs="Arial"/>
        </w:rPr>
        <w:t>mulus</w:t>
      </w:r>
      <w:proofErr w:type="spellEnd"/>
      <w:r w:rsidRPr="00DF319B">
        <w:rPr>
          <w:rFonts w:ascii="Arial" w:hAnsi="Arial" w:cs="Arial"/>
        </w:rPr>
        <w:t xml:space="preserve"> dan </w:t>
      </w:r>
      <w:proofErr w:type="spellStart"/>
      <w:r w:rsidRPr="00DF319B">
        <w:rPr>
          <w:rFonts w:ascii="Arial" w:hAnsi="Arial" w:cs="Arial"/>
        </w:rPr>
        <w:t>cerdas</w:t>
      </w:r>
      <w:proofErr w:type="spellEnd"/>
      <w:r w:rsidRPr="00DF319B">
        <w:rPr>
          <w:rFonts w:ascii="Arial" w:hAnsi="Arial" w:cs="Arial"/>
        </w:rPr>
        <w:t xml:space="preserve">. </w:t>
      </w:r>
      <w:proofErr w:type="spellStart"/>
      <w:r w:rsidRPr="00DF319B">
        <w:rPr>
          <w:rFonts w:ascii="Arial" w:hAnsi="Arial" w:cs="Arial"/>
        </w:rPr>
        <w:t>Untuk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berita</w:t>
      </w:r>
      <w:proofErr w:type="spellEnd"/>
      <w:r w:rsidRPr="00DF319B">
        <w:rPr>
          <w:rFonts w:ascii="Arial" w:hAnsi="Arial" w:cs="Arial"/>
        </w:rPr>
        <w:t xml:space="preserve"> </w:t>
      </w:r>
      <w:proofErr w:type="spellStart"/>
      <w:r w:rsidRPr="00DF319B">
        <w:rPr>
          <w:rFonts w:ascii="Arial" w:hAnsi="Arial" w:cs="Arial"/>
        </w:rPr>
        <w:t>terbaru</w:t>
      </w:r>
      <w:proofErr w:type="spellEnd"/>
      <w:r w:rsidRPr="00DF319B">
        <w:rPr>
          <w:rFonts w:ascii="Arial" w:hAnsi="Arial" w:cs="Arial"/>
        </w:rPr>
        <w:t xml:space="preserve">, </w:t>
      </w:r>
      <w:proofErr w:type="spellStart"/>
      <w:r w:rsidRPr="00DF319B">
        <w:rPr>
          <w:rFonts w:ascii="Arial" w:hAnsi="Arial" w:cs="Arial"/>
        </w:rPr>
        <w:t>kunjungi</w:t>
      </w:r>
      <w:proofErr w:type="spellEnd"/>
      <w:r w:rsidRPr="00DF319B">
        <w:rPr>
          <w:rFonts w:ascii="Arial" w:hAnsi="Arial" w:cs="Arial"/>
        </w:rPr>
        <w:t xml:space="preserve"> Samsung Newsroom di </w:t>
      </w:r>
      <w:r w:rsidRPr="00DF319B">
        <w:rPr>
          <w:rFonts w:ascii="Arial" w:hAnsi="Arial" w:cs="Arial"/>
          <w:u w:val="single"/>
        </w:rPr>
        <w:t>news.samsung.com/global/</w:t>
      </w:r>
      <w:r w:rsidRPr="00DF319B">
        <w:rPr>
          <w:rFonts w:ascii="Arial" w:hAnsi="Arial" w:cs="Arial"/>
        </w:rPr>
        <w:t>.</w:t>
      </w:r>
    </w:p>
    <w:p w14:paraId="049633D1" w14:textId="77777777" w:rsidR="006B55B7" w:rsidRPr="00DF319B" w:rsidRDefault="006B55B7" w:rsidP="006B55B7">
      <w:pPr>
        <w:shd w:val="clear" w:color="auto" w:fill="FFFFFF"/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F319B">
        <w:rPr>
          <w:rFonts w:ascii="Arial" w:hAnsi="Arial" w:cs="Arial"/>
          <w:b/>
          <w:bCs/>
          <w:sz w:val="20"/>
          <w:szCs w:val="20"/>
        </w:rPr>
        <w:t>Untuk</w:t>
      </w:r>
      <w:proofErr w:type="spellEnd"/>
      <w:r w:rsidRPr="00DF319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DF319B">
        <w:rPr>
          <w:rFonts w:ascii="Arial" w:hAnsi="Arial" w:cs="Arial"/>
          <w:b/>
          <w:bCs/>
          <w:sz w:val="20"/>
          <w:szCs w:val="20"/>
        </w:rPr>
        <w:t>informasi</w:t>
      </w:r>
      <w:proofErr w:type="spellEnd"/>
      <w:r w:rsidRPr="00DF319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DF319B">
        <w:rPr>
          <w:rFonts w:ascii="Arial" w:hAnsi="Arial" w:cs="Arial"/>
          <w:b/>
          <w:bCs/>
          <w:sz w:val="20"/>
          <w:szCs w:val="20"/>
        </w:rPr>
        <w:t>lebih</w:t>
      </w:r>
      <w:proofErr w:type="spellEnd"/>
      <w:r w:rsidRPr="00DF319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DF319B">
        <w:rPr>
          <w:rFonts w:ascii="Arial" w:hAnsi="Arial" w:cs="Arial"/>
          <w:b/>
          <w:bCs/>
          <w:sz w:val="20"/>
          <w:szCs w:val="20"/>
        </w:rPr>
        <w:t>lanjut</w:t>
      </w:r>
      <w:proofErr w:type="spellEnd"/>
      <w:r w:rsidRPr="00DF319B">
        <w:rPr>
          <w:rFonts w:ascii="Arial" w:hAnsi="Arial" w:cs="Arial"/>
          <w:b/>
          <w:bCs/>
          <w:sz w:val="20"/>
          <w:szCs w:val="20"/>
        </w:rPr>
        <w:t>:</w:t>
      </w:r>
      <w:r w:rsidRPr="00DF319B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1"/>
        <w:tblW w:w="901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45"/>
        <w:gridCol w:w="4470"/>
      </w:tblGrid>
      <w:tr w:rsidR="006B55B7" w:rsidRPr="00DF319B" w14:paraId="514CA2BE" w14:textId="77777777" w:rsidTr="00A01B46">
        <w:trPr>
          <w:trHeight w:val="1860"/>
        </w:trPr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4E7BFF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0AF7996A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Andi Kharisma </w:t>
            </w:r>
            <w:proofErr w:type="spellStart"/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Nurfatimah</w:t>
            </w:r>
            <w:proofErr w:type="spellEnd"/>
          </w:p>
          <w:p w14:paraId="57C53EB0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  <w:highlight w:val="white"/>
              </w:rPr>
              <w:t>Consumer Electronics Public Relations</w:t>
            </w:r>
          </w:p>
          <w:p w14:paraId="4502D535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>PT Samsung Electronics Indonesia</w:t>
            </w:r>
          </w:p>
          <w:p w14:paraId="18BA21FB" w14:textId="77777777" w:rsidR="006B55B7" w:rsidRPr="00DF319B" w:rsidRDefault="006B55B7" w:rsidP="00A01B46">
            <w:pPr>
              <w:spacing w:after="0" w:line="276" w:lineRule="auto"/>
              <w:ind w:left="-100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 xml:space="preserve">Ph: 021 29588000         </w:t>
            </w:r>
            <w:r w:rsidRPr="00DF319B">
              <w:rPr>
                <w:rFonts w:ascii="Arial" w:eastAsia="Arial" w:hAnsi="Arial" w:cs="Arial"/>
                <w:sz w:val="20"/>
                <w:szCs w:val="20"/>
              </w:rPr>
              <w:br/>
              <w:t>andi.kn@partner.samsung.com</w:t>
            </w:r>
          </w:p>
          <w:p w14:paraId="37B657DA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9550C7A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CC8CB1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083E637B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Lidya</w:t>
            </w:r>
            <w:proofErr w:type="spellEnd"/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Oktaria</w:t>
            </w:r>
            <w:proofErr w:type="spellEnd"/>
          </w:p>
          <w:p w14:paraId="5C7B1EDA" w14:textId="77777777" w:rsidR="006B55B7" w:rsidRPr="00DF319B" w:rsidRDefault="006B55B7" w:rsidP="00A01B46">
            <w:pPr>
              <w:spacing w:after="0" w:line="276" w:lineRule="auto"/>
              <w:ind w:left="-52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 Account Director</w:t>
            </w:r>
          </w:p>
          <w:p w14:paraId="7A5B81BC" w14:textId="77777777" w:rsidR="006B55B7" w:rsidRPr="00DF319B" w:rsidRDefault="006B55B7" w:rsidP="00A01B46">
            <w:pPr>
              <w:spacing w:after="0" w:line="276" w:lineRule="auto"/>
              <w:ind w:left="-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>Iris Worldwide</w:t>
            </w:r>
          </w:p>
          <w:p w14:paraId="238D02C2" w14:textId="77777777" w:rsidR="006B55B7" w:rsidRPr="00DF319B" w:rsidRDefault="006B55B7" w:rsidP="00A01B46">
            <w:pPr>
              <w:spacing w:after="0" w:line="276" w:lineRule="auto"/>
              <w:ind w:left="-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>Ph: 021 25983768</w:t>
            </w:r>
          </w:p>
          <w:p w14:paraId="73AF90E2" w14:textId="77777777" w:rsidR="006B55B7" w:rsidRPr="00DF319B" w:rsidRDefault="006B55B7" w:rsidP="00A01B46">
            <w:pPr>
              <w:spacing w:after="0" w:line="276" w:lineRule="auto"/>
              <w:ind w:left="-5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>Lidya.oktaria@id.iris-worldwide.com</w:t>
            </w:r>
          </w:p>
          <w:p w14:paraId="31562816" w14:textId="77777777" w:rsidR="006B55B7" w:rsidRPr="00DF319B" w:rsidRDefault="006B55B7" w:rsidP="00A01B46">
            <w:pPr>
              <w:spacing w:after="0" w:line="276" w:lineRule="auto"/>
              <w:ind w:left="-10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DF319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AD5E22E" w14:textId="6A52B961" w:rsidR="00744B67" w:rsidRPr="00DF319B" w:rsidRDefault="00744B67" w:rsidP="00744B67">
      <w:pPr>
        <w:jc w:val="both"/>
        <w:rPr>
          <w:rFonts w:ascii="Arial" w:hAnsi="Arial" w:cs="Arial"/>
        </w:rPr>
      </w:pPr>
    </w:p>
    <w:p w14:paraId="210FAF39" w14:textId="3307F59E" w:rsidR="00744B67" w:rsidRPr="00DF319B" w:rsidRDefault="00744B67" w:rsidP="00744B67">
      <w:pPr>
        <w:jc w:val="both"/>
        <w:rPr>
          <w:rFonts w:ascii="Arial" w:hAnsi="Arial" w:cs="Arial"/>
          <w:i/>
          <w:iCs/>
          <w:sz w:val="18"/>
          <w:szCs w:val="18"/>
        </w:rPr>
      </w:pPr>
    </w:p>
    <w:sectPr w:rsidR="00744B67" w:rsidRPr="00DF319B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4" w:author="Gusti Rahayu Larasati/CE AV Marketing Operation &amp; Support SP/Staff/Samsung Electronics" w:date="2026-06-03T15:01:00Z" w:initials="GRLPSE">
    <w:p w14:paraId="16CC9A40" w14:textId="5FE8E794" w:rsidR="00A04A2E" w:rsidRDefault="00A04A2E">
      <w:pPr>
        <w:pStyle w:val="CommentText"/>
      </w:pPr>
      <w:r>
        <w:rPr>
          <w:rStyle w:val="CommentReference"/>
        </w:rPr>
        <w:annotationRef/>
      </w:r>
      <w:r>
        <w:t xml:space="preserve">The Frame, takeout Pro. </w:t>
      </w:r>
      <w:proofErr w:type="spellStart"/>
      <w:r>
        <w:t>Menurutku</w:t>
      </w:r>
      <w:proofErr w:type="spellEnd"/>
      <w:r>
        <w:t xml:space="preserve"> </w:t>
      </w:r>
      <w:proofErr w:type="spellStart"/>
      <w:r>
        <w:t>baiknya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kalimat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pakai</w:t>
      </w:r>
      <w:proofErr w:type="spellEnd"/>
      <w:r>
        <w:t xml:space="preserve"> Bahasa Indonesia juga</w:t>
      </w:r>
    </w:p>
  </w:comment>
  <w:comment w:id="9" w:author="Gusti Rahayu Larasati/CE AV Marketing Operation &amp; Support SP/Staff/Samsung Electronics" w:date="2026-06-05T10:53:00Z" w:initials="GRLPSE">
    <w:p w14:paraId="42382C86" w14:textId="36711BBD" w:rsidR="00C66619" w:rsidRDefault="00C66619">
      <w:pPr>
        <w:pStyle w:val="CommentText"/>
      </w:pPr>
      <w:r>
        <w:rPr>
          <w:rStyle w:val="CommentReference"/>
        </w:rPr>
        <w:annotationRef/>
      </w:r>
      <w:proofErr w:type="spellStart"/>
      <w:r>
        <w:t>Tolong</w:t>
      </w:r>
      <w:proofErr w:type="spellEnd"/>
      <w:r>
        <w:t xml:space="preserve"> </w:t>
      </w:r>
      <w:proofErr w:type="spellStart"/>
      <w:r>
        <w:t>bantu</w:t>
      </w:r>
      <w:proofErr w:type="spellEnd"/>
      <w:r>
        <w:t xml:space="preserve"> </w:t>
      </w:r>
      <w:proofErr w:type="spellStart"/>
      <w:r>
        <w:t>beri</w:t>
      </w:r>
      <w:proofErr w:type="spellEnd"/>
      <w:r>
        <w:t xml:space="preserve"> footnote:</w:t>
      </w:r>
      <w:r>
        <w:br/>
        <w:t xml:space="preserve">1. </w:t>
      </w:r>
      <w:r w:rsidRPr="00A23EFB">
        <w:t xml:space="preserve">Samsung Art Store </w:t>
      </w:r>
      <w:proofErr w:type="spellStart"/>
      <w:r w:rsidRPr="00A23EFB">
        <w:t>adalah</w:t>
      </w:r>
      <w:proofErr w:type="spellEnd"/>
      <w:r w:rsidRPr="00A23EFB">
        <w:t xml:space="preserve"> </w:t>
      </w:r>
      <w:proofErr w:type="spellStart"/>
      <w:r w:rsidRPr="00A23EFB">
        <w:t>layanan</w:t>
      </w:r>
      <w:proofErr w:type="spellEnd"/>
      <w:r w:rsidRPr="00A23EFB">
        <w:t xml:space="preserve"> </w:t>
      </w:r>
      <w:proofErr w:type="spellStart"/>
      <w:r w:rsidRPr="00A23EFB">
        <w:t>seni</w:t>
      </w:r>
      <w:proofErr w:type="spellEnd"/>
      <w:r w:rsidRPr="00A23EFB">
        <w:t xml:space="preserve"> </w:t>
      </w:r>
      <w:proofErr w:type="spellStart"/>
      <w:r w:rsidRPr="00A23EFB">
        <w:t>berbasis</w:t>
      </w:r>
      <w:proofErr w:type="spellEnd"/>
      <w:r w:rsidRPr="00A23EFB">
        <w:t xml:space="preserve"> </w:t>
      </w:r>
      <w:proofErr w:type="spellStart"/>
      <w:r w:rsidRPr="00A23EFB">
        <w:t>langganan</w:t>
      </w:r>
      <w:proofErr w:type="spellEnd"/>
      <w:r w:rsidRPr="00A23EFB">
        <w:t xml:space="preserve"> yang </w:t>
      </w:r>
      <w:proofErr w:type="spellStart"/>
      <w:r w:rsidRPr="00A23EFB">
        <w:t>kini</w:t>
      </w:r>
      <w:proofErr w:type="spellEnd"/>
      <w:r w:rsidRPr="00A23EFB">
        <w:t xml:space="preserve"> </w:t>
      </w:r>
      <w:proofErr w:type="spellStart"/>
      <w:r w:rsidRPr="00A23EFB">
        <w:t>dapat</w:t>
      </w:r>
      <w:proofErr w:type="spellEnd"/>
      <w:r w:rsidRPr="00A23EFB">
        <w:t xml:space="preserve"> </w:t>
      </w:r>
      <w:proofErr w:type="spellStart"/>
      <w:r w:rsidRPr="00A23EFB">
        <w:t>dinikmati</w:t>
      </w:r>
      <w:proofErr w:type="spellEnd"/>
      <w:r w:rsidRPr="00A23EFB">
        <w:t xml:space="preserve"> pada Samsung Vision of Art, the Frame, Micro LED, Micro RGB, Neo </w:t>
      </w:r>
      <w:proofErr w:type="spellStart"/>
      <w:r w:rsidRPr="00A23EFB">
        <w:t>Qled</w:t>
      </w:r>
      <w:proofErr w:type="spellEnd"/>
      <w:r w:rsidRPr="00A23EFB">
        <w:t xml:space="preserve">, Mini Led, </w:t>
      </w:r>
      <w:proofErr w:type="spellStart"/>
      <w:r w:rsidRPr="00A23EFB">
        <w:t>serta</w:t>
      </w:r>
      <w:proofErr w:type="spellEnd"/>
      <w:r w:rsidRPr="00A23EFB">
        <w:t xml:space="preserve"> </w:t>
      </w:r>
      <w:proofErr w:type="spellStart"/>
      <w:r w:rsidRPr="00A23EFB">
        <w:t>Oled</w:t>
      </w:r>
      <w:proofErr w:type="spellEnd"/>
      <w:r w:rsidRPr="00A23EFB">
        <w:t xml:space="preserve"> S95H</w:t>
      </w:r>
    </w:p>
  </w:comment>
  <w:comment w:id="13" w:author="Gusti Rahayu Larasati/CE AV Marketing Operation &amp; Support SP/Staff/Samsung Electronics" w:date="2026-06-03T15:02:00Z" w:initials="GRLPSE">
    <w:p w14:paraId="0508FDFF" w14:textId="7252B627" w:rsidR="00A04A2E" w:rsidRDefault="00A04A2E">
      <w:pPr>
        <w:pStyle w:val="CommentText"/>
      </w:pPr>
      <w:r>
        <w:rPr>
          <w:rStyle w:val="CommentReference"/>
        </w:rPr>
        <w:annotationRef/>
      </w:r>
      <w:proofErr w:type="spellStart"/>
      <w:r w:rsidR="00C66619">
        <w:t>Dikembalikan</w:t>
      </w:r>
      <w:proofErr w:type="spellEnd"/>
      <w:r w:rsidR="00C66619">
        <w:t xml:space="preserve"> </w:t>
      </w:r>
      <w:proofErr w:type="spellStart"/>
      <w:r w:rsidR="00C66619">
        <w:t>menjadi</w:t>
      </w:r>
      <w:proofErr w:type="spellEnd"/>
      <w:r w:rsidR="00C66619">
        <w:t xml:space="preserve"> Samsung TV</w:t>
      </w:r>
    </w:p>
  </w:comment>
  <w:comment w:id="17" w:author="Gusti Rahayu Larasati/CE AV Marketing Operation &amp; Support SP/Staff/Samsung Electronics" w:date="2026-06-03T15:04:00Z" w:initials="GRLPSE">
    <w:p w14:paraId="06A39781" w14:textId="2CAD20FE" w:rsidR="00A04A2E" w:rsidRDefault="00A04A2E">
      <w:pPr>
        <w:pStyle w:val="CommentText"/>
      </w:pPr>
      <w:r>
        <w:rPr>
          <w:rStyle w:val="CommentReference"/>
        </w:rPr>
        <w:annotationRef/>
      </w:r>
      <w:r>
        <w:t>Bahasa Indonesia</w:t>
      </w:r>
    </w:p>
  </w:comment>
  <w:comment w:id="31" w:author="Remy Thalita Putri/CM AV Marketing &amp; Demand Generation P /SEIN-S/Professional/삼성전자" w:date="2026-06-04T18:40:00Z" w:initials="RTPAM&amp;DGP">
    <w:p w14:paraId="0DBF79B4" w14:textId="77777777" w:rsidR="001364B9" w:rsidRDefault="001364B9">
      <w:pPr>
        <w:pStyle w:val="CommentText"/>
      </w:pPr>
      <w:r>
        <w:rPr>
          <w:rStyle w:val="CommentReference"/>
        </w:rPr>
        <w:annotationRef/>
      </w:r>
      <w:r>
        <w:t xml:space="preserve">Seri Lama </w:t>
      </w:r>
      <w:proofErr w:type="spellStart"/>
      <w:r>
        <w:t>udah</w:t>
      </w:r>
      <w:proofErr w:type="spellEnd"/>
      <w:r>
        <w:t xml:space="preserve"> ga </w:t>
      </w:r>
      <w:proofErr w:type="spellStart"/>
      <w:r>
        <w:t>ada</w:t>
      </w:r>
      <w:proofErr w:type="spellEnd"/>
    </w:p>
    <w:p w14:paraId="3A0D5572" w14:textId="62024FE2" w:rsidR="001364B9" w:rsidRDefault="001364B9">
      <w:pPr>
        <w:pStyle w:val="CommentText"/>
      </w:pPr>
    </w:p>
  </w:comment>
  <w:comment w:id="24" w:author="Gusti Rahayu Larasati/CE AV Marketing Operation &amp; Support SP/Staff/Samsung Electronics" w:date="2026-06-05T10:55:00Z" w:initials="GRLPSE">
    <w:p w14:paraId="3BC5C0C8" w14:textId="55899489" w:rsidR="00C66619" w:rsidRDefault="00C66619">
      <w:pPr>
        <w:pStyle w:val="CommentText"/>
      </w:pPr>
      <w:r>
        <w:rPr>
          <w:rStyle w:val="CommentReference"/>
        </w:rPr>
        <w:annotationRef/>
      </w:r>
      <w:r>
        <w:t xml:space="preserve">Samsung Vision of Art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diakses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r w:rsidRPr="00A23EFB">
        <w:t xml:space="preserve">the Frame, Micro LED, Micro RGB, Neo </w:t>
      </w:r>
      <w:proofErr w:type="spellStart"/>
      <w:r w:rsidRPr="00A23EFB">
        <w:t>Qled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Mini LED dan OLED S95H yang </w:t>
      </w:r>
      <w:proofErr w:type="spellStart"/>
      <w:r>
        <w:t>menyusul</w:t>
      </w:r>
      <w:proofErr w:type="spellEnd"/>
      <w:r>
        <w:t xml:space="preserve"> </w:t>
      </w:r>
      <w:proofErr w:type="spellStart"/>
      <w:r>
        <w:t>bergabung</w:t>
      </w:r>
      <w:proofErr w:type="spellEnd"/>
      <w:r>
        <w:t xml:space="preserve"> pada 2026.</w:t>
      </w:r>
    </w:p>
  </w:comment>
  <w:comment w:id="36" w:author="Gusti Rahayu Larasati/CE AV Marketing Operation &amp; Support SP/Staff/Samsung Electronics" w:date="2026-06-05T10:56:00Z" w:initials="GRLPSE">
    <w:p w14:paraId="189C5BB8" w14:textId="0DB07E30" w:rsidR="00C66619" w:rsidRDefault="00C66619">
      <w:pPr>
        <w:pStyle w:val="CommentText"/>
      </w:pPr>
      <w:r>
        <w:rPr>
          <w:rStyle w:val="CommentReference"/>
        </w:rPr>
        <w:annotationRef/>
      </w:r>
      <w:r>
        <w:t xml:space="preserve">Footnote </w:t>
      </w:r>
      <w:proofErr w:type="spellStart"/>
      <w:r>
        <w:t>ini</w:t>
      </w:r>
      <w:proofErr w:type="spellEnd"/>
      <w:r>
        <w:t xml:space="preserve"> naik </w:t>
      </w:r>
      <w:proofErr w:type="spellStart"/>
      <w:r>
        <w:t>ke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yang </w:t>
      </w:r>
      <w:proofErr w:type="spellStart"/>
      <w:r>
        <w:t>sudah</w:t>
      </w:r>
      <w:proofErr w:type="spellEnd"/>
      <w:r>
        <w:t xml:space="preserve"> di marking </w:t>
      </w:r>
      <w:proofErr w:type="spellStart"/>
      <w:r>
        <w:t>ya</w:t>
      </w:r>
      <w:proofErr w:type="spellEnd"/>
      <w:r>
        <w:t xml:space="preserve"> </w:t>
      </w:r>
      <w:proofErr w:type="spellStart"/>
      <w:r>
        <w:t>Mba</w:t>
      </w:r>
      <w:proofErr w:type="spellEnd"/>
      <w:r>
        <w:t xml:space="preserve">, </w:t>
      </w:r>
      <w:proofErr w:type="spellStart"/>
      <w:r>
        <w:t>supaya</w:t>
      </w:r>
      <w:proofErr w:type="spellEnd"/>
      <w:r>
        <w:t xml:space="preserve"> audience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baca</w:t>
      </w:r>
      <w:proofErr w:type="spellEnd"/>
      <w:r>
        <w:t xml:space="preserve"> full </w:t>
      </w:r>
      <w:proofErr w:type="spellStart"/>
      <w:r>
        <w:t>atau</w:t>
      </w:r>
      <w:proofErr w:type="spellEnd"/>
      <w:r>
        <w:t xml:space="preserve"> screening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terinfo</w:t>
      </w:r>
      <w:proofErr w:type="spellEnd"/>
      <w:r>
        <w:t xml:space="preserve"> </w:t>
      </w:r>
      <w:proofErr w:type="spellStart"/>
      <w:r>
        <w:t>duluan</w:t>
      </w:r>
      <w:proofErr w:type="spellEnd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6CC9A40" w15:done="1"/>
  <w15:commentEx w15:paraId="42382C86" w15:done="0"/>
  <w15:commentEx w15:paraId="0508FDFF" w15:done="1"/>
  <w15:commentEx w15:paraId="06A39781" w15:done="1"/>
  <w15:commentEx w15:paraId="3A0D5572" w15:done="1"/>
  <w15:commentEx w15:paraId="3BC5C0C8" w15:done="0"/>
  <w15:commentEx w15:paraId="189C5BB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CC4533" w16cex:dateUtc="2026-06-04T11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6CC9A40" w16cid:durableId="2DCAC044"/>
  <w16cid:commentId w16cid:paraId="42382C86" w16cid:durableId="2DCD2932"/>
  <w16cid:commentId w16cid:paraId="0508FDFF" w16cid:durableId="2DCAC07C"/>
  <w16cid:commentId w16cid:paraId="06A39781" w16cid:durableId="2DCAC0FA"/>
  <w16cid:commentId w16cid:paraId="3A0D5572" w16cid:durableId="2DCC4533"/>
  <w16cid:commentId w16cid:paraId="3BC5C0C8" w16cid:durableId="2DCD29B4"/>
  <w16cid:commentId w16cid:paraId="189C5BB8" w16cid:durableId="2DCD29F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78A26" w14:textId="77777777" w:rsidR="001A0E5F" w:rsidRDefault="001A0E5F" w:rsidP="001364B9">
      <w:pPr>
        <w:spacing w:after="0" w:line="240" w:lineRule="auto"/>
      </w:pPr>
      <w:r>
        <w:separator/>
      </w:r>
    </w:p>
  </w:endnote>
  <w:endnote w:type="continuationSeparator" w:id="0">
    <w:p w14:paraId="0403DABF" w14:textId="77777777" w:rsidR="001A0E5F" w:rsidRDefault="001A0E5F" w:rsidP="00136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DDD2F" w14:textId="0E1CD5AA" w:rsidR="001364B9" w:rsidRDefault="001364B9" w:rsidP="003E7899">
    <w:pPr>
      <w:pStyle w:val="Footer"/>
    </w:pPr>
    <w:ins w:id="40" w:author="Remy Thalita Putri/CM AV Marketing &amp; Demand Generation P /SEIN-S/Professional/삼성전자" w:date="2026-06-04T18:39:00Z">
      <w:del w:id="41" w:author="Andi Kharisma Nurfatimah/CM PR &amp; Corp. Citizenship P/Staff/Samsung Electronics" w:date="2026-06-05T09:19:00Z">
        <w:r w:rsidRPr="001364B9" w:rsidDel="003E7899">
          <w:delText>*Samsung Art Store adalah layanan seni berbasis langganan yang kini dapat dinikmati pada Samsung Vision of Art, the Frame, Micro LED, Micro RGB, Neo Qled, Mini Led, serta Oled S95H”</w:delText>
        </w:r>
      </w:del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0C855" w14:textId="77777777" w:rsidR="001A0E5F" w:rsidRDefault="001A0E5F" w:rsidP="001364B9">
      <w:pPr>
        <w:spacing w:after="0" w:line="240" w:lineRule="auto"/>
      </w:pPr>
      <w:r>
        <w:separator/>
      </w:r>
    </w:p>
  </w:footnote>
  <w:footnote w:type="continuationSeparator" w:id="0">
    <w:p w14:paraId="03F24496" w14:textId="77777777" w:rsidR="001A0E5F" w:rsidRDefault="001A0E5F" w:rsidP="001364B9">
      <w:pPr>
        <w:spacing w:after="0" w:line="240" w:lineRule="auto"/>
      </w:pPr>
      <w:r>
        <w:continuationSeparator/>
      </w:r>
    </w:p>
  </w:footnote>
  <w:footnote w:id="1">
    <w:p w14:paraId="788C51DD" w14:textId="2AE43D3B" w:rsidR="00242D13" w:rsidRDefault="00242D13">
      <w:pPr>
        <w:pStyle w:val="FootnoteText"/>
      </w:pPr>
      <w:ins w:id="7" w:author="Andi Kharisma Nurfatimah/CM PR &amp; Corp. Citizenship P/Staff/Samsung Electronics" w:date="2026-06-05T11:19:00Z">
        <w:r>
          <w:rPr>
            <w:rStyle w:val="FootnoteReference"/>
          </w:rPr>
          <w:footnoteRef/>
        </w:r>
        <w:r>
          <w:t xml:space="preserve"> </w:t>
        </w:r>
      </w:ins>
      <w:ins w:id="8" w:author="Andi Kharisma Nurfatimah/CM PR &amp; Corp. Citizenship P/Staff/Samsung Electronics" w:date="2026-06-05T11:20:00Z">
        <w:r w:rsidRPr="00A23EFB">
          <w:t xml:space="preserve">Samsung Art Store </w:t>
        </w:r>
        <w:proofErr w:type="spellStart"/>
        <w:r w:rsidRPr="00A23EFB">
          <w:t>adalah</w:t>
        </w:r>
        <w:proofErr w:type="spellEnd"/>
        <w:r w:rsidRPr="00A23EFB">
          <w:t xml:space="preserve"> </w:t>
        </w:r>
        <w:proofErr w:type="spellStart"/>
        <w:r w:rsidRPr="00A23EFB">
          <w:t>layanan</w:t>
        </w:r>
        <w:proofErr w:type="spellEnd"/>
        <w:r w:rsidRPr="00A23EFB">
          <w:t xml:space="preserve"> </w:t>
        </w:r>
        <w:proofErr w:type="spellStart"/>
        <w:r w:rsidRPr="00A23EFB">
          <w:t>seni</w:t>
        </w:r>
        <w:proofErr w:type="spellEnd"/>
        <w:r w:rsidRPr="00A23EFB">
          <w:t xml:space="preserve"> </w:t>
        </w:r>
        <w:proofErr w:type="spellStart"/>
        <w:r w:rsidRPr="00A23EFB">
          <w:t>berbasis</w:t>
        </w:r>
        <w:proofErr w:type="spellEnd"/>
        <w:r w:rsidRPr="00A23EFB">
          <w:t xml:space="preserve"> </w:t>
        </w:r>
        <w:proofErr w:type="spellStart"/>
        <w:r w:rsidRPr="00A23EFB">
          <w:t>langganan</w:t>
        </w:r>
        <w:proofErr w:type="spellEnd"/>
        <w:r w:rsidRPr="00A23EFB">
          <w:t xml:space="preserve"> yang </w:t>
        </w:r>
        <w:proofErr w:type="spellStart"/>
        <w:r w:rsidRPr="00A23EFB">
          <w:t>kini</w:t>
        </w:r>
        <w:proofErr w:type="spellEnd"/>
        <w:r w:rsidRPr="00A23EFB">
          <w:t xml:space="preserve"> </w:t>
        </w:r>
        <w:proofErr w:type="spellStart"/>
        <w:r w:rsidRPr="00A23EFB">
          <w:t>dapat</w:t>
        </w:r>
        <w:proofErr w:type="spellEnd"/>
        <w:r w:rsidRPr="00A23EFB">
          <w:t xml:space="preserve"> </w:t>
        </w:r>
        <w:proofErr w:type="spellStart"/>
        <w:r w:rsidRPr="00A23EFB">
          <w:t>dinikmati</w:t>
        </w:r>
        <w:proofErr w:type="spellEnd"/>
        <w:r w:rsidRPr="00A23EFB">
          <w:t xml:space="preserve"> pada Samsung Vision of Art, the Frame, Micro LED, Micro RGB, Neo </w:t>
        </w:r>
        <w:proofErr w:type="spellStart"/>
        <w:r w:rsidRPr="00A23EFB">
          <w:t>Qled</w:t>
        </w:r>
        <w:proofErr w:type="spellEnd"/>
        <w:r w:rsidRPr="00A23EFB">
          <w:t xml:space="preserve">, Mini Led, </w:t>
        </w:r>
        <w:proofErr w:type="spellStart"/>
        <w:r w:rsidRPr="00A23EFB">
          <w:t>serta</w:t>
        </w:r>
        <w:proofErr w:type="spellEnd"/>
        <w:r w:rsidRPr="00A23EFB">
          <w:t xml:space="preserve"> </w:t>
        </w:r>
        <w:proofErr w:type="spellStart"/>
        <w:r w:rsidRPr="00A23EFB">
          <w:t>Oled</w:t>
        </w:r>
        <w:proofErr w:type="spellEnd"/>
        <w:r w:rsidRPr="00A23EFB">
          <w:t xml:space="preserve"> S95H</w:t>
        </w:r>
      </w:ins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57E2E"/>
    <w:multiLevelType w:val="hybridMultilevel"/>
    <w:tmpl w:val="8346A5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i Kharisma Nurfatimah/CM PR &amp; Corp. Citizenship P/Staff/Samsung Electronics">
    <w15:presenceInfo w15:providerId="AD" w15:userId="S-1-5-21-1569490900-2152479555-3239727262-7310878"/>
  </w15:person>
  <w15:person w15:author="Gusti Rahayu Larasati/CE AV Marketing Operation &amp; Support SP/Staff/Samsung Electronics">
    <w15:presenceInfo w15:providerId="AD" w15:userId="S-1-5-21-1569490900-2152479555-3239727262-7155241"/>
  </w15:person>
  <w15:person w15:author="Remy Thalita Putri/CM AV Marketing &amp; Demand Generation P /SEIN-S/Professional/삼성전자">
    <w15:presenceInfo w15:providerId="AD" w15:userId="S::remy.tp@samsung.com::243e96ec-2c0e-4403-8d35-1f9cdfd6f6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24"/>
    <w:rsid w:val="000E5328"/>
    <w:rsid w:val="001364B9"/>
    <w:rsid w:val="001875D3"/>
    <w:rsid w:val="001A0E5F"/>
    <w:rsid w:val="001B6481"/>
    <w:rsid w:val="001D39C0"/>
    <w:rsid w:val="00242D13"/>
    <w:rsid w:val="00280AC4"/>
    <w:rsid w:val="003E7899"/>
    <w:rsid w:val="004F7087"/>
    <w:rsid w:val="005A5756"/>
    <w:rsid w:val="005C29FF"/>
    <w:rsid w:val="00695C86"/>
    <w:rsid w:val="006B55B7"/>
    <w:rsid w:val="00744B67"/>
    <w:rsid w:val="007B6A5A"/>
    <w:rsid w:val="007E49E3"/>
    <w:rsid w:val="00980E74"/>
    <w:rsid w:val="00A04A2E"/>
    <w:rsid w:val="00C00015"/>
    <w:rsid w:val="00C66619"/>
    <w:rsid w:val="00DF319B"/>
    <w:rsid w:val="00EF44C5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C404C"/>
  <w15:chartTrackingRefBased/>
  <w15:docId w15:val="{A3411663-6C9C-4509-AA75-FC44440EB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0E74"/>
    <w:rPr>
      <w:b/>
      <w:bCs/>
    </w:rPr>
  </w:style>
  <w:style w:type="character" w:styleId="Emphasis">
    <w:name w:val="Emphasis"/>
    <w:basedOn w:val="DefaultParagraphFont"/>
    <w:uiPriority w:val="20"/>
    <w:qFormat/>
    <w:rsid w:val="00980E74"/>
    <w:rPr>
      <w:i/>
      <w:iCs/>
    </w:rPr>
  </w:style>
  <w:style w:type="paragraph" w:customStyle="1" w:styleId="font-claude-response-body">
    <w:name w:val="font-claude-response-body"/>
    <w:basedOn w:val="Normal"/>
    <w:rsid w:val="00EF4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6B55B7"/>
    <w:rPr>
      <w:color w:val="0563C1"/>
      <w:u w:val="single"/>
    </w:rPr>
  </w:style>
  <w:style w:type="table" w:customStyle="1" w:styleId="1">
    <w:name w:val="1"/>
    <w:basedOn w:val="TableNormal"/>
    <w:rsid w:val="006B55B7"/>
    <w:rPr>
      <w:rFonts w:ascii="Calibri" w:eastAsia="Calibri" w:hAnsi="Calibri" w:cs="Calibri"/>
      <w:lang w:val="en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A04A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4A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4A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4A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4A2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2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36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4B9"/>
  </w:style>
  <w:style w:type="paragraph" w:styleId="Footer">
    <w:name w:val="footer"/>
    <w:basedOn w:val="Normal"/>
    <w:link w:val="FooterChar"/>
    <w:uiPriority w:val="99"/>
    <w:unhideWhenUsed/>
    <w:rsid w:val="001364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4B9"/>
  </w:style>
  <w:style w:type="paragraph" w:styleId="FootnoteText">
    <w:name w:val="footnote text"/>
    <w:basedOn w:val="Normal"/>
    <w:link w:val="FootnoteTextChar"/>
    <w:uiPriority w:val="99"/>
    <w:semiHidden/>
    <w:unhideWhenUsed/>
    <w:rsid w:val="003E78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78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E78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67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3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Natasha/CSR SP/Staff/Samsung Electronics</dc:creator>
  <cp:keywords/>
  <dc:description/>
  <cp:lastModifiedBy>Andi Kharisma Nurfatimah/CM PR &amp; Corp. Citizenship P/Staff/Samsung Electronics</cp:lastModifiedBy>
  <cp:revision>2</cp:revision>
  <dcterms:created xsi:type="dcterms:W3CDTF">2026-06-05T04:22:00Z</dcterms:created>
  <dcterms:modified xsi:type="dcterms:W3CDTF">2026-06-05T04:22:00Z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