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people.xml" ContentType="application/vnd.openxmlformats-officedocument.wordprocessingml.peop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22FE9F3" w14:textId="77777777" w:rsidR="00A15383" w:rsidRPr="009773F1" w:rsidRDefault="00A15383" w:rsidP="00A15383">
      <w:pPr>
        <w:tabs>
          <w:tab w:val="center" w:pos="4680"/>
          <w:tab w:val="right" w:pos="9360"/>
        </w:tabs>
        <w:adjustRightInd w:val="0"/>
        <w:snapToGrid w:val="0"/>
        <w:spacing w:after="0"/>
        <w:ind w:firstLineChars="49" w:firstLine="108"/>
        <w:jc w:val="right"/>
        <w:rPr>
          <w:ins w:id="0" w:author="Teran, Lourdes" w:date="2017-12-11T15:55:00Z"/>
          <w:rFonts w:ascii="Arial" w:eastAsia="MS Mincho" w:hAnsi="Arial" w:cs="Arial"/>
          <w:b/>
          <w:sz w:val="16"/>
          <w:szCs w:val="16"/>
          <w:lang w:val="es-MX"/>
        </w:rPr>
      </w:pPr>
      <w:ins w:id="1" w:author="Teran, Lourdes" w:date="2017-12-11T15:55:00Z">
        <w:r w:rsidRPr="009773F1">
          <w:rPr>
            <w:rFonts w:ascii="Calibri" w:eastAsia="Calibri" w:hAnsi="Calibri" w:cs="Times New Roman"/>
            <w:noProof/>
            <w:lang w:val="es-MX" w:eastAsia="es-MX"/>
          </w:rPr>
          <w:drawing>
            <wp:anchor distT="0" distB="0" distL="114300" distR="114300" simplePos="0" relativeHeight="251659264" behindDoc="0" locked="0" layoutInCell="1" allowOverlap="1" wp14:anchorId="0261C8C9" wp14:editId="7C608249">
              <wp:simplePos x="0" y="0"/>
              <wp:positionH relativeFrom="column">
                <wp:posOffset>-142875</wp:posOffset>
              </wp:positionH>
              <wp:positionV relativeFrom="paragraph">
                <wp:posOffset>0</wp:posOffset>
              </wp:positionV>
              <wp:extent cx="1658620" cy="254635"/>
              <wp:effectExtent l="0" t="0" r="0" b="0"/>
              <wp:wrapThrough wrapText="bothSides">
                <wp:wrapPolygon edited="0">
                  <wp:start x="0" y="0"/>
                  <wp:lineTo x="0" y="19392"/>
                  <wp:lineTo x="21335" y="19392"/>
                  <wp:lineTo x="21335" y="0"/>
                  <wp:lineTo x="0" y="0"/>
                </wp:wrapPolygon>
              </wp:wrapThrough>
              <wp:docPr id="13" name="Imagem 1" descr="삼성 로고(Lettermark)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그림 1" descr="삼성 로고(Lettermark)"/>
                      <pic:cNvPicPr>
                        <a:picLocks noChangeAspect="1" noChangeArrowheads="1"/>
                      </pic:cNvPicPr>
                    </pic:nvPicPr>
                    <pic:blipFill>
                      <a:blip r:embed="rId4">
                        <a:extLst>
                          <a:ext uri="{28A0092B-C50C-407E-A947-70E740481C1C}">
                            <a14:useLocalDpi xmlns:a14="http://schemas.microsoft.com/office/drawing/2010/main" val="0"/>
                          </a:ext>
                        </a:extLst>
                      </a:blip>
                      <a:srcRect/>
                      <a:stretch>
                        <a:fillRect/>
                      </a:stretch>
                    </pic:blipFill>
                    <pic:spPr bwMode="auto">
                      <a:xfrm>
                        <a:off x="0" y="0"/>
                        <a:ext cx="1658620" cy="254635"/>
                      </a:xfrm>
                      <a:prstGeom prst="rect">
                        <a:avLst/>
                      </a:prstGeom>
                      <a:noFill/>
                    </pic:spPr>
                  </pic:pic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w:r>
        <w:r w:rsidRPr="009773F1">
          <w:rPr>
            <w:rFonts w:ascii="Arial" w:eastAsia="MS Mincho" w:hAnsi="Arial" w:cs="Arial"/>
            <w:b/>
            <w:sz w:val="16"/>
            <w:szCs w:val="16"/>
            <w:lang w:val="es-MX"/>
          </w:rPr>
          <w:t>Fernanda González</w:t>
        </w:r>
      </w:ins>
    </w:p>
    <w:p w14:paraId="132EFC27" w14:textId="77777777" w:rsidR="00A15383" w:rsidRPr="009773F1" w:rsidRDefault="00A15383" w:rsidP="00A15383">
      <w:pPr>
        <w:adjustRightInd w:val="0"/>
        <w:snapToGrid w:val="0"/>
        <w:spacing w:after="0"/>
        <w:jc w:val="right"/>
        <w:rPr>
          <w:ins w:id="2" w:author="Teran, Lourdes" w:date="2017-12-11T15:55:00Z"/>
          <w:rFonts w:ascii="Arial" w:eastAsia="MS Mincho" w:hAnsi="Arial" w:cs="Arial"/>
          <w:b/>
          <w:sz w:val="16"/>
          <w:szCs w:val="16"/>
          <w:lang w:val="es-MX"/>
        </w:rPr>
      </w:pPr>
      <w:ins w:id="3" w:author="Teran, Lourdes" w:date="2017-12-11T15:55:00Z">
        <w:r w:rsidRPr="009773F1">
          <w:rPr>
            <w:rFonts w:ascii="Arial" w:eastAsia="MS Mincho" w:hAnsi="Arial" w:cs="Arial"/>
            <w:sz w:val="16"/>
            <w:szCs w:val="16"/>
            <w:lang w:val="es-MX"/>
          </w:rPr>
          <w:t xml:space="preserve">Samsung </w:t>
        </w:r>
        <w:proofErr w:type="spellStart"/>
        <w:r w:rsidRPr="009773F1">
          <w:rPr>
            <w:rFonts w:ascii="Arial" w:eastAsia="MS Mincho" w:hAnsi="Arial" w:cs="Arial"/>
            <w:sz w:val="16"/>
            <w:szCs w:val="16"/>
            <w:lang w:val="es-MX"/>
          </w:rPr>
          <w:t>Electronics</w:t>
        </w:r>
        <w:proofErr w:type="spellEnd"/>
        <w:r w:rsidRPr="009773F1">
          <w:rPr>
            <w:rFonts w:ascii="Arial" w:eastAsia="MS Mincho" w:hAnsi="Arial" w:cs="Arial"/>
            <w:sz w:val="16"/>
            <w:szCs w:val="16"/>
            <w:lang w:val="es-MX"/>
          </w:rPr>
          <w:t xml:space="preserve"> México</w:t>
        </w:r>
      </w:ins>
    </w:p>
    <w:p w14:paraId="0C8C14BA" w14:textId="77777777" w:rsidR="00A15383" w:rsidRPr="009773F1" w:rsidRDefault="00A15383" w:rsidP="00A15383">
      <w:pPr>
        <w:adjustRightInd w:val="0"/>
        <w:snapToGrid w:val="0"/>
        <w:spacing w:after="0"/>
        <w:jc w:val="right"/>
        <w:rPr>
          <w:ins w:id="4" w:author="Teran, Lourdes" w:date="2017-12-11T15:55:00Z"/>
          <w:rFonts w:ascii="Arial" w:eastAsia="MS Mincho" w:hAnsi="Arial" w:cs="Arial"/>
          <w:sz w:val="16"/>
          <w:szCs w:val="16"/>
          <w:lang w:val="es-MX"/>
        </w:rPr>
      </w:pPr>
      <w:ins w:id="5" w:author="Teran, Lourdes" w:date="2017-12-11T15:55:00Z">
        <w:r w:rsidRPr="009773F1">
          <w:rPr>
            <w:rFonts w:ascii="Arial" w:eastAsia="MS Mincho" w:hAnsi="Arial" w:cs="Arial"/>
            <w:sz w:val="16"/>
            <w:szCs w:val="16"/>
            <w:lang w:val="es-MX"/>
          </w:rPr>
          <w:tab/>
        </w:r>
        <w:r w:rsidRPr="009773F1">
          <w:rPr>
            <w:rFonts w:ascii="Arial" w:eastAsia="MS Mincho" w:hAnsi="Arial" w:cs="Arial"/>
            <w:sz w:val="16"/>
            <w:szCs w:val="16"/>
            <w:lang w:val="es-MX"/>
          </w:rPr>
          <w:tab/>
          <w:t xml:space="preserve">Tel. 5747 5100 ext. 5078 </w:t>
        </w:r>
      </w:ins>
    </w:p>
    <w:p w14:paraId="7503CBA7" w14:textId="77777777" w:rsidR="00A15383" w:rsidRPr="00921CB9" w:rsidRDefault="00A15383" w:rsidP="00A15383">
      <w:pPr>
        <w:adjustRightInd w:val="0"/>
        <w:snapToGrid w:val="0"/>
        <w:spacing w:after="0"/>
        <w:jc w:val="right"/>
        <w:rPr>
          <w:ins w:id="6" w:author="Teran, Lourdes" w:date="2017-12-11T15:55:00Z"/>
          <w:rFonts w:ascii="Arial" w:eastAsia="MS Mincho" w:hAnsi="Arial" w:cs="Arial"/>
          <w:sz w:val="16"/>
          <w:szCs w:val="16"/>
          <w:lang w:val="es-MX"/>
        </w:rPr>
      </w:pPr>
      <w:ins w:id="7" w:author="Teran, Lourdes" w:date="2017-12-11T15:55:00Z">
        <w:r>
          <w:fldChar w:fldCharType="begin"/>
        </w:r>
        <w:r w:rsidRPr="00A15383">
          <w:rPr>
            <w:lang w:val="es-MX"/>
            <w:rPrChange w:id="8" w:author="Teran, Lourdes" w:date="2017-12-11T15:55:00Z">
              <w:rPr/>
            </w:rPrChange>
          </w:rPr>
          <w:instrText xml:space="preserve"> HYPERLINK "mailto:fer.gonzalez@samsung.com" </w:instrText>
        </w:r>
        <w:r>
          <w:fldChar w:fldCharType="separate"/>
        </w:r>
        <w:r w:rsidRPr="00921CB9">
          <w:rPr>
            <w:rFonts w:ascii="Arial" w:eastAsia="MS Mincho" w:hAnsi="Arial" w:cs="Arial"/>
            <w:color w:val="0000FF"/>
            <w:sz w:val="16"/>
            <w:szCs w:val="16"/>
            <w:u w:val="single"/>
            <w:lang w:val="es-MX"/>
          </w:rPr>
          <w:t>fer.gonzalez@samsung.com</w:t>
        </w:r>
        <w:r>
          <w:rPr>
            <w:rFonts w:ascii="Arial" w:eastAsia="MS Mincho" w:hAnsi="Arial" w:cs="Arial"/>
            <w:color w:val="0000FF"/>
            <w:sz w:val="16"/>
            <w:szCs w:val="16"/>
            <w:u w:val="single"/>
            <w:lang w:val="es-MX"/>
          </w:rPr>
          <w:fldChar w:fldCharType="end"/>
        </w:r>
      </w:ins>
    </w:p>
    <w:p w14:paraId="2DA8CCB1" w14:textId="77777777" w:rsidR="00A15383" w:rsidRPr="00921CB9" w:rsidRDefault="00A15383" w:rsidP="00A15383">
      <w:pPr>
        <w:adjustRightInd w:val="0"/>
        <w:snapToGrid w:val="0"/>
        <w:spacing w:after="0"/>
        <w:jc w:val="right"/>
        <w:rPr>
          <w:ins w:id="9" w:author="Teran, Lourdes" w:date="2017-12-11T15:55:00Z"/>
          <w:rFonts w:ascii="Arial" w:eastAsia="MS Mincho" w:hAnsi="Arial" w:cs="Arial"/>
          <w:b/>
          <w:sz w:val="16"/>
          <w:szCs w:val="16"/>
          <w:lang w:val="es-MX"/>
        </w:rPr>
      </w:pPr>
      <w:ins w:id="10" w:author="Teran, Lourdes" w:date="2017-12-11T15:55:00Z">
        <w:r w:rsidRPr="00921CB9">
          <w:rPr>
            <w:rFonts w:ascii="Arial" w:eastAsia="MS Mincho" w:hAnsi="Arial" w:cs="Arial"/>
            <w:b/>
            <w:sz w:val="16"/>
            <w:szCs w:val="16"/>
            <w:lang w:val="es-MX"/>
          </w:rPr>
          <w:tab/>
        </w:r>
      </w:ins>
    </w:p>
    <w:p w14:paraId="3FC16211" w14:textId="77777777" w:rsidR="00A15383" w:rsidRPr="00921CB9" w:rsidRDefault="00A15383" w:rsidP="00A15383">
      <w:pPr>
        <w:adjustRightInd w:val="0"/>
        <w:snapToGrid w:val="0"/>
        <w:spacing w:after="0"/>
        <w:jc w:val="right"/>
        <w:rPr>
          <w:ins w:id="11" w:author="Teran, Lourdes" w:date="2017-12-11T15:55:00Z"/>
          <w:rFonts w:ascii="Arial" w:eastAsia="MS Mincho" w:hAnsi="Arial" w:cs="Arial"/>
          <w:b/>
          <w:sz w:val="16"/>
          <w:szCs w:val="16"/>
          <w:lang w:val="es-MX"/>
        </w:rPr>
      </w:pPr>
      <w:ins w:id="12" w:author="Teran, Lourdes" w:date="2017-12-11T15:55:00Z">
        <w:r w:rsidRPr="00921CB9">
          <w:rPr>
            <w:rFonts w:ascii="Arial" w:eastAsia="MS Mincho" w:hAnsi="Arial" w:cs="Arial"/>
            <w:b/>
            <w:sz w:val="16"/>
            <w:szCs w:val="16"/>
            <w:lang w:val="es-MX"/>
          </w:rPr>
          <w:t>Lourdes Terán</w:t>
        </w:r>
      </w:ins>
    </w:p>
    <w:p w14:paraId="78DBEFC1" w14:textId="77777777" w:rsidR="00A15383" w:rsidRPr="0094543B" w:rsidRDefault="00A15383" w:rsidP="00A15383">
      <w:pPr>
        <w:adjustRightInd w:val="0"/>
        <w:snapToGrid w:val="0"/>
        <w:spacing w:after="0"/>
        <w:jc w:val="right"/>
        <w:rPr>
          <w:ins w:id="13" w:author="Teran, Lourdes" w:date="2017-12-11T15:55:00Z"/>
          <w:rFonts w:ascii="Arial" w:eastAsia="MS Mincho" w:hAnsi="Arial" w:cs="Arial"/>
          <w:sz w:val="16"/>
          <w:szCs w:val="16"/>
          <w:lang w:val="es-MX"/>
        </w:rPr>
      </w:pPr>
      <w:proofErr w:type="spellStart"/>
      <w:ins w:id="14" w:author="Teran, Lourdes" w:date="2017-12-11T15:55:00Z">
        <w:r w:rsidRPr="0094543B">
          <w:rPr>
            <w:rFonts w:ascii="Arial" w:eastAsia="MS Mincho" w:hAnsi="Arial" w:cs="Arial"/>
            <w:sz w:val="16"/>
            <w:szCs w:val="16"/>
            <w:lang w:val="es-MX"/>
          </w:rPr>
          <w:t>Edelman</w:t>
        </w:r>
        <w:proofErr w:type="spellEnd"/>
        <w:r w:rsidRPr="0094543B">
          <w:rPr>
            <w:rFonts w:ascii="Arial" w:eastAsia="MS Mincho" w:hAnsi="Arial" w:cs="Arial"/>
            <w:sz w:val="16"/>
            <w:szCs w:val="16"/>
            <w:lang w:val="es-MX"/>
          </w:rPr>
          <w:t xml:space="preserve"> México</w:t>
        </w:r>
      </w:ins>
    </w:p>
    <w:p w14:paraId="2889A731" w14:textId="77777777" w:rsidR="00A15383" w:rsidRPr="0094543B" w:rsidRDefault="00A15383" w:rsidP="00A15383">
      <w:pPr>
        <w:adjustRightInd w:val="0"/>
        <w:snapToGrid w:val="0"/>
        <w:spacing w:after="0"/>
        <w:jc w:val="right"/>
        <w:rPr>
          <w:ins w:id="15" w:author="Teran, Lourdes" w:date="2017-12-11T15:55:00Z"/>
          <w:rFonts w:ascii="Arial" w:eastAsia="MS Mincho" w:hAnsi="Arial" w:cs="Arial"/>
          <w:sz w:val="16"/>
          <w:szCs w:val="16"/>
          <w:lang w:val="es-MX"/>
        </w:rPr>
      </w:pPr>
      <w:ins w:id="16" w:author="Teran, Lourdes" w:date="2017-12-11T15:55:00Z">
        <w:r w:rsidRPr="0094543B">
          <w:rPr>
            <w:rFonts w:ascii="Arial" w:eastAsia="MS Mincho" w:hAnsi="Arial" w:cs="Arial"/>
            <w:sz w:val="16"/>
            <w:szCs w:val="16"/>
            <w:lang w:val="es-MX"/>
          </w:rPr>
          <w:t>Tel. 5350 1500 ext.5912</w:t>
        </w:r>
      </w:ins>
    </w:p>
    <w:p w14:paraId="43DFC1D1" w14:textId="77777777" w:rsidR="00A15383" w:rsidRPr="0094543B" w:rsidRDefault="00A15383" w:rsidP="00A15383">
      <w:pPr>
        <w:adjustRightInd w:val="0"/>
        <w:snapToGrid w:val="0"/>
        <w:spacing w:after="0"/>
        <w:jc w:val="right"/>
        <w:rPr>
          <w:ins w:id="17" w:author="Teran, Lourdes" w:date="2017-12-11T15:55:00Z"/>
          <w:rFonts w:ascii="Arial" w:eastAsia="MS Mincho" w:hAnsi="Arial" w:cs="Arial"/>
          <w:sz w:val="16"/>
          <w:szCs w:val="16"/>
          <w:lang w:val="es-MX"/>
        </w:rPr>
      </w:pPr>
      <w:ins w:id="18" w:author="Teran, Lourdes" w:date="2017-12-11T15:55:00Z">
        <w:r>
          <w:rPr>
            <w:rFonts w:ascii="Arial" w:eastAsia="MS Mincho" w:hAnsi="Arial" w:cs="Arial"/>
            <w:color w:val="0000FF"/>
            <w:sz w:val="16"/>
            <w:szCs w:val="16"/>
            <w:u w:val="single"/>
            <w:lang w:val="es-MX"/>
          </w:rPr>
          <w:t>lourdes.teran</w:t>
        </w:r>
        <w:r w:rsidRPr="0094543B">
          <w:rPr>
            <w:rFonts w:ascii="Arial" w:eastAsia="MS Mincho" w:hAnsi="Arial" w:cs="Arial"/>
            <w:color w:val="0000FF"/>
            <w:sz w:val="16"/>
            <w:szCs w:val="16"/>
            <w:u w:val="single"/>
            <w:lang w:val="es-MX"/>
          </w:rPr>
          <w:t>@edelman.com</w:t>
        </w:r>
      </w:ins>
    </w:p>
    <w:p w14:paraId="7F6148B9" w14:textId="77777777" w:rsidR="00A15383" w:rsidRDefault="00A15383" w:rsidP="00A15383">
      <w:pPr>
        <w:shd w:val="clear" w:color="auto" w:fill="FFFFFF"/>
        <w:spacing w:after="0" w:line="240" w:lineRule="auto"/>
        <w:outlineLvl w:val="1"/>
        <w:rPr>
          <w:ins w:id="19" w:author="Teran, Lourdes" w:date="2017-12-11T15:55:00Z"/>
          <w:rFonts w:ascii="Arial" w:eastAsia="Times New Roman" w:hAnsi="Arial" w:cs="Arial"/>
          <w:b/>
          <w:color w:val="000000"/>
          <w:spacing w:val="-2"/>
          <w:sz w:val="28"/>
          <w:szCs w:val="28"/>
          <w:lang w:val="es-MX"/>
        </w:rPr>
        <w:pPrChange w:id="20" w:author="Teran, Lourdes" w:date="2017-12-11T15:55:00Z">
          <w:pPr>
            <w:shd w:val="clear" w:color="auto" w:fill="FFFFFF"/>
            <w:spacing w:after="0" w:line="240" w:lineRule="auto"/>
            <w:jc w:val="center"/>
            <w:outlineLvl w:val="1"/>
          </w:pPr>
        </w:pPrChange>
      </w:pPr>
    </w:p>
    <w:p w14:paraId="1F1C054A" w14:textId="1893F66C" w:rsidR="00AC1651" w:rsidRPr="00251436" w:rsidRDefault="00AC1651" w:rsidP="00251436">
      <w:pPr>
        <w:shd w:val="clear" w:color="auto" w:fill="FFFFFF"/>
        <w:spacing w:after="0" w:line="240" w:lineRule="auto"/>
        <w:jc w:val="center"/>
        <w:outlineLvl w:val="1"/>
        <w:rPr>
          <w:rFonts w:ascii="Arial" w:eastAsia="Times New Roman" w:hAnsi="Arial" w:cs="Arial"/>
          <w:b/>
          <w:color w:val="000000"/>
          <w:spacing w:val="-2"/>
          <w:sz w:val="28"/>
          <w:szCs w:val="28"/>
          <w:lang w:val="es-MX"/>
          <w:rPrChange w:id="21" w:author="Teran, Lourdes" w:date="2017-12-11T15:52:00Z">
            <w:rPr>
              <w:rFonts w:ascii="Arial" w:eastAsia="Times New Roman" w:hAnsi="Arial" w:cs="Arial"/>
              <w:color w:val="000000"/>
              <w:spacing w:val="-2"/>
              <w:sz w:val="72"/>
              <w:szCs w:val="72"/>
              <w:lang w:val="es-MX"/>
            </w:rPr>
          </w:rPrChange>
        </w:rPr>
        <w:pPrChange w:id="22" w:author="Teran, Lourdes" w:date="2017-12-11T15:52:00Z">
          <w:pPr>
            <w:shd w:val="clear" w:color="auto" w:fill="FFFFFF"/>
            <w:spacing w:after="0" w:line="240" w:lineRule="auto"/>
            <w:outlineLvl w:val="1"/>
          </w:pPr>
        </w:pPrChange>
      </w:pPr>
      <w:del w:id="23" w:author="Teran, Lourdes" w:date="2017-12-11T15:52:00Z">
        <w:r w:rsidRPr="00251436" w:rsidDel="00251436">
          <w:rPr>
            <w:rFonts w:ascii="Arial" w:eastAsia="Times New Roman" w:hAnsi="Arial" w:cs="Arial"/>
            <w:b/>
            <w:color w:val="000000"/>
            <w:spacing w:val="-2"/>
            <w:sz w:val="28"/>
            <w:szCs w:val="28"/>
            <w:lang w:val="es-MX"/>
            <w:rPrChange w:id="24" w:author="Teran, Lourdes" w:date="2017-12-11T15:52:00Z">
              <w:rPr>
                <w:rFonts w:ascii="Arial" w:eastAsia="Times New Roman" w:hAnsi="Arial" w:cs="Arial"/>
                <w:color w:val="000000"/>
                <w:spacing w:val="-2"/>
                <w:sz w:val="72"/>
                <w:szCs w:val="72"/>
                <w:lang w:val="es-MX"/>
              </w:rPr>
            </w:rPrChange>
          </w:rPr>
          <w:delText>[</w:delText>
        </w:r>
        <w:r w:rsidR="006D37E3" w:rsidRPr="00251436" w:rsidDel="00251436">
          <w:rPr>
            <w:rFonts w:ascii="Arial" w:eastAsia="Times New Roman" w:hAnsi="Arial" w:cs="Arial"/>
            <w:b/>
            <w:color w:val="000000"/>
            <w:spacing w:val="-2"/>
            <w:sz w:val="28"/>
            <w:szCs w:val="28"/>
            <w:lang w:val="es-MX"/>
            <w:rPrChange w:id="25" w:author="Teran, Lourdes" w:date="2017-12-11T15:52:00Z">
              <w:rPr>
                <w:rFonts w:ascii="Arial" w:eastAsia="Times New Roman" w:hAnsi="Arial" w:cs="Arial"/>
                <w:color w:val="000000"/>
                <w:spacing w:val="-2"/>
                <w:sz w:val="72"/>
                <w:szCs w:val="72"/>
                <w:lang w:val="es-MX"/>
              </w:rPr>
            </w:rPrChange>
          </w:rPr>
          <w:delText>Reseña</w:delText>
        </w:r>
        <w:r w:rsidRPr="00251436" w:rsidDel="00251436">
          <w:rPr>
            <w:rFonts w:ascii="Arial" w:eastAsia="Times New Roman" w:hAnsi="Arial" w:cs="Arial"/>
            <w:b/>
            <w:color w:val="000000"/>
            <w:spacing w:val="-2"/>
            <w:sz w:val="28"/>
            <w:szCs w:val="28"/>
            <w:lang w:val="es-MX"/>
            <w:rPrChange w:id="26" w:author="Teran, Lourdes" w:date="2017-12-11T15:52:00Z">
              <w:rPr>
                <w:rFonts w:ascii="Arial" w:eastAsia="Times New Roman" w:hAnsi="Arial" w:cs="Arial"/>
                <w:color w:val="000000"/>
                <w:spacing w:val="-2"/>
                <w:sz w:val="72"/>
                <w:szCs w:val="72"/>
                <w:lang w:val="es-MX"/>
              </w:rPr>
            </w:rPrChange>
          </w:rPr>
          <w:delText xml:space="preserve">] </w:delText>
        </w:r>
      </w:del>
      <w:r w:rsidRPr="00251436">
        <w:rPr>
          <w:rFonts w:ascii="Arial" w:eastAsia="Times New Roman" w:hAnsi="Arial" w:cs="Arial"/>
          <w:b/>
          <w:color w:val="000000"/>
          <w:spacing w:val="-2"/>
          <w:sz w:val="28"/>
          <w:szCs w:val="28"/>
          <w:lang w:val="es-MX"/>
          <w:rPrChange w:id="27" w:author="Teran, Lourdes" w:date="2017-12-11T15:52:00Z">
            <w:rPr>
              <w:rFonts w:ascii="Arial" w:eastAsia="Times New Roman" w:hAnsi="Arial" w:cs="Arial"/>
              <w:color w:val="000000"/>
              <w:spacing w:val="-2"/>
              <w:sz w:val="72"/>
              <w:szCs w:val="72"/>
              <w:lang w:val="es-MX"/>
            </w:rPr>
          </w:rPrChange>
        </w:rPr>
        <w:t>Gear Fit2 Pro</w:t>
      </w:r>
      <w:ins w:id="28" w:author="Beltrán Segura, Andrea" w:date="2017-12-11T12:00:00Z">
        <w:r w:rsidR="005871BF" w:rsidRPr="00251436">
          <w:rPr>
            <w:rFonts w:ascii="Arial" w:eastAsia="Times New Roman" w:hAnsi="Arial" w:cs="Arial"/>
            <w:b/>
            <w:color w:val="000000"/>
            <w:spacing w:val="-2"/>
            <w:sz w:val="28"/>
            <w:szCs w:val="28"/>
            <w:lang w:val="es-MX"/>
            <w:rPrChange w:id="29" w:author="Teran, Lourdes" w:date="2017-12-11T15:52:00Z">
              <w:rPr>
                <w:rFonts w:ascii="Arial" w:eastAsia="Times New Roman" w:hAnsi="Arial" w:cs="Arial"/>
                <w:color w:val="000000"/>
                <w:spacing w:val="-2"/>
                <w:sz w:val="72"/>
                <w:szCs w:val="72"/>
                <w:lang w:val="es-MX"/>
              </w:rPr>
            </w:rPrChange>
          </w:rPr>
          <w:t>,</w:t>
        </w:r>
      </w:ins>
      <w:ins w:id="30" w:author="Teran, Lourdes" w:date="2017-12-11T15:52:00Z">
        <w:r w:rsidR="00A15383">
          <w:rPr>
            <w:rFonts w:ascii="Arial" w:eastAsia="Times New Roman" w:hAnsi="Arial" w:cs="Arial"/>
            <w:b/>
            <w:color w:val="000000"/>
            <w:spacing w:val="-2"/>
            <w:sz w:val="28"/>
            <w:szCs w:val="28"/>
            <w:lang w:val="es-MX"/>
          </w:rPr>
          <w:t xml:space="preserve"> </w:t>
        </w:r>
      </w:ins>
      <w:del w:id="31" w:author="Beltrán Segura, Andrea" w:date="2017-12-11T12:00:00Z">
        <w:r w:rsidRPr="00251436" w:rsidDel="005871BF">
          <w:rPr>
            <w:rFonts w:ascii="Arial" w:eastAsia="Times New Roman" w:hAnsi="Arial" w:cs="Arial"/>
            <w:b/>
            <w:color w:val="000000"/>
            <w:spacing w:val="-2"/>
            <w:sz w:val="28"/>
            <w:szCs w:val="28"/>
            <w:lang w:val="es-MX"/>
            <w:rPrChange w:id="32" w:author="Teran, Lourdes" w:date="2017-12-11T15:52:00Z">
              <w:rPr>
                <w:rFonts w:ascii="Arial" w:eastAsia="Times New Roman" w:hAnsi="Arial" w:cs="Arial"/>
                <w:color w:val="000000"/>
                <w:spacing w:val="-2"/>
                <w:sz w:val="72"/>
                <w:szCs w:val="72"/>
                <w:lang w:val="es-MX"/>
              </w:rPr>
            </w:rPrChange>
          </w:rPr>
          <w:delText xml:space="preserve"> –</w:delText>
        </w:r>
      </w:del>
      <w:ins w:id="33" w:author="Teran, Lourdes" w:date="2017-12-11T15:52:00Z">
        <w:r w:rsidR="00251436">
          <w:rPr>
            <w:rFonts w:ascii="Arial" w:eastAsia="Times New Roman" w:hAnsi="Arial" w:cs="Arial"/>
            <w:b/>
            <w:color w:val="000000"/>
            <w:spacing w:val="-2"/>
            <w:sz w:val="28"/>
            <w:szCs w:val="28"/>
            <w:lang w:val="es-MX"/>
          </w:rPr>
          <w:t>diseñado</w:t>
        </w:r>
      </w:ins>
      <w:del w:id="34" w:author="Teran, Lourdes" w:date="2017-12-11T15:52:00Z">
        <w:r w:rsidRPr="00251436" w:rsidDel="00251436">
          <w:rPr>
            <w:rFonts w:ascii="Arial" w:eastAsia="Times New Roman" w:hAnsi="Arial" w:cs="Arial"/>
            <w:b/>
            <w:color w:val="000000"/>
            <w:spacing w:val="-2"/>
            <w:sz w:val="28"/>
            <w:szCs w:val="28"/>
            <w:lang w:val="es-MX"/>
            <w:rPrChange w:id="35" w:author="Teran, Lourdes" w:date="2017-12-11T15:52:00Z">
              <w:rPr>
                <w:rFonts w:ascii="Arial" w:eastAsia="Times New Roman" w:hAnsi="Arial" w:cs="Arial"/>
                <w:color w:val="000000"/>
                <w:spacing w:val="-2"/>
                <w:sz w:val="72"/>
                <w:szCs w:val="72"/>
                <w:lang w:val="es-MX"/>
              </w:rPr>
            </w:rPrChange>
          </w:rPr>
          <w:delText xml:space="preserve"> </w:delText>
        </w:r>
        <w:r w:rsidR="00352057" w:rsidRPr="00251436" w:rsidDel="00251436">
          <w:rPr>
            <w:rFonts w:ascii="Arial" w:eastAsia="Times New Roman" w:hAnsi="Arial" w:cs="Arial"/>
            <w:b/>
            <w:color w:val="000000"/>
            <w:spacing w:val="-2"/>
            <w:sz w:val="28"/>
            <w:szCs w:val="28"/>
            <w:lang w:val="es-MX"/>
            <w:rPrChange w:id="36" w:author="Teran, Lourdes" w:date="2017-12-11T15:52:00Z">
              <w:rPr>
                <w:rFonts w:ascii="Arial" w:eastAsia="Times New Roman" w:hAnsi="Arial" w:cs="Arial"/>
                <w:color w:val="000000"/>
                <w:spacing w:val="-2"/>
                <w:sz w:val="72"/>
                <w:szCs w:val="72"/>
                <w:lang w:val="es-MX"/>
              </w:rPr>
            </w:rPrChange>
          </w:rPr>
          <w:delText>fabrica</w:delText>
        </w:r>
        <w:r w:rsidR="00A11DC5" w:rsidRPr="00251436" w:rsidDel="00251436">
          <w:rPr>
            <w:rFonts w:ascii="Arial" w:eastAsia="Times New Roman" w:hAnsi="Arial" w:cs="Arial"/>
            <w:b/>
            <w:color w:val="000000"/>
            <w:spacing w:val="-2"/>
            <w:sz w:val="28"/>
            <w:szCs w:val="28"/>
            <w:lang w:val="es-MX"/>
            <w:rPrChange w:id="37" w:author="Teran, Lourdes" w:date="2017-12-11T15:52:00Z">
              <w:rPr>
                <w:rFonts w:ascii="Arial" w:eastAsia="Times New Roman" w:hAnsi="Arial" w:cs="Arial"/>
                <w:color w:val="000000"/>
                <w:spacing w:val="-2"/>
                <w:sz w:val="72"/>
                <w:szCs w:val="72"/>
                <w:lang w:val="es-MX"/>
              </w:rPr>
            </w:rPrChange>
          </w:rPr>
          <w:delText>do</w:delText>
        </w:r>
      </w:del>
      <w:r w:rsidR="00A11DC5" w:rsidRPr="00251436">
        <w:rPr>
          <w:rFonts w:ascii="Arial" w:eastAsia="Times New Roman" w:hAnsi="Arial" w:cs="Arial"/>
          <w:b/>
          <w:color w:val="000000"/>
          <w:spacing w:val="-2"/>
          <w:sz w:val="28"/>
          <w:szCs w:val="28"/>
          <w:lang w:val="es-MX"/>
          <w:rPrChange w:id="38" w:author="Teran, Lourdes" w:date="2017-12-11T15:52:00Z">
            <w:rPr>
              <w:rFonts w:ascii="Arial" w:eastAsia="Times New Roman" w:hAnsi="Arial" w:cs="Arial"/>
              <w:color w:val="000000"/>
              <w:spacing w:val="-2"/>
              <w:sz w:val="72"/>
              <w:szCs w:val="72"/>
              <w:lang w:val="es-MX"/>
            </w:rPr>
          </w:rPrChange>
        </w:rPr>
        <w:t xml:space="preserve"> para ir más allá del acondicionamiento físico</w:t>
      </w:r>
    </w:p>
    <w:p w14:paraId="1103B31D" w14:textId="7671EBD6" w:rsidR="00AC1651" w:rsidRPr="00A03FBB" w:rsidDel="00A15383" w:rsidRDefault="00A11DC5" w:rsidP="00AC1651">
      <w:pPr>
        <w:shd w:val="clear" w:color="auto" w:fill="FFFFFF"/>
        <w:spacing w:after="0" w:line="240" w:lineRule="auto"/>
        <w:rPr>
          <w:del w:id="39" w:author="Teran, Lourdes" w:date="2017-12-11T15:55:00Z"/>
          <w:rFonts w:ascii="Arial" w:eastAsia="Times New Roman" w:hAnsi="Arial" w:cs="Arial"/>
          <w:color w:val="000000"/>
          <w:spacing w:val="-3"/>
          <w:sz w:val="27"/>
          <w:szCs w:val="27"/>
          <w:lang w:val="es-MX"/>
        </w:rPr>
      </w:pPr>
      <w:del w:id="40" w:author="Beltrán Segura, Andrea" w:date="2017-12-11T12:01:00Z">
        <w:r w:rsidRPr="00A03FBB" w:rsidDel="005871BF">
          <w:rPr>
            <w:rFonts w:ascii="Arial" w:eastAsia="Times New Roman" w:hAnsi="Arial" w:cs="Arial"/>
            <w:color w:val="5B728D"/>
            <w:spacing w:val="-3"/>
            <w:sz w:val="24"/>
            <w:szCs w:val="24"/>
            <w:lang w:val="es-MX"/>
          </w:rPr>
          <w:delText xml:space="preserve">18 </w:delText>
        </w:r>
      </w:del>
      <w:ins w:id="41" w:author="Beltrán Segura, Andrea" w:date="2017-12-11T12:01:00Z">
        <w:del w:id="42" w:author="Teran, Lourdes" w:date="2017-12-11T15:52:00Z">
          <w:r w:rsidR="005871BF" w:rsidDel="00251436">
            <w:rPr>
              <w:rFonts w:ascii="Arial" w:eastAsia="Times New Roman" w:hAnsi="Arial" w:cs="Arial"/>
              <w:color w:val="5B728D"/>
              <w:spacing w:val="-3"/>
              <w:sz w:val="24"/>
              <w:szCs w:val="24"/>
              <w:lang w:val="es-MX"/>
            </w:rPr>
            <w:delText>14</w:delText>
          </w:r>
          <w:r w:rsidR="005871BF" w:rsidRPr="00A03FBB" w:rsidDel="00251436">
            <w:rPr>
              <w:rFonts w:ascii="Arial" w:eastAsia="Times New Roman" w:hAnsi="Arial" w:cs="Arial"/>
              <w:color w:val="5B728D"/>
              <w:spacing w:val="-3"/>
              <w:sz w:val="24"/>
              <w:szCs w:val="24"/>
              <w:lang w:val="es-MX"/>
            </w:rPr>
            <w:delText xml:space="preserve"> </w:delText>
          </w:r>
        </w:del>
      </w:ins>
      <w:del w:id="43" w:author="Teran, Lourdes" w:date="2017-12-11T15:52:00Z">
        <w:r w:rsidRPr="00A03FBB" w:rsidDel="00251436">
          <w:rPr>
            <w:rFonts w:ascii="Arial" w:eastAsia="Times New Roman" w:hAnsi="Arial" w:cs="Arial"/>
            <w:color w:val="5B728D"/>
            <w:spacing w:val="-3"/>
            <w:sz w:val="24"/>
            <w:szCs w:val="24"/>
            <w:lang w:val="es-MX"/>
          </w:rPr>
          <w:delText xml:space="preserve">de septiembre </w:delText>
        </w:r>
      </w:del>
      <w:ins w:id="44" w:author="Beltrán Segura, Andrea" w:date="2017-12-11T12:01:00Z">
        <w:del w:id="45" w:author="Teran, Lourdes" w:date="2017-12-11T15:52:00Z">
          <w:r w:rsidR="005871BF" w:rsidDel="00251436">
            <w:rPr>
              <w:rFonts w:ascii="Arial" w:eastAsia="Times New Roman" w:hAnsi="Arial" w:cs="Arial"/>
              <w:color w:val="5B728D"/>
              <w:spacing w:val="-3"/>
              <w:sz w:val="24"/>
              <w:szCs w:val="24"/>
              <w:lang w:val="es-MX"/>
            </w:rPr>
            <w:delText>dic</w:delText>
          </w:r>
          <w:r w:rsidR="005871BF" w:rsidRPr="00A03FBB" w:rsidDel="00251436">
            <w:rPr>
              <w:rFonts w:ascii="Arial" w:eastAsia="Times New Roman" w:hAnsi="Arial" w:cs="Arial"/>
              <w:color w:val="5B728D"/>
              <w:spacing w:val="-3"/>
              <w:sz w:val="24"/>
              <w:szCs w:val="24"/>
              <w:lang w:val="es-MX"/>
            </w:rPr>
            <w:delText xml:space="preserve">iembre </w:delText>
          </w:r>
        </w:del>
      </w:ins>
      <w:del w:id="46" w:author="Teran, Lourdes" w:date="2017-12-11T15:52:00Z">
        <w:r w:rsidRPr="00A03FBB" w:rsidDel="00251436">
          <w:rPr>
            <w:rFonts w:ascii="Arial" w:eastAsia="Times New Roman" w:hAnsi="Arial" w:cs="Arial"/>
            <w:color w:val="5B728D"/>
            <w:spacing w:val="-3"/>
            <w:sz w:val="24"/>
            <w:szCs w:val="24"/>
            <w:lang w:val="es-MX"/>
          </w:rPr>
          <w:delText>de</w:delText>
        </w:r>
        <w:r w:rsidR="00AC1651" w:rsidRPr="00A03FBB" w:rsidDel="00251436">
          <w:rPr>
            <w:rFonts w:ascii="Arial" w:eastAsia="Times New Roman" w:hAnsi="Arial" w:cs="Arial"/>
            <w:color w:val="5B728D"/>
            <w:spacing w:val="-3"/>
            <w:sz w:val="24"/>
            <w:szCs w:val="24"/>
            <w:lang w:val="es-MX"/>
          </w:rPr>
          <w:delText xml:space="preserve"> 2017</w:delText>
        </w:r>
      </w:del>
    </w:p>
    <w:p w14:paraId="52FB09BF" w14:textId="77777777" w:rsidR="00FE1A18" w:rsidRPr="00251436" w:rsidRDefault="00FE1A18" w:rsidP="00AC1651">
      <w:pPr>
        <w:shd w:val="clear" w:color="auto" w:fill="FFFFFF"/>
        <w:spacing w:after="0" w:line="240" w:lineRule="auto"/>
        <w:rPr>
          <w:ins w:id="47" w:author="Gonzalez, Montserrat" w:date="2017-12-05T10:01:00Z"/>
          <w:lang w:val="es-MX"/>
          <w:rPrChange w:id="48" w:author="Teran, Lourdes" w:date="2017-12-11T15:52:00Z">
            <w:rPr>
              <w:ins w:id="49" w:author="Gonzalez, Montserrat" w:date="2017-12-05T10:01:00Z"/>
            </w:rPr>
          </w:rPrChange>
        </w:rPr>
      </w:pPr>
    </w:p>
    <w:p w14:paraId="55FB2119" w14:textId="51CD7B2B" w:rsidR="00AC1651" w:rsidRPr="00251436" w:rsidDel="00FE1A18" w:rsidRDefault="004E4387" w:rsidP="00251436">
      <w:pPr>
        <w:shd w:val="clear" w:color="auto" w:fill="FFFFFF"/>
        <w:spacing w:line="240" w:lineRule="auto"/>
        <w:jc w:val="both"/>
        <w:rPr>
          <w:del w:id="50" w:author="Gonzalez, Montserrat" w:date="2017-12-05T10:01:00Z"/>
          <w:rFonts w:ascii="Arial" w:eastAsia="Times New Roman" w:hAnsi="Arial" w:cs="Arial"/>
          <w:spacing w:val="-3"/>
          <w:lang w:val="es-MX"/>
          <w:rPrChange w:id="51" w:author="Teran, Lourdes" w:date="2017-12-11T15:52:00Z">
            <w:rPr>
              <w:del w:id="52" w:author="Gonzalez, Montserrat" w:date="2017-12-05T10:01:00Z"/>
              <w:rFonts w:ascii="Arial" w:eastAsia="Times New Roman" w:hAnsi="Arial" w:cs="Arial"/>
              <w:color w:val="000000"/>
              <w:spacing w:val="-3"/>
              <w:sz w:val="27"/>
              <w:szCs w:val="27"/>
              <w:lang w:val="es-MX"/>
            </w:rPr>
          </w:rPrChange>
        </w:rPr>
        <w:pPrChange w:id="53" w:author="Teran, Lourdes" w:date="2017-12-11T15:52:00Z">
          <w:pPr>
            <w:shd w:val="clear" w:color="auto" w:fill="FFFFFF"/>
            <w:spacing w:line="240" w:lineRule="auto"/>
          </w:pPr>
        </w:pPrChange>
      </w:pPr>
      <w:del w:id="54" w:author="Gonzalez, Montserrat" w:date="2017-12-05T10:01:00Z">
        <w:r w:rsidRPr="00251436" w:rsidDel="00FE1A18">
          <w:rPr>
            <w:rFonts w:ascii="Arial" w:hAnsi="Arial" w:cs="Arial"/>
            <w:rPrChange w:id="55" w:author="Teran, Lourdes" w:date="2017-12-11T15:52:00Z">
              <w:rPr/>
            </w:rPrChange>
          </w:rPr>
          <w:fldChar w:fldCharType="begin"/>
        </w:r>
        <w:r w:rsidRPr="00251436" w:rsidDel="00FE1A18">
          <w:rPr>
            <w:rFonts w:ascii="Arial" w:hAnsi="Arial" w:cs="Arial"/>
            <w:lang w:val="es-MX"/>
            <w:rPrChange w:id="56" w:author="Teran, Lourdes" w:date="2017-12-11T15:52:00Z">
              <w:rPr>
                <w:lang w:val="es-MX"/>
              </w:rPr>
            </w:rPrChange>
          </w:rPr>
          <w:delInstrText xml:space="preserve"> HYPERLINK "https://news.samsung.com/global/hands-on-the-gear-fit2-pro-built-to-go-beyond-fitness" </w:delInstrText>
        </w:r>
        <w:r w:rsidRPr="00251436" w:rsidDel="00FE1A18">
          <w:rPr>
            <w:rFonts w:ascii="Arial" w:hAnsi="Arial" w:cs="Arial"/>
            <w:rPrChange w:id="57" w:author="Teran, Lourdes" w:date="2017-12-11T15:52:00Z">
              <w:rPr/>
            </w:rPrChange>
          </w:rPr>
          <w:fldChar w:fldCharType="separate"/>
        </w:r>
        <w:r w:rsidR="00A11DC5" w:rsidRPr="00251436" w:rsidDel="00FE1A18">
          <w:rPr>
            <w:rFonts w:ascii="Arial" w:eastAsia="Times New Roman" w:hAnsi="Arial" w:cs="Arial"/>
            <w:spacing w:val="-3"/>
            <w:lang w:val="es-MX"/>
            <w:rPrChange w:id="58" w:author="Teran, Lourdes" w:date="2017-12-11T15:52:00Z">
              <w:rPr>
                <w:rFonts w:ascii="Arial" w:eastAsia="Times New Roman" w:hAnsi="Arial" w:cs="Arial"/>
                <w:color w:val="47546E"/>
                <w:spacing w:val="-3"/>
                <w:sz w:val="21"/>
                <w:szCs w:val="21"/>
                <w:lang w:val="es-MX"/>
              </w:rPr>
            </w:rPrChange>
          </w:rPr>
          <w:delText>COMPARTE</w:delText>
        </w:r>
        <w:r w:rsidRPr="00251436" w:rsidDel="00FE1A18">
          <w:rPr>
            <w:rFonts w:ascii="Arial" w:eastAsia="Times New Roman" w:hAnsi="Arial" w:cs="Arial"/>
            <w:spacing w:val="-3"/>
            <w:lang w:val="es-MX"/>
            <w:rPrChange w:id="59" w:author="Teran, Lourdes" w:date="2017-12-11T15:52:00Z">
              <w:rPr>
                <w:rFonts w:ascii="Arial" w:eastAsia="Times New Roman" w:hAnsi="Arial" w:cs="Arial"/>
                <w:color w:val="47546E"/>
                <w:spacing w:val="-3"/>
                <w:sz w:val="21"/>
                <w:szCs w:val="21"/>
                <w:lang w:val="es-MX"/>
              </w:rPr>
            </w:rPrChange>
          </w:rPr>
          <w:fldChar w:fldCharType="end"/>
        </w:r>
      </w:del>
    </w:p>
    <w:p w14:paraId="1E319373" w14:textId="15373F65" w:rsidR="00AC1651" w:rsidRPr="00251436" w:rsidRDefault="00A11DC5" w:rsidP="00251436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spacing w:val="7"/>
          <w:lang w:val="es-MX"/>
          <w:rPrChange w:id="60" w:author="Teran, Lourdes" w:date="2017-12-11T15:52:00Z">
            <w:rPr>
              <w:rFonts w:ascii="Arial" w:eastAsia="Times New Roman" w:hAnsi="Arial" w:cs="Arial"/>
              <w:color w:val="4E4E4E"/>
              <w:spacing w:val="7"/>
              <w:sz w:val="24"/>
              <w:szCs w:val="24"/>
              <w:lang w:val="es-MX"/>
            </w:rPr>
          </w:rPrChange>
        </w:rPr>
        <w:pPrChange w:id="61" w:author="Teran, Lourdes" w:date="2017-12-11T15:52:00Z">
          <w:pPr>
            <w:shd w:val="clear" w:color="auto" w:fill="FFFFFF"/>
            <w:spacing w:after="0" w:line="240" w:lineRule="auto"/>
          </w:pPr>
        </w:pPrChange>
      </w:pPr>
      <w:del w:id="62" w:author="Teran, Lourdes" w:date="2017-12-11T15:55:00Z">
        <w:r w:rsidRPr="00251436" w:rsidDel="00A15383">
          <w:rPr>
            <w:rFonts w:ascii="Arial" w:eastAsia="Times New Roman" w:hAnsi="Arial" w:cs="Arial"/>
            <w:spacing w:val="7"/>
            <w:lang w:val="es-MX"/>
            <w:rPrChange w:id="63" w:author="Teran, Lourdes" w:date="2017-12-11T15:52:00Z">
              <w:rPr>
                <w:rFonts w:ascii="Arial" w:eastAsia="Times New Roman" w:hAnsi="Arial" w:cs="Arial"/>
                <w:color w:val="4E4E4E"/>
                <w:spacing w:val="7"/>
                <w:sz w:val="24"/>
                <w:szCs w:val="24"/>
                <w:lang w:val="es-MX"/>
              </w:rPr>
            </w:rPrChange>
          </w:rPr>
          <w:delText>Hecho</w:delText>
        </w:r>
      </w:del>
      <w:ins w:id="64" w:author="Teran, Lourdes" w:date="2017-12-11T15:55:00Z">
        <w:r w:rsidR="00A15383" w:rsidRPr="00A15383">
          <w:rPr>
            <w:rFonts w:ascii="Arial" w:hAnsi="Arial" w:cs="Arial"/>
            <w:lang w:val="es-MX"/>
            <w:rPrChange w:id="65" w:author="Teran, Lourdes" w:date="2017-12-11T15:55:00Z">
              <w:rPr>
                <w:rFonts w:ascii="Arial" w:hAnsi="Arial" w:cs="Arial"/>
              </w:rPr>
            </w:rPrChange>
          </w:rPr>
          <w:t>Fab</w:t>
        </w:r>
        <w:r w:rsidR="00A15383">
          <w:rPr>
            <w:rFonts w:ascii="Arial" w:hAnsi="Arial" w:cs="Arial"/>
            <w:lang w:val="es-MX"/>
          </w:rPr>
          <w:t>ricado</w:t>
        </w:r>
      </w:ins>
      <w:r w:rsidRPr="00251436">
        <w:rPr>
          <w:rFonts w:ascii="Arial" w:eastAsia="Times New Roman" w:hAnsi="Arial" w:cs="Arial"/>
          <w:spacing w:val="7"/>
          <w:lang w:val="es-MX"/>
          <w:rPrChange w:id="66" w:author="Teran, Lourdes" w:date="2017-12-11T15:52:00Z">
            <w:rPr>
              <w:rFonts w:ascii="Arial" w:eastAsia="Times New Roman" w:hAnsi="Arial" w:cs="Arial"/>
              <w:color w:val="4E4E4E"/>
              <w:spacing w:val="7"/>
              <w:sz w:val="24"/>
              <w:szCs w:val="24"/>
              <w:lang w:val="es-MX"/>
            </w:rPr>
          </w:rPrChange>
        </w:rPr>
        <w:t xml:space="preserve"> para tod</w:t>
      </w:r>
      <w:del w:id="67" w:author="Gonzalez, Montserrat" w:date="2017-12-05T10:01:00Z">
        <w:r w:rsidRPr="00251436" w:rsidDel="00FE1A18">
          <w:rPr>
            <w:rFonts w:ascii="Arial" w:eastAsia="Times New Roman" w:hAnsi="Arial" w:cs="Arial"/>
            <w:spacing w:val="7"/>
            <w:lang w:val="es-MX"/>
            <w:rPrChange w:id="68" w:author="Teran, Lourdes" w:date="2017-12-11T15:52:00Z">
              <w:rPr>
                <w:rFonts w:ascii="Arial" w:eastAsia="Times New Roman" w:hAnsi="Arial" w:cs="Arial"/>
                <w:color w:val="4E4E4E"/>
                <w:spacing w:val="7"/>
                <w:sz w:val="24"/>
                <w:szCs w:val="24"/>
                <w:lang w:val="es-MX"/>
              </w:rPr>
            </w:rPrChange>
          </w:rPr>
          <w:delText>as las formas en</w:delText>
        </w:r>
        <w:r w:rsidR="0094065B" w:rsidRPr="00251436" w:rsidDel="00FE1A18">
          <w:rPr>
            <w:rFonts w:ascii="Arial" w:eastAsia="Times New Roman" w:hAnsi="Arial" w:cs="Arial"/>
            <w:spacing w:val="7"/>
            <w:lang w:val="es-MX"/>
            <w:rPrChange w:id="69" w:author="Teran, Lourdes" w:date="2017-12-11T15:52:00Z">
              <w:rPr>
                <w:rFonts w:ascii="Arial" w:eastAsia="Times New Roman" w:hAnsi="Arial" w:cs="Arial"/>
                <w:color w:val="4E4E4E"/>
                <w:spacing w:val="7"/>
                <w:sz w:val="24"/>
                <w:szCs w:val="24"/>
                <w:lang w:val="es-MX"/>
              </w:rPr>
            </w:rPrChange>
          </w:rPr>
          <w:delText xml:space="preserve"> las</w:delText>
        </w:r>
        <w:r w:rsidRPr="00251436" w:rsidDel="00FE1A18">
          <w:rPr>
            <w:rFonts w:ascii="Arial" w:eastAsia="Times New Roman" w:hAnsi="Arial" w:cs="Arial"/>
            <w:spacing w:val="7"/>
            <w:lang w:val="es-MX"/>
            <w:rPrChange w:id="70" w:author="Teran, Lourdes" w:date="2017-12-11T15:52:00Z">
              <w:rPr>
                <w:rFonts w:ascii="Arial" w:eastAsia="Times New Roman" w:hAnsi="Arial" w:cs="Arial"/>
                <w:color w:val="4E4E4E"/>
                <w:spacing w:val="7"/>
                <w:sz w:val="24"/>
                <w:szCs w:val="24"/>
                <w:lang w:val="es-MX"/>
              </w:rPr>
            </w:rPrChange>
          </w:rPr>
          <w:delText xml:space="preserve"> que la gente </w:delText>
        </w:r>
      </w:del>
      <w:ins w:id="71" w:author="Gonzalez, Montserrat" w:date="2017-12-05T10:01:00Z">
        <w:r w:rsidR="00FE1A18" w:rsidRPr="00251436">
          <w:rPr>
            <w:rFonts w:ascii="Arial" w:eastAsia="Times New Roman" w:hAnsi="Arial" w:cs="Arial"/>
            <w:spacing w:val="7"/>
            <w:lang w:val="es-MX"/>
            <w:rPrChange w:id="72" w:author="Teran, Lourdes" w:date="2017-12-11T15:52:00Z">
              <w:rPr>
                <w:rFonts w:ascii="Arial" w:eastAsia="Times New Roman" w:hAnsi="Arial" w:cs="Arial"/>
                <w:color w:val="4E4E4E"/>
                <w:spacing w:val="7"/>
                <w:sz w:val="24"/>
                <w:szCs w:val="24"/>
                <w:lang w:val="es-MX"/>
              </w:rPr>
            </w:rPrChange>
          </w:rPr>
          <w:t xml:space="preserve">o </w:t>
        </w:r>
        <w:del w:id="73" w:author="Beltrán Segura, Andrea" w:date="2017-12-06T16:56:00Z">
          <w:r w:rsidR="00FE1A18" w:rsidRPr="00251436" w:rsidDel="00C634EE">
            <w:rPr>
              <w:rFonts w:ascii="Arial" w:eastAsia="Times New Roman" w:hAnsi="Arial" w:cs="Arial"/>
              <w:spacing w:val="7"/>
              <w:lang w:val="es-MX"/>
              <w:rPrChange w:id="74" w:author="Teran, Lourdes" w:date="2017-12-11T15:52:00Z">
                <w:rPr>
                  <w:rFonts w:ascii="Arial" w:eastAsia="Times New Roman" w:hAnsi="Arial" w:cs="Arial"/>
                  <w:color w:val="4E4E4E"/>
                  <w:spacing w:val="7"/>
                  <w:sz w:val="24"/>
                  <w:szCs w:val="24"/>
                  <w:lang w:val="es-MX"/>
                </w:rPr>
              </w:rPrChange>
            </w:rPr>
            <w:delText>todas las</w:delText>
          </w:r>
        </w:del>
      </w:ins>
      <w:ins w:id="75" w:author="Beltrán Segura, Andrea" w:date="2017-12-06T16:56:00Z">
        <w:r w:rsidR="00C634EE" w:rsidRPr="00251436">
          <w:rPr>
            <w:rFonts w:ascii="Arial" w:eastAsia="Times New Roman" w:hAnsi="Arial" w:cs="Arial"/>
            <w:spacing w:val="7"/>
            <w:lang w:val="es-MX"/>
            <w:rPrChange w:id="76" w:author="Teran, Lourdes" w:date="2017-12-11T15:52:00Z">
              <w:rPr>
                <w:rFonts w:ascii="Arial" w:eastAsia="Times New Roman" w:hAnsi="Arial" w:cs="Arial"/>
                <w:color w:val="4E4E4E"/>
                <w:spacing w:val="7"/>
                <w:sz w:val="24"/>
                <w:szCs w:val="24"/>
                <w:lang w:val="es-MX"/>
              </w:rPr>
            </w:rPrChange>
          </w:rPr>
          <w:t>tipo</w:t>
        </w:r>
      </w:ins>
      <w:ins w:id="77" w:author="Gonzalez, Montserrat" w:date="2017-12-05T10:01:00Z">
        <w:r w:rsidR="00FE1A18" w:rsidRPr="00251436">
          <w:rPr>
            <w:rFonts w:ascii="Arial" w:eastAsia="Times New Roman" w:hAnsi="Arial" w:cs="Arial"/>
            <w:spacing w:val="7"/>
            <w:lang w:val="es-MX"/>
            <w:rPrChange w:id="78" w:author="Teran, Lourdes" w:date="2017-12-11T15:52:00Z">
              <w:rPr>
                <w:rFonts w:ascii="Arial" w:eastAsia="Times New Roman" w:hAnsi="Arial" w:cs="Arial"/>
                <w:color w:val="4E4E4E"/>
                <w:spacing w:val="7"/>
                <w:sz w:val="24"/>
                <w:szCs w:val="24"/>
                <w:lang w:val="es-MX"/>
              </w:rPr>
            </w:rPrChange>
          </w:rPr>
          <w:t xml:space="preserve"> </w:t>
        </w:r>
      </w:ins>
      <w:ins w:id="79" w:author="Gonzalez, Montserrat" w:date="2017-12-05T10:02:00Z">
        <w:del w:id="80" w:author="Beltrán Segura, Andrea" w:date="2017-12-06T16:56:00Z">
          <w:r w:rsidR="00FE1A18" w:rsidRPr="00251436" w:rsidDel="00C634EE">
            <w:rPr>
              <w:rFonts w:ascii="Arial" w:eastAsia="Times New Roman" w:hAnsi="Arial" w:cs="Arial"/>
              <w:spacing w:val="7"/>
              <w:lang w:val="es-MX"/>
              <w:rPrChange w:id="81" w:author="Teran, Lourdes" w:date="2017-12-11T15:52:00Z">
                <w:rPr>
                  <w:rFonts w:ascii="Arial" w:eastAsia="Times New Roman" w:hAnsi="Arial" w:cs="Arial"/>
                  <w:color w:val="4E4E4E"/>
                  <w:spacing w:val="7"/>
                  <w:sz w:val="24"/>
                  <w:szCs w:val="24"/>
                  <w:lang w:val="es-MX"/>
                </w:rPr>
              </w:rPrChange>
            </w:rPr>
            <w:delText xml:space="preserve">distintas formas </w:delText>
          </w:r>
        </w:del>
        <w:r w:rsidR="00FE1A18" w:rsidRPr="00251436">
          <w:rPr>
            <w:rFonts w:ascii="Arial" w:eastAsia="Times New Roman" w:hAnsi="Arial" w:cs="Arial"/>
            <w:spacing w:val="7"/>
            <w:lang w:val="es-MX"/>
            <w:rPrChange w:id="82" w:author="Teran, Lourdes" w:date="2017-12-11T15:52:00Z">
              <w:rPr>
                <w:rFonts w:ascii="Arial" w:eastAsia="Times New Roman" w:hAnsi="Arial" w:cs="Arial"/>
                <w:color w:val="4E4E4E"/>
                <w:spacing w:val="7"/>
                <w:sz w:val="24"/>
                <w:szCs w:val="24"/>
                <w:lang w:val="es-MX"/>
              </w:rPr>
            </w:rPrChange>
          </w:rPr>
          <w:t>de</w:t>
        </w:r>
      </w:ins>
      <w:ins w:id="83" w:author="Gonzalez, Montserrat" w:date="2017-12-05T10:01:00Z">
        <w:r w:rsidR="00FE1A18" w:rsidRPr="00251436">
          <w:rPr>
            <w:rFonts w:ascii="Arial" w:eastAsia="Times New Roman" w:hAnsi="Arial" w:cs="Arial"/>
            <w:spacing w:val="7"/>
            <w:lang w:val="es-MX"/>
            <w:rPrChange w:id="84" w:author="Teran, Lourdes" w:date="2017-12-11T15:52:00Z">
              <w:rPr>
                <w:rFonts w:ascii="Arial" w:eastAsia="Times New Roman" w:hAnsi="Arial" w:cs="Arial"/>
                <w:color w:val="4E4E4E"/>
                <w:spacing w:val="7"/>
                <w:sz w:val="24"/>
                <w:szCs w:val="24"/>
                <w:lang w:val="es-MX"/>
              </w:rPr>
            </w:rPrChange>
          </w:rPr>
          <w:t xml:space="preserve"> </w:t>
        </w:r>
      </w:ins>
      <w:del w:id="85" w:author="Gonzalez, Montserrat" w:date="2017-12-05T10:01:00Z">
        <w:r w:rsidRPr="00251436" w:rsidDel="00FE1A18">
          <w:rPr>
            <w:rFonts w:ascii="Arial" w:eastAsia="Times New Roman" w:hAnsi="Arial" w:cs="Arial"/>
            <w:spacing w:val="7"/>
            <w:lang w:val="es-MX"/>
            <w:rPrChange w:id="86" w:author="Teran, Lourdes" w:date="2017-12-11T15:52:00Z">
              <w:rPr>
                <w:rFonts w:ascii="Arial" w:eastAsia="Times New Roman" w:hAnsi="Arial" w:cs="Arial"/>
                <w:color w:val="4E4E4E"/>
                <w:spacing w:val="7"/>
                <w:sz w:val="24"/>
                <w:szCs w:val="24"/>
                <w:lang w:val="es-MX"/>
              </w:rPr>
            </w:rPrChange>
          </w:rPr>
          <w:delText xml:space="preserve">hace </w:delText>
        </w:r>
      </w:del>
      <w:r w:rsidRPr="00251436">
        <w:rPr>
          <w:rFonts w:ascii="Arial" w:eastAsia="Times New Roman" w:hAnsi="Arial" w:cs="Arial"/>
          <w:spacing w:val="7"/>
          <w:lang w:val="es-MX"/>
          <w:rPrChange w:id="87" w:author="Teran, Lourdes" w:date="2017-12-11T15:52:00Z">
            <w:rPr>
              <w:rFonts w:ascii="Arial" w:eastAsia="Times New Roman" w:hAnsi="Arial" w:cs="Arial"/>
              <w:color w:val="4E4E4E"/>
              <w:spacing w:val="7"/>
              <w:sz w:val="24"/>
              <w:szCs w:val="24"/>
              <w:lang w:val="es-MX"/>
            </w:rPr>
          </w:rPrChange>
        </w:rPr>
        <w:t>ejercicio,</w:t>
      </w:r>
      <w:r w:rsidR="00AC1651" w:rsidRPr="00251436">
        <w:rPr>
          <w:rFonts w:ascii="Arial" w:eastAsia="Times New Roman" w:hAnsi="Arial" w:cs="Arial"/>
          <w:spacing w:val="7"/>
          <w:lang w:val="es-MX"/>
          <w:rPrChange w:id="88" w:author="Teran, Lourdes" w:date="2017-12-11T15:52:00Z">
            <w:rPr>
              <w:rFonts w:ascii="Arial" w:eastAsia="Times New Roman" w:hAnsi="Arial" w:cs="Arial"/>
              <w:color w:val="4E4E4E"/>
              <w:spacing w:val="7"/>
              <w:sz w:val="24"/>
              <w:szCs w:val="24"/>
              <w:lang w:val="es-MX"/>
            </w:rPr>
          </w:rPrChange>
        </w:rPr>
        <w:t> </w:t>
      </w:r>
      <w:r w:rsidR="004E4387" w:rsidRPr="00A15383">
        <w:rPr>
          <w:rFonts w:ascii="Arial" w:hAnsi="Arial" w:cs="Arial"/>
          <w:b/>
          <w:rPrChange w:id="89" w:author="Teran, Lourdes" w:date="2017-12-11T15:55:00Z">
            <w:rPr/>
          </w:rPrChange>
        </w:rPr>
        <w:fldChar w:fldCharType="begin"/>
      </w:r>
      <w:r w:rsidR="004E4387" w:rsidRPr="00A15383">
        <w:rPr>
          <w:rFonts w:ascii="Arial" w:hAnsi="Arial" w:cs="Arial"/>
          <w:b/>
          <w:lang w:val="es-MX"/>
          <w:rPrChange w:id="90" w:author="Teran, Lourdes" w:date="2017-12-11T15:55:00Z">
            <w:rPr>
              <w:lang w:val="es-MX"/>
            </w:rPr>
          </w:rPrChange>
        </w:rPr>
        <w:instrText xml:space="preserve"> HYPERLINK "https://news.samsung.com/global/samsungs-new-enhanced-wearables-gear-sport-gear-fit2-pro-gear-icon-x-combine-the-best-in-smart-living-fitness-and-health" \t "_blank" </w:instrText>
      </w:r>
      <w:r w:rsidR="004E4387" w:rsidRPr="00A15383">
        <w:rPr>
          <w:rFonts w:ascii="Arial" w:hAnsi="Arial" w:cs="Arial"/>
          <w:b/>
          <w:rPrChange w:id="91" w:author="Teran, Lourdes" w:date="2017-12-11T15:55:00Z">
            <w:rPr/>
          </w:rPrChange>
        </w:rPr>
        <w:fldChar w:fldCharType="separate"/>
      </w:r>
      <w:r w:rsidR="00AC1651" w:rsidRPr="00A15383">
        <w:rPr>
          <w:rFonts w:ascii="Arial" w:eastAsia="Times New Roman" w:hAnsi="Arial" w:cs="Arial"/>
          <w:b/>
          <w:spacing w:val="7"/>
          <w:lang w:val="es-MX"/>
          <w:rPrChange w:id="92" w:author="Teran, Lourdes" w:date="2017-12-11T15:55:00Z">
            <w:rPr>
              <w:rFonts w:ascii="Arial" w:eastAsia="Times New Roman" w:hAnsi="Arial" w:cs="Arial"/>
              <w:color w:val="2575DD"/>
              <w:spacing w:val="7"/>
              <w:sz w:val="24"/>
              <w:szCs w:val="24"/>
              <w:lang w:val="es-MX"/>
            </w:rPr>
          </w:rPrChange>
        </w:rPr>
        <w:t>Gear Fit2 Pro</w:t>
      </w:r>
      <w:r w:rsidR="004E4387" w:rsidRPr="00A15383">
        <w:rPr>
          <w:rFonts w:ascii="Arial" w:eastAsia="Times New Roman" w:hAnsi="Arial" w:cs="Arial"/>
          <w:b/>
          <w:spacing w:val="7"/>
          <w:lang w:val="es-MX"/>
          <w:rPrChange w:id="93" w:author="Teran, Lourdes" w:date="2017-12-11T15:55:00Z">
            <w:rPr>
              <w:rFonts w:ascii="Arial" w:eastAsia="Times New Roman" w:hAnsi="Arial" w:cs="Arial"/>
              <w:color w:val="2575DD"/>
              <w:spacing w:val="7"/>
              <w:sz w:val="24"/>
              <w:szCs w:val="24"/>
              <w:lang w:val="es-MX"/>
            </w:rPr>
          </w:rPrChange>
        </w:rPr>
        <w:fldChar w:fldCharType="end"/>
      </w:r>
      <w:r w:rsidR="00AC1651" w:rsidRPr="00251436">
        <w:rPr>
          <w:rFonts w:ascii="Arial" w:eastAsia="Times New Roman" w:hAnsi="Arial" w:cs="Arial"/>
          <w:spacing w:val="7"/>
          <w:lang w:val="es-MX"/>
          <w:rPrChange w:id="94" w:author="Teran, Lourdes" w:date="2017-12-11T15:52:00Z">
            <w:rPr>
              <w:rFonts w:ascii="Arial" w:eastAsia="Times New Roman" w:hAnsi="Arial" w:cs="Arial"/>
              <w:color w:val="4E4E4E"/>
              <w:spacing w:val="7"/>
              <w:sz w:val="24"/>
              <w:szCs w:val="24"/>
              <w:lang w:val="es-MX"/>
            </w:rPr>
          </w:rPrChange>
        </w:rPr>
        <w:t> </w:t>
      </w:r>
      <w:r w:rsidRPr="00251436">
        <w:rPr>
          <w:rFonts w:ascii="Arial" w:eastAsia="Times New Roman" w:hAnsi="Arial" w:cs="Arial"/>
          <w:spacing w:val="7"/>
          <w:lang w:val="es-MX"/>
          <w:rPrChange w:id="95" w:author="Teran, Lourdes" w:date="2017-12-11T15:52:00Z">
            <w:rPr>
              <w:rFonts w:ascii="Arial" w:eastAsia="Times New Roman" w:hAnsi="Arial" w:cs="Arial"/>
              <w:color w:val="4E4E4E"/>
              <w:spacing w:val="7"/>
              <w:sz w:val="24"/>
              <w:szCs w:val="24"/>
              <w:lang w:val="es-MX"/>
            </w:rPr>
          </w:rPrChange>
        </w:rPr>
        <w:t xml:space="preserve">de Samsung </w:t>
      </w:r>
      <w:del w:id="96" w:author="Teran, Lourdes" w:date="2017-12-11T15:55:00Z">
        <w:r w:rsidRPr="00251436" w:rsidDel="00A15383">
          <w:rPr>
            <w:rFonts w:ascii="Arial" w:eastAsia="Times New Roman" w:hAnsi="Arial" w:cs="Arial"/>
            <w:spacing w:val="7"/>
            <w:lang w:val="es-MX"/>
            <w:rPrChange w:id="97" w:author="Teran, Lourdes" w:date="2017-12-11T15:52:00Z">
              <w:rPr>
                <w:rFonts w:ascii="Arial" w:eastAsia="Times New Roman" w:hAnsi="Arial" w:cs="Arial"/>
                <w:color w:val="4E4E4E"/>
                <w:spacing w:val="7"/>
                <w:sz w:val="24"/>
                <w:szCs w:val="24"/>
                <w:lang w:val="es-MX"/>
              </w:rPr>
            </w:rPrChange>
          </w:rPr>
          <w:delText>Electronics</w:delText>
        </w:r>
      </w:del>
      <w:ins w:id="98" w:author="Gonzalez, Montserrat" w:date="2017-12-05T10:02:00Z">
        <w:del w:id="99" w:author="Teran, Lourdes" w:date="2017-12-11T15:55:00Z">
          <w:r w:rsidR="00FE1A18" w:rsidRPr="00251436" w:rsidDel="00A15383">
            <w:rPr>
              <w:rFonts w:ascii="Arial" w:eastAsia="Times New Roman" w:hAnsi="Arial" w:cs="Arial"/>
              <w:spacing w:val="7"/>
              <w:lang w:val="es-MX"/>
              <w:rPrChange w:id="100" w:author="Teran, Lourdes" w:date="2017-12-11T15:52:00Z">
                <w:rPr>
                  <w:rFonts w:ascii="Arial" w:eastAsia="Times New Roman" w:hAnsi="Arial" w:cs="Arial"/>
                  <w:color w:val="4E4E4E"/>
                  <w:spacing w:val="7"/>
                  <w:sz w:val="24"/>
                  <w:szCs w:val="24"/>
                  <w:lang w:val="es-MX"/>
                </w:rPr>
              </w:rPrChange>
            </w:rPr>
            <w:delText xml:space="preserve"> </w:delText>
          </w:r>
        </w:del>
      </w:ins>
      <w:ins w:id="101" w:author="Beltrán Segura, Andrea" w:date="2017-12-06T16:56:00Z">
        <w:r w:rsidR="00C634EE" w:rsidRPr="00251436">
          <w:rPr>
            <w:rFonts w:ascii="Arial" w:eastAsia="Times New Roman" w:hAnsi="Arial" w:cs="Arial"/>
            <w:spacing w:val="7"/>
            <w:lang w:val="es-MX"/>
            <w:rPrChange w:id="102" w:author="Teran, Lourdes" w:date="2017-12-11T15:52:00Z">
              <w:rPr>
                <w:rFonts w:ascii="Arial" w:eastAsia="Times New Roman" w:hAnsi="Arial" w:cs="Arial"/>
                <w:color w:val="4E4E4E"/>
                <w:spacing w:val="7"/>
                <w:sz w:val="24"/>
                <w:szCs w:val="24"/>
                <w:lang w:val="es-MX"/>
              </w:rPr>
            </w:rPrChange>
          </w:rPr>
          <w:t xml:space="preserve">les </w:t>
        </w:r>
      </w:ins>
      <w:del w:id="103" w:author="Gonzalez, Montserrat" w:date="2017-12-05T10:02:00Z">
        <w:r w:rsidRPr="00251436" w:rsidDel="00FE1A18">
          <w:rPr>
            <w:rFonts w:ascii="Arial" w:eastAsia="Times New Roman" w:hAnsi="Arial" w:cs="Arial"/>
            <w:spacing w:val="7"/>
            <w:lang w:val="es-MX"/>
            <w:rPrChange w:id="104" w:author="Teran, Lourdes" w:date="2017-12-11T15:52:00Z">
              <w:rPr>
                <w:rFonts w:ascii="Arial" w:eastAsia="Times New Roman" w:hAnsi="Arial" w:cs="Arial"/>
                <w:color w:val="4E4E4E"/>
                <w:spacing w:val="7"/>
                <w:sz w:val="24"/>
                <w:szCs w:val="24"/>
                <w:lang w:val="es-MX"/>
              </w:rPr>
            </w:rPrChange>
          </w:rPr>
          <w:delText xml:space="preserve">, a prueba de agua, </w:delText>
        </w:r>
      </w:del>
      <w:r w:rsidRPr="00251436">
        <w:rPr>
          <w:rFonts w:ascii="Arial" w:eastAsia="Times New Roman" w:hAnsi="Arial" w:cs="Arial"/>
          <w:spacing w:val="7"/>
          <w:lang w:val="es-MX"/>
          <w:rPrChange w:id="105" w:author="Teran, Lourdes" w:date="2017-12-11T15:52:00Z">
            <w:rPr>
              <w:rFonts w:ascii="Arial" w:eastAsia="Times New Roman" w:hAnsi="Arial" w:cs="Arial"/>
              <w:color w:val="4E4E4E"/>
              <w:spacing w:val="7"/>
              <w:sz w:val="24"/>
              <w:szCs w:val="24"/>
              <w:lang w:val="es-MX"/>
            </w:rPr>
          </w:rPrChange>
        </w:rPr>
        <w:t xml:space="preserve">ayuda a </w:t>
      </w:r>
      <w:del w:id="106" w:author="Beltrán Segura, Andrea" w:date="2017-12-06T16:56:00Z">
        <w:r w:rsidRPr="00251436" w:rsidDel="00C634EE">
          <w:rPr>
            <w:rFonts w:ascii="Arial" w:eastAsia="Times New Roman" w:hAnsi="Arial" w:cs="Arial"/>
            <w:spacing w:val="7"/>
            <w:lang w:val="es-MX"/>
            <w:rPrChange w:id="107" w:author="Teran, Lourdes" w:date="2017-12-11T15:52:00Z">
              <w:rPr>
                <w:rFonts w:ascii="Arial" w:eastAsia="Times New Roman" w:hAnsi="Arial" w:cs="Arial"/>
                <w:color w:val="4E4E4E"/>
                <w:spacing w:val="7"/>
                <w:sz w:val="24"/>
                <w:szCs w:val="24"/>
                <w:lang w:val="es-MX"/>
              </w:rPr>
            </w:rPrChange>
          </w:rPr>
          <w:delText xml:space="preserve">que </w:delText>
        </w:r>
      </w:del>
      <w:r w:rsidRPr="00251436">
        <w:rPr>
          <w:rFonts w:ascii="Arial" w:eastAsia="Times New Roman" w:hAnsi="Arial" w:cs="Arial"/>
          <w:spacing w:val="7"/>
          <w:lang w:val="es-MX"/>
          <w:rPrChange w:id="108" w:author="Teran, Lourdes" w:date="2017-12-11T15:52:00Z">
            <w:rPr>
              <w:rFonts w:ascii="Arial" w:eastAsia="Times New Roman" w:hAnsi="Arial" w:cs="Arial"/>
              <w:color w:val="4E4E4E"/>
              <w:spacing w:val="7"/>
              <w:sz w:val="24"/>
              <w:szCs w:val="24"/>
              <w:lang w:val="es-MX"/>
            </w:rPr>
          </w:rPrChange>
        </w:rPr>
        <w:t xml:space="preserve">los usuarios </w:t>
      </w:r>
      <w:ins w:id="109" w:author="Beltrán Segura, Andrea" w:date="2017-12-06T16:56:00Z">
        <w:r w:rsidR="00C634EE" w:rsidRPr="00251436">
          <w:rPr>
            <w:rFonts w:ascii="Arial" w:eastAsia="Times New Roman" w:hAnsi="Arial" w:cs="Arial"/>
            <w:spacing w:val="7"/>
            <w:lang w:val="es-MX"/>
            <w:rPrChange w:id="110" w:author="Teran, Lourdes" w:date="2017-12-11T15:52:00Z">
              <w:rPr>
                <w:rFonts w:ascii="Arial" w:eastAsia="Times New Roman" w:hAnsi="Arial" w:cs="Arial"/>
                <w:color w:val="4E4E4E"/>
                <w:spacing w:val="7"/>
                <w:sz w:val="24"/>
                <w:szCs w:val="24"/>
                <w:lang w:val="es-MX"/>
              </w:rPr>
            </w:rPrChange>
          </w:rPr>
          <w:t>a sentirse</w:t>
        </w:r>
      </w:ins>
      <w:del w:id="111" w:author="Beltrán Segura, Andrea" w:date="2017-12-06T16:56:00Z">
        <w:r w:rsidRPr="00251436" w:rsidDel="00C634EE">
          <w:rPr>
            <w:rFonts w:ascii="Arial" w:eastAsia="Times New Roman" w:hAnsi="Arial" w:cs="Arial"/>
            <w:spacing w:val="7"/>
            <w:lang w:val="es-MX"/>
            <w:rPrChange w:id="112" w:author="Teran, Lourdes" w:date="2017-12-11T15:52:00Z">
              <w:rPr>
                <w:rFonts w:ascii="Arial" w:eastAsia="Times New Roman" w:hAnsi="Arial" w:cs="Arial"/>
                <w:color w:val="4E4E4E"/>
                <w:spacing w:val="7"/>
                <w:sz w:val="24"/>
                <w:szCs w:val="24"/>
                <w:lang w:val="es-MX"/>
              </w:rPr>
            </w:rPrChange>
          </w:rPr>
          <w:delText>s</w:delText>
        </w:r>
      </w:del>
      <w:ins w:id="113" w:author="Gonzalez, Montserrat" w:date="2017-12-05T10:03:00Z">
        <w:del w:id="114" w:author="Beltrán Segura, Andrea" w:date="2017-12-06T16:56:00Z">
          <w:r w:rsidR="00FE1A18" w:rsidRPr="00251436" w:rsidDel="00C634EE">
            <w:rPr>
              <w:rFonts w:ascii="Arial" w:eastAsia="Times New Roman" w:hAnsi="Arial" w:cs="Arial"/>
              <w:spacing w:val="7"/>
              <w:lang w:val="es-MX"/>
              <w:rPrChange w:id="115" w:author="Teran, Lourdes" w:date="2017-12-11T15:52:00Z">
                <w:rPr>
                  <w:rFonts w:ascii="Arial" w:eastAsia="Times New Roman" w:hAnsi="Arial" w:cs="Arial"/>
                  <w:color w:val="4E4E4E"/>
                  <w:spacing w:val="7"/>
                  <w:sz w:val="24"/>
                  <w:szCs w:val="24"/>
                  <w:lang w:val="es-MX"/>
                </w:rPr>
              </w:rPrChange>
            </w:rPr>
            <w:delText>e sientan</w:delText>
          </w:r>
        </w:del>
      </w:ins>
      <w:del w:id="116" w:author="Gonzalez, Montserrat" w:date="2017-12-05T10:03:00Z">
        <w:r w:rsidRPr="00251436" w:rsidDel="00FE1A18">
          <w:rPr>
            <w:rFonts w:ascii="Arial" w:eastAsia="Times New Roman" w:hAnsi="Arial" w:cs="Arial"/>
            <w:spacing w:val="7"/>
            <w:lang w:val="es-MX"/>
            <w:rPrChange w:id="117" w:author="Teran, Lourdes" w:date="2017-12-11T15:52:00Z">
              <w:rPr>
                <w:rFonts w:ascii="Arial" w:eastAsia="Times New Roman" w:hAnsi="Arial" w:cs="Arial"/>
                <w:color w:val="4E4E4E"/>
                <w:spacing w:val="7"/>
                <w:sz w:val="24"/>
                <w:szCs w:val="24"/>
                <w:lang w:val="es-MX"/>
              </w:rPr>
            </w:rPrChange>
          </w:rPr>
          <w:delText>igan</w:delText>
        </w:r>
      </w:del>
      <w:r w:rsidRPr="00251436">
        <w:rPr>
          <w:rFonts w:ascii="Arial" w:eastAsia="Times New Roman" w:hAnsi="Arial" w:cs="Arial"/>
          <w:spacing w:val="7"/>
          <w:lang w:val="es-MX"/>
          <w:rPrChange w:id="118" w:author="Teran, Lourdes" w:date="2017-12-11T15:52:00Z">
            <w:rPr>
              <w:rFonts w:ascii="Arial" w:eastAsia="Times New Roman" w:hAnsi="Arial" w:cs="Arial"/>
              <w:color w:val="4E4E4E"/>
              <w:spacing w:val="7"/>
              <w:sz w:val="24"/>
              <w:szCs w:val="24"/>
              <w:lang w:val="es-MX"/>
            </w:rPr>
          </w:rPrChange>
        </w:rPr>
        <w:t xml:space="preserve"> motivados</w:t>
      </w:r>
      <w:ins w:id="119" w:author="Gonzalez, Montserrat" w:date="2017-12-05T10:03:00Z">
        <w:r w:rsidR="00FE1A18" w:rsidRPr="00251436">
          <w:rPr>
            <w:rFonts w:ascii="Arial" w:eastAsia="Times New Roman" w:hAnsi="Arial" w:cs="Arial"/>
            <w:spacing w:val="7"/>
            <w:lang w:val="es-MX"/>
            <w:rPrChange w:id="120" w:author="Teran, Lourdes" w:date="2017-12-11T15:52:00Z">
              <w:rPr>
                <w:rFonts w:ascii="Arial" w:eastAsia="Times New Roman" w:hAnsi="Arial" w:cs="Arial"/>
                <w:color w:val="4E4E4E"/>
                <w:spacing w:val="7"/>
                <w:sz w:val="24"/>
                <w:szCs w:val="24"/>
                <w:lang w:val="es-MX"/>
              </w:rPr>
            </w:rPrChange>
          </w:rPr>
          <w:t xml:space="preserve"> </w:t>
        </w:r>
      </w:ins>
      <w:ins w:id="121" w:author="Beltrán Segura, Andrea" w:date="2017-12-06T16:57:00Z">
        <w:r w:rsidR="00C634EE" w:rsidRPr="00251436">
          <w:rPr>
            <w:rFonts w:ascii="Arial" w:eastAsia="Times New Roman" w:hAnsi="Arial" w:cs="Arial"/>
            <w:spacing w:val="7"/>
            <w:lang w:val="es-MX"/>
            <w:rPrChange w:id="122" w:author="Teran, Lourdes" w:date="2017-12-11T15:52:00Z">
              <w:rPr>
                <w:rFonts w:ascii="Arial" w:eastAsia="Times New Roman" w:hAnsi="Arial" w:cs="Arial"/>
                <w:color w:val="4E4E4E"/>
                <w:spacing w:val="7"/>
                <w:sz w:val="24"/>
                <w:szCs w:val="24"/>
                <w:lang w:val="es-MX"/>
              </w:rPr>
            </w:rPrChange>
          </w:rPr>
          <w:t>para</w:t>
        </w:r>
      </w:ins>
      <w:ins w:id="123" w:author="Gonzalez, Montserrat" w:date="2017-12-05T10:03:00Z">
        <w:del w:id="124" w:author="Beltrán Segura, Andrea" w:date="2017-12-06T16:57:00Z">
          <w:r w:rsidR="00FE1A18" w:rsidRPr="00251436" w:rsidDel="00C634EE">
            <w:rPr>
              <w:rFonts w:ascii="Arial" w:eastAsia="Times New Roman" w:hAnsi="Arial" w:cs="Arial"/>
              <w:spacing w:val="7"/>
              <w:lang w:val="es-MX"/>
              <w:rPrChange w:id="125" w:author="Teran, Lourdes" w:date="2017-12-11T15:52:00Z">
                <w:rPr>
                  <w:rFonts w:ascii="Arial" w:eastAsia="Times New Roman" w:hAnsi="Arial" w:cs="Arial"/>
                  <w:color w:val="4E4E4E"/>
                  <w:spacing w:val="7"/>
                  <w:sz w:val="24"/>
                  <w:szCs w:val="24"/>
                  <w:lang w:val="es-MX"/>
                </w:rPr>
              </w:rPrChange>
            </w:rPr>
            <w:delText>y</w:delText>
          </w:r>
        </w:del>
      </w:ins>
      <w:del w:id="126" w:author="Gonzalez, Montserrat" w:date="2017-12-05T10:03:00Z">
        <w:r w:rsidRPr="00251436" w:rsidDel="00FE1A18">
          <w:rPr>
            <w:rFonts w:ascii="Arial" w:eastAsia="Times New Roman" w:hAnsi="Arial" w:cs="Arial"/>
            <w:spacing w:val="7"/>
            <w:lang w:val="es-MX"/>
            <w:rPrChange w:id="127" w:author="Teran, Lourdes" w:date="2017-12-11T15:52:00Z">
              <w:rPr>
                <w:rFonts w:ascii="Arial" w:eastAsia="Times New Roman" w:hAnsi="Arial" w:cs="Arial"/>
                <w:color w:val="4E4E4E"/>
                <w:spacing w:val="7"/>
                <w:sz w:val="24"/>
                <w:szCs w:val="24"/>
                <w:lang w:val="es-MX"/>
              </w:rPr>
            </w:rPrChange>
          </w:rPr>
          <w:delText>,</w:delText>
        </w:r>
      </w:del>
      <w:r w:rsidRPr="00251436">
        <w:rPr>
          <w:rFonts w:ascii="Arial" w:eastAsia="Times New Roman" w:hAnsi="Arial" w:cs="Arial"/>
          <w:spacing w:val="7"/>
          <w:lang w:val="es-MX"/>
          <w:rPrChange w:id="128" w:author="Teran, Lourdes" w:date="2017-12-11T15:52:00Z">
            <w:rPr>
              <w:rFonts w:ascii="Arial" w:eastAsia="Times New Roman" w:hAnsi="Arial" w:cs="Arial"/>
              <w:color w:val="4E4E4E"/>
              <w:spacing w:val="7"/>
              <w:sz w:val="24"/>
              <w:szCs w:val="24"/>
              <w:lang w:val="es-MX"/>
            </w:rPr>
          </w:rPrChange>
        </w:rPr>
        <w:t xml:space="preserve"> manten</w:t>
      </w:r>
      <w:ins w:id="129" w:author="Beltrán Segura, Andrea" w:date="2017-12-06T16:57:00Z">
        <w:r w:rsidR="00C634EE" w:rsidRPr="00251436">
          <w:rPr>
            <w:rFonts w:ascii="Arial" w:eastAsia="Times New Roman" w:hAnsi="Arial" w:cs="Arial"/>
            <w:spacing w:val="7"/>
            <w:lang w:val="es-MX"/>
            <w:rPrChange w:id="130" w:author="Teran, Lourdes" w:date="2017-12-11T15:52:00Z">
              <w:rPr>
                <w:rFonts w:ascii="Arial" w:eastAsia="Times New Roman" w:hAnsi="Arial" w:cs="Arial"/>
                <w:color w:val="4E4E4E"/>
                <w:spacing w:val="7"/>
                <w:sz w:val="24"/>
                <w:szCs w:val="24"/>
                <w:lang w:val="es-MX"/>
              </w:rPr>
            </w:rPrChange>
          </w:rPr>
          <w:t>er</w:t>
        </w:r>
      </w:ins>
      <w:del w:id="131" w:author="Beltrán Segura, Andrea" w:date="2017-12-06T16:57:00Z">
        <w:r w:rsidRPr="00251436" w:rsidDel="00C634EE">
          <w:rPr>
            <w:rFonts w:ascii="Arial" w:eastAsia="Times New Roman" w:hAnsi="Arial" w:cs="Arial"/>
            <w:spacing w:val="7"/>
            <w:lang w:val="es-MX"/>
            <w:rPrChange w:id="132" w:author="Teran, Lourdes" w:date="2017-12-11T15:52:00Z">
              <w:rPr>
                <w:rFonts w:ascii="Arial" w:eastAsia="Times New Roman" w:hAnsi="Arial" w:cs="Arial"/>
                <w:color w:val="4E4E4E"/>
                <w:spacing w:val="7"/>
                <w:sz w:val="24"/>
                <w:szCs w:val="24"/>
                <w:lang w:val="es-MX"/>
              </w:rPr>
            </w:rPrChange>
          </w:rPr>
          <w:delText>gan</w:delText>
        </w:r>
      </w:del>
      <w:r w:rsidRPr="00251436">
        <w:rPr>
          <w:rFonts w:ascii="Arial" w:eastAsia="Times New Roman" w:hAnsi="Arial" w:cs="Arial"/>
          <w:spacing w:val="7"/>
          <w:lang w:val="es-MX"/>
          <w:rPrChange w:id="133" w:author="Teran, Lourdes" w:date="2017-12-11T15:52:00Z">
            <w:rPr>
              <w:rFonts w:ascii="Arial" w:eastAsia="Times New Roman" w:hAnsi="Arial" w:cs="Arial"/>
              <w:color w:val="4E4E4E"/>
              <w:spacing w:val="7"/>
              <w:sz w:val="24"/>
              <w:szCs w:val="24"/>
              <w:lang w:val="es-MX"/>
            </w:rPr>
          </w:rPrChange>
        </w:rPr>
        <w:t xml:space="preserve"> un estilo de vida saludable</w:t>
      </w:r>
      <w:ins w:id="134" w:author="Gonzalez, Montserrat" w:date="2017-12-05T10:05:00Z">
        <w:r w:rsidR="00FE1A18" w:rsidRPr="00251436">
          <w:rPr>
            <w:rFonts w:ascii="Arial" w:eastAsia="Times New Roman" w:hAnsi="Arial" w:cs="Arial"/>
            <w:spacing w:val="7"/>
            <w:lang w:val="es-MX"/>
            <w:rPrChange w:id="135" w:author="Teran, Lourdes" w:date="2017-12-11T15:52:00Z">
              <w:rPr>
                <w:rFonts w:ascii="Arial" w:eastAsia="Times New Roman" w:hAnsi="Arial" w:cs="Arial"/>
                <w:color w:val="4E4E4E"/>
                <w:spacing w:val="7"/>
                <w:sz w:val="24"/>
                <w:szCs w:val="24"/>
                <w:lang w:val="es-MX"/>
              </w:rPr>
            </w:rPrChange>
          </w:rPr>
          <w:t xml:space="preserve"> y balanceado</w:t>
        </w:r>
        <w:del w:id="136" w:author="Beltrán Segura, Andrea" w:date="2017-12-06T16:57:00Z">
          <w:r w:rsidR="00FE1A18" w:rsidRPr="00251436" w:rsidDel="00C634EE">
            <w:rPr>
              <w:rFonts w:ascii="Arial" w:eastAsia="Times New Roman" w:hAnsi="Arial" w:cs="Arial"/>
              <w:spacing w:val="7"/>
              <w:lang w:val="es-MX"/>
              <w:rPrChange w:id="137" w:author="Teran, Lourdes" w:date="2017-12-11T15:52:00Z">
                <w:rPr>
                  <w:rFonts w:ascii="Arial" w:eastAsia="Times New Roman" w:hAnsi="Arial" w:cs="Arial"/>
                  <w:color w:val="4E4E4E"/>
                  <w:spacing w:val="7"/>
                  <w:sz w:val="24"/>
                  <w:szCs w:val="24"/>
                  <w:lang w:val="es-MX"/>
                </w:rPr>
              </w:rPrChange>
            </w:rPr>
            <w:delText>,</w:delText>
          </w:r>
        </w:del>
      </w:ins>
      <w:ins w:id="138" w:author="Beltrán Segura, Andrea" w:date="2017-12-06T16:57:00Z">
        <w:r w:rsidR="00C634EE" w:rsidRPr="00251436">
          <w:rPr>
            <w:rFonts w:ascii="Arial" w:eastAsia="Times New Roman" w:hAnsi="Arial" w:cs="Arial"/>
            <w:spacing w:val="7"/>
            <w:lang w:val="es-MX"/>
            <w:rPrChange w:id="139" w:author="Teran, Lourdes" w:date="2017-12-11T15:52:00Z">
              <w:rPr>
                <w:rFonts w:ascii="Arial" w:eastAsia="Times New Roman" w:hAnsi="Arial" w:cs="Arial"/>
                <w:color w:val="4E4E4E"/>
                <w:spacing w:val="7"/>
                <w:sz w:val="24"/>
                <w:szCs w:val="24"/>
                <w:lang w:val="es-MX"/>
              </w:rPr>
            </w:rPrChange>
          </w:rPr>
          <w:t>,</w:t>
        </w:r>
      </w:ins>
      <w:r w:rsidRPr="00251436">
        <w:rPr>
          <w:rFonts w:ascii="Arial" w:eastAsia="Times New Roman" w:hAnsi="Arial" w:cs="Arial"/>
          <w:spacing w:val="7"/>
          <w:lang w:val="es-MX"/>
          <w:rPrChange w:id="140" w:author="Teran, Lourdes" w:date="2017-12-11T15:52:00Z">
            <w:rPr>
              <w:rFonts w:ascii="Arial" w:eastAsia="Times New Roman" w:hAnsi="Arial" w:cs="Arial"/>
              <w:color w:val="4E4E4E"/>
              <w:spacing w:val="7"/>
              <w:sz w:val="24"/>
              <w:szCs w:val="24"/>
              <w:lang w:val="es-MX"/>
            </w:rPr>
          </w:rPrChange>
        </w:rPr>
        <w:t xml:space="preserve"> </w:t>
      </w:r>
      <w:ins w:id="141" w:author="Gonzalez, Montserrat" w:date="2017-12-05T10:05:00Z">
        <w:del w:id="142" w:author="Beltrán Segura, Andrea" w:date="2017-12-06T16:57:00Z">
          <w:r w:rsidR="00FE1A18" w:rsidRPr="00251436" w:rsidDel="00C634EE">
            <w:rPr>
              <w:rFonts w:ascii="Arial" w:eastAsia="Times New Roman" w:hAnsi="Arial" w:cs="Arial"/>
              <w:spacing w:val="7"/>
              <w:lang w:val="es-MX"/>
              <w:rPrChange w:id="143" w:author="Teran, Lourdes" w:date="2017-12-11T15:52:00Z">
                <w:rPr>
                  <w:rFonts w:ascii="Arial" w:eastAsia="Times New Roman" w:hAnsi="Arial" w:cs="Arial"/>
                  <w:color w:val="4E4E4E"/>
                  <w:spacing w:val="7"/>
                  <w:sz w:val="24"/>
                  <w:szCs w:val="24"/>
                  <w:lang w:val="es-MX"/>
                </w:rPr>
              </w:rPrChange>
            </w:rPr>
            <w:delText xml:space="preserve">todo con el fin de que </w:delText>
          </w:r>
        </w:del>
        <w:r w:rsidR="00FE1A18" w:rsidRPr="00251436">
          <w:rPr>
            <w:rFonts w:ascii="Arial" w:eastAsia="Times New Roman" w:hAnsi="Arial" w:cs="Arial"/>
            <w:spacing w:val="7"/>
            <w:lang w:val="es-MX"/>
            <w:rPrChange w:id="144" w:author="Teran, Lourdes" w:date="2017-12-11T15:52:00Z">
              <w:rPr>
                <w:rFonts w:ascii="Arial" w:eastAsia="Times New Roman" w:hAnsi="Arial" w:cs="Arial"/>
                <w:color w:val="4E4E4E"/>
                <w:spacing w:val="7"/>
                <w:sz w:val="24"/>
                <w:szCs w:val="24"/>
                <w:lang w:val="es-MX"/>
              </w:rPr>
            </w:rPrChange>
          </w:rPr>
          <w:t>alcan</w:t>
        </w:r>
      </w:ins>
      <w:ins w:id="145" w:author="Beltrán Segura, Andrea" w:date="2017-12-06T16:57:00Z">
        <w:r w:rsidR="00C634EE" w:rsidRPr="00251436">
          <w:rPr>
            <w:rFonts w:ascii="Arial" w:eastAsia="Times New Roman" w:hAnsi="Arial" w:cs="Arial"/>
            <w:spacing w:val="7"/>
            <w:lang w:val="es-MX"/>
            <w:rPrChange w:id="146" w:author="Teran, Lourdes" w:date="2017-12-11T15:52:00Z">
              <w:rPr>
                <w:rFonts w:ascii="Arial" w:eastAsia="Times New Roman" w:hAnsi="Arial" w:cs="Arial"/>
                <w:color w:val="4E4E4E"/>
                <w:spacing w:val="7"/>
                <w:sz w:val="24"/>
                <w:szCs w:val="24"/>
                <w:lang w:val="es-MX"/>
              </w:rPr>
            </w:rPrChange>
          </w:rPr>
          <w:t>zar</w:t>
        </w:r>
      </w:ins>
      <w:ins w:id="147" w:author="Gonzalez, Montserrat" w:date="2017-12-05T10:05:00Z">
        <w:del w:id="148" w:author="Beltrán Segura, Andrea" w:date="2017-12-06T16:57:00Z">
          <w:r w:rsidR="00FE1A18" w:rsidRPr="00251436" w:rsidDel="00C634EE">
            <w:rPr>
              <w:rFonts w:ascii="Arial" w:eastAsia="Times New Roman" w:hAnsi="Arial" w:cs="Arial"/>
              <w:spacing w:val="7"/>
              <w:lang w:val="es-MX"/>
              <w:rPrChange w:id="149" w:author="Teran, Lourdes" w:date="2017-12-11T15:52:00Z">
                <w:rPr>
                  <w:rFonts w:ascii="Arial" w:eastAsia="Times New Roman" w:hAnsi="Arial" w:cs="Arial"/>
                  <w:color w:val="4E4E4E"/>
                  <w:spacing w:val="7"/>
                  <w:sz w:val="24"/>
                  <w:szCs w:val="24"/>
                  <w:lang w:val="es-MX"/>
                </w:rPr>
              </w:rPrChange>
            </w:rPr>
            <w:delText>cen</w:delText>
          </w:r>
        </w:del>
      </w:ins>
      <w:del w:id="150" w:author="Gonzalez, Montserrat" w:date="2017-12-05T10:03:00Z">
        <w:r w:rsidRPr="00251436" w:rsidDel="00FE1A18">
          <w:rPr>
            <w:rFonts w:ascii="Arial" w:eastAsia="Times New Roman" w:hAnsi="Arial" w:cs="Arial"/>
            <w:spacing w:val="7"/>
            <w:lang w:val="es-MX"/>
            <w:rPrChange w:id="151" w:author="Teran, Lourdes" w:date="2017-12-11T15:52:00Z">
              <w:rPr>
                <w:rFonts w:ascii="Arial" w:eastAsia="Times New Roman" w:hAnsi="Arial" w:cs="Arial"/>
                <w:color w:val="4E4E4E"/>
                <w:spacing w:val="7"/>
                <w:sz w:val="24"/>
                <w:szCs w:val="24"/>
                <w:lang w:val="es-MX"/>
              </w:rPr>
            </w:rPrChange>
          </w:rPr>
          <w:delText xml:space="preserve">y </w:delText>
        </w:r>
      </w:del>
      <w:del w:id="152" w:author="Gonzalez, Montserrat" w:date="2017-12-05T10:05:00Z">
        <w:r w:rsidRPr="00251436" w:rsidDel="00FE1A18">
          <w:rPr>
            <w:rFonts w:ascii="Arial" w:eastAsia="Times New Roman" w:hAnsi="Arial" w:cs="Arial"/>
            <w:spacing w:val="7"/>
            <w:lang w:val="es-MX"/>
            <w:rPrChange w:id="153" w:author="Teran, Lourdes" w:date="2017-12-11T15:52:00Z">
              <w:rPr>
                <w:rFonts w:ascii="Arial" w:eastAsia="Times New Roman" w:hAnsi="Arial" w:cs="Arial"/>
                <w:color w:val="4E4E4E"/>
                <w:spacing w:val="7"/>
                <w:sz w:val="24"/>
                <w:szCs w:val="24"/>
                <w:lang w:val="es-MX"/>
              </w:rPr>
            </w:rPrChange>
          </w:rPr>
          <w:delText>alcan</w:delText>
        </w:r>
      </w:del>
      <w:del w:id="154" w:author="Gonzalez, Montserrat" w:date="2017-12-05T10:04:00Z">
        <w:r w:rsidRPr="00251436" w:rsidDel="00FE1A18">
          <w:rPr>
            <w:rFonts w:ascii="Arial" w:eastAsia="Times New Roman" w:hAnsi="Arial" w:cs="Arial"/>
            <w:spacing w:val="7"/>
            <w:lang w:val="es-MX"/>
            <w:rPrChange w:id="155" w:author="Teran, Lourdes" w:date="2017-12-11T15:52:00Z">
              <w:rPr>
                <w:rFonts w:ascii="Arial" w:eastAsia="Times New Roman" w:hAnsi="Arial" w:cs="Arial"/>
                <w:color w:val="4E4E4E"/>
                <w:spacing w:val="7"/>
                <w:sz w:val="24"/>
                <w:szCs w:val="24"/>
                <w:lang w:val="es-MX"/>
              </w:rPr>
            </w:rPrChange>
          </w:rPr>
          <w:delText>cen</w:delText>
        </w:r>
      </w:del>
      <w:r w:rsidRPr="00251436">
        <w:rPr>
          <w:rFonts w:ascii="Arial" w:eastAsia="Times New Roman" w:hAnsi="Arial" w:cs="Arial"/>
          <w:spacing w:val="7"/>
          <w:lang w:val="es-MX"/>
          <w:rPrChange w:id="156" w:author="Teran, Lourdes" w:date="2017-12-11T15:52:00Z">
            <w:rPr>
              <w:rFonts w:ascii="Arial" w:eastAsia="Times New Roman" w:hAnsi="Arial" w:cs="Arial"/>
              <w:color w:val="4E4E4E"/>
              <w:spacing w:val="7"/>
              <w:sz w:val="24"/>
              <w:szCs w:val="24"/>
              <w:lang w:val="es-MX"/>
            </w:rPr>
          </w:rPrChange>
        </w:rPr>
        <w:t xml:space="preserve"> sus metas de acondicionamiento físico</w:t>
      </w:r>
      <w:ins w:id="157" w:author="Gonzalez, Montserrat" w:date="2017-12-05T10:05:00Z">
        <w:r w:rsidR="00FE1A18" w:rsidRPr="00251436">
          <w:rPr>
            <w:rFonts w:ascii="Arial" w:eastAsia="Times New Roman" w:hAnsi="Arial" w:cs="Arial"/>
            <w:spacing w:val="7"/>
            <w:lang w:val="es-MX"/>
            <w:rPrChange w:id="158" w:author="Teran, Lourdes" w:date="2017-12-11T15:52:00Z">
              <w:rPr>
                <w:rFonts w:ascii="Arial" w:eastAsia="Times New Roman" w:hAnsi="Arial" w:cs="Arial"/>
                <w:color w:val="4E4E4E"/>
                <w:spacing w:val="7"/>
                <w:sz w:val="24"/>
                <w:szCs w:val="24"/>
                <w:lang w:val="es-MX"/>
              </w:rPr>
            </w:rPrChange>
          </w:rPr>
          <w:t xml:space="preserve"> y </w:t>
        </w:r>
      </w:ins>
      <w:del w:id="159" w:author="Gonzalez, Montserrat" w:date="2017-12-05T10:03:00Z">
        <w:r w:rsidR="00A03FBB" w:rsidRPr="00251436" w:rsidDel="00FE1A18">
          <w:rPr>
            <w:rFonts w:ascii="Arial" w:eastAsia="Times New Roman" w:hAnsi="Arial" w:cs="Arial"/>
            <w:spacing w:val="7"/>
            <w:lang w:val="es-MX"/>
            <w:rPrChange w:id="160" w:author="Teran, Lourdes" w:date="2017-12-11T15:52:00Z">
              <w:rPr>
                <w:rFonts w:ascii="Arial" w:eastAsia="Times New Roman" w:hAnsi="Arial" w:cs="Arial"/>
                <w:color w:val="4E4E4E"/>
                <w:spacing w:val="7"/>
                <w:sz w:val="24"/>
                <w:szCs w:val="24"/>
                <w:lang w:val="es-MX"/>
              </w:rPr>
            </w:rPrChange>
          </w:rPr>
          <w:delText>,</w:delText>
        </w:r>
        <w:r w:rsidRPr="00251436" w:rsidDel="00FE1A18">
          <w:rPr>
            <w:rFonts w:ascii="Arial" w:eastAsia="Times New Roman" w:hAnsi="Arial" w:cs="Arial"/>
            <w:spacing w:val="7"/>
            <w:lang w:val="es-MX"/>
            <w:rPrChange w:id="161" w:author="Teran, Lourdes" w:date="2017-12-11T15:52:00Z">
              <w:rPr>
                <w:rFonts w:ascii="Arial" w:eastAsia="Times New Roman" w:hAnsi="Arial" w:cs="Arial"/>
                <w:color w:val="4E4E4E"/>
                <w:spacing w:val="7"/>
                <w:sz w:val="24"/>
                <w:szCs w:val="24"/>
                <w:lang w:val="es-MX"/>
              </w:rPr>
            </w:rPrChange>
          </w:rPr>
          <w:delText xml:space="preserve"> para </w:delText>
        </w:r>
      </w:del>
      <w:del w:id="162" w:author="Gonzalez, Montserrat" w:date="2017-12-05T10:02:00Z">
        <w:r w:rsidRPr="00251436" w:rsidDel="00FE1A18">
          <w:rPr>
            <w:rFonts w:ascii="Arial" w:eastAsia="Times New Roman" w:hAnsi="Arial" w:cs="Arial"/>
            <w:spacing w:val="7"/>
            <w:lang w:val="es-MX"/>
            <w:rPrChange w:id="163" w:author="Teran, Lourdes" w:date="2017-12-11T15:52:00Z">
              <w:rPr>
                <w:rFonts w:ascii="Arial" w:eastAsia="Times New Roman" w:hAnsi="Arial" w:cs="Arial"/>
                <w:color w:val="4E4E4E"/>
                <w:spacing w:val="7"/>
                <w:sz w:val="24"/>
                <w:szCs w:val="24"/>
                <w:lang w:val="es-MX"/>
              </w:rPr>
            </w:rPrChange>
          </w:rPr>
          <w:delText xml:space="preserve">que puedan </w:delText>
        </w:r>
      </w:del>
      <w:r w:rsidRPr="00251436">
        <w:rPr>
          <w:rFonts w:ascii="Arial" w:eastAsia="Times New Roman" w:hAnsi="Arial" w:cs="Arial"/>
          <w:spacing w:val="7"/>
          <w:lang w:val="es-MX"/>
          <w:rPrChange w:id="164" w:author="Teran, Lourdes" w:date="2017-12-11T15:52:00Z">
            <w:rPr>
              <w:rFonts w:ascii="Arial" w:eastAsia="Times New Roman" w:hAnsi="Arial" w:cs="Arial"/>
              <w:color w:val="4E4E4E"/>
              <w:spacing w:val="7"/>
              <w:sz w:val="24"/>
              <w:szCs w:val="24"/>
              <w:lang w:val="es-MX"/>
            </w:rPr>
          </w:rPrChange>
        </w:rPr>
        <w:t>aprovech</w:t>
      </w:r>
      <w:ins w:id="165" w:author="Beltrán Segura, Andrea" w:date="2017-12-06T16:57:00Z">
        <w:r w:rsidR="00C634EE" w:rsidRPr="00251436">
          <w:rPr>
            <w:rFonts w:ascii="Arial" w:eastAsia="Times New Roman" w:hAnsi="Arial" w:cs="Arial"/>
            <w:spacing w:val="7"/>
            <w:lang w:val="es-MX"/>
            <w:rPrChange w:id="166" w:author="Teran, Lourdes" w:date="2017-12-11T15:52:00Z">
              <w:rPr>
                <w:rFonts w:ascii="Arial" w:eastAsia="Times New Roman" w:hAnsi="Arial" w:cs="Arial"/>
                <w:color w:val="4E4E4E"/>
                <w:spacing w:val="7"/>
                <w:sz w:val="24"/>
                <w:szCs w:val="24"/>
                <w:lang w:val="es-MX"/>
              </w:rPr>
            </w:rPrChange>
          </w:rPr>
          <w:t>ar al máximo</w:t>
        </w:r>
      </w:ins>
      <w:ins w:id="167" w:author="Gonzalez, Montserrat" w:date="2017-12-05T10:05:00Z">
        <w:del w:id="168" w:author="Beltrán Segura, Andrea" w:date="2017-12-06T16:57:00Z">
          <w:r w:rsidR="00FE1A18" w:rsidRPr="00251436" w:rsidDel="00C634EE">
            <w:rPr>
              <w:rFonts w:ascii="Arial" w:eastAsia="Times New Roman" w:hAnsi="Arial" w:cs="Arial"/>
              <w:spacing w:val="7"/>
              <w:lang w:val="es-MX"/>
              <w:rPrChange w:id="169" w:author="Teran, Lourdes" w:date="2017-12-11T15:52:00Z">
                <w:rPr>
                  <w:rFonts w:ascii="Arial" w:eastAsia="Times New Roman" w:hAnsi="Arial" w:cs="Arial"/>
                  <w:color w:val="4E4E4E"/>
                  <w:spacing w:val="7"/>
                  <w:sz w:val="24"/>
                  <w:szCs w:val="24"/>
                  <w:lang w:val="es-MX"/>
                </w:rPr>
              </w:rPrChange>
            </w:rPr>
            <w:delText>e</w:delText>
          </w:r>
        </w:del>
      </w:ins>
      <w:ins w:id="170" w:author="Beltrán Segura, Andrea" w:date="2017-12-06T16:57:00Z">
        <w:r w:rsidR="00C634EE" w:rsidRPr="00251436" w:rsidDel="00C634EE">
          <w:rPr>
            <w:rFonts w:ascii="Arial" w:eastAsia="Times New Roman" w:hAnsi="Arial" w:cs="Arial"/>
            <w:spacing w:val="7"/>
            <w:lang w:val="es-MX"/>
            <w:rPrChange w:id="171" w:author="Teran, Lourdes" w:date="2017-12-11T15:52:00Z">
              <w:rPr>
                <w:rFonts w:ascii="Arial" w:eastAsia="Times New Roman" w:hAnsi="Arial" w:cs="Arial"/>
                <w:color w:val="4E4E4E"/>
                <w:spacing w:val="7"/>
                <w:sz w:val="24"/>
                <w:szCs w:val="24"/>
                <w:lang w:val="es-MX"/>
              </w:rPr>
            </w:rPrChange>
          </w:rPr>
          <w:t xml:space="preserve"> </w:t>
        </w:r>
      </w:ins>
      <w:ins w:id="172" w:author="Gonzalez, Montserrat" w:date="2017-12-05T10:05:00Z">
        <w:del w:id="173" w:author="Beltrán Segura, Andrea" w:date="2017-12-06T16:57:00Z">
          <w:r w:rsidR="00FE1A18" w:rsidRPr="00251436" w:rsidDel="00C634EE">
            <w:rPr>
              <w:rFonts w:ascii="Arial" w:eastAsia="Times New Roman" w:hAnsi="Arial" w:cs="Arial"/>
              <w:spacing w:val="7"/>
              <w:lang w:val="es-MX"/>
              <w:rPrChange w:id="174" w:author="Teran, Lourdes" w:date="2017-12-11T15:52:00Z">
                <w:rPr>
                  <w:rFonts w:ascii="Arial" w:eastAsia="Times New Roman" w:hAnsi="Arial" w:cs="Arial"/>
                  <w:color w:val="4E4E4E"/>
                  <w:spacing w:val="7"/>
                  <w:sz w:val="24"/>
                  <w:szCs w:val="24"/>
                  <w:lang w:val="es-MX"/>
                </w:rPr>
              </w:rPrChange>
            </w:rPr>
            <w:delText>n</w:delText>
          </w:r>
        </w:del>
      </w:ins>
      <w:del w:id="175" w:author="Gonzalez, Montserrat" w:date="2017-12-05T10:03:00Z">
        <w:r w:rsidRPr="00251436" w:rsidDel="00FE1A18">
          <w:rPr>
            <w:rFonts w:ascii="Arial" w:eastAsia="Times New Roman" w:hAnsi="Arial" w:cs="Arial"/>
            <w:spacing w:val="7"/>
            <w:lang w:val="es-MX"/>
            <w:rPrChange w:id="176" w:author="Teran, Lourdes" w:date="2017-12-11T15:52:00Z">
              <w:rPr>
                <w:rFonts w:ascii="Arial" w:eastAsia="Times New Roman" w:hAnsi="Arial" w:cs="Arial"/>
                <w:color w:val="4E4E4E"/>
                <w:spacing w:val="7"/>
                <w:sz w:val="24"/>
                <w:szCs w:val="24"/>
                <w:lang w:val="es-MX"/>
              </w:rPr>
            </w:rPrChange>
          </w:rPr>
          <w:delText>ar</w:delText>
        </w:r>
      </w:del>
      <w:del w:id="177" w:author="Beltrán Segura, Andrea" w:date="2017-12-06T16:57:00Z">
        <w:r w:rsidRPr="00251436" w:rsidDel="00C634EE">
          <w:rPr>
            <w:rFonts w:ascii="Arial" w:eastAsia="Times New Roman" w:hAnsi="Arial" w:cs="Arial"/>
            <w:spacing w:val="7"/>
            <w:lang w:val="es-MX"/>
            <w:rPrChange w:id="178" w:author="Teran, Lourdes" w:date="2017-12-11T15:52:00Z">
              <w:rPr>
                <w:rFonts w:ascii="Arial" w:eastAsia="Times New Roman" w:hAnsi="Arial" w:cs="Arial"/>
                <w:color w:val="4E4E4E"/>
                <w:spacing w:val="7"/>
                <w:sz w:val="24"/>
                <w:szCs w:val="24"/>
                <w:lang w:val="es-MX"/>
              </w:rPr>
            </w:rPrChange>
          </w:rPr>
          <w:delText xml:space="preserve"> </w:delText>
        </w:r>
      </w:del>
      <w:del w:id="179" w:author="Gonzalez, Montserrat" w:date="2017-12-05T10:03:00Z">
        <w:r w:rsidRPr="00251436" w:rsidDel="00FE1A18">
          <w:rPr>
            <w:rFonts w:ascii="Arial" w:eastAsia="Times New Roman" w:hAnsi="Arial" w:cs="Arial"/>
            <w:spacing w:val="7"/>
            <w:lang w:val="es-MX"/>
            <w:rPrChange w:id="180" w:author="Teran, Lourdes" w:date="2017-12-11T15:52:00Z">
              <w:rPr>
                <w:rFonts w:ascii="Arial" w:eastAsia="Times New Roman" w:hAnsi="Arial" w:cs="Arial"/>
                <w:color w:val="4E4E4E"/>
                <w:spacing w:val="7"/>
                <w:sz w:val="24"/>
                <w:szCs w:val="24"/>
                <w:lang w:val="es-MX"/>
              </w:rPr>
            </w:rPrChange>
          </w:rPr>
          <w:delText xml:space="preserve">al máximo </w:delText>
        </w:r>
      </w:del>
      <w:r w:rsidRPr="00251436">
        <w:rPr>
          <w:rFonts w:ascii="Arial" w:eastAsia="Times New Roman" w:hAnsi="Arial" w:cs="Arial"/>
          <w:spacing w:val="7"/>
          <w:lang w:val="es-MX"/>
          <w:rPrChange w:id="181" w:author="Teran, Lourdes" w:date="2017-12-11T15:52:00Z">
            <w:rPr>
              <w:rFonts w:ascii="Arial" w:eastAsia="Times New Roman" w:hAnsi="Arial" w:cs="Arial"/>
              <w:color w:val="4E4E4E"/>
              <w:spacing w:val="7"/>
              <w:sz w:val="24"/>
              <w:szCs w:val="24"/>
              <w:lang w:val="es-MX"/>
            </w:rPr>
          </w:rPrChange>
        </w:rPr>
        <w:t>sus actividades diarias</w:t>
      </w:r>
      <w:del w:id="182" w:author="Beltrán Segura, Andrea" w:date="2017-12-06T16:57:00Z">
        <w:r w:rsidRPr="00251436" w:rsidDel="00C634EE">
          <w:rPr>
            <w:rFonts w:ascii="Arial" w:eastAsia="Times New Roman" w:hAnsi="Arial" w:cs="Arial"/>
            <w:spacing w:val="7"/>
            <w:lang w:val="es-MX"/>
            <w:rPrChange w:id="183" w:author="Teran, Lourdes" w:date="2017-12-11T15:52:00Z">
              <w:rPr>
                <w:rFonts w:ascii="Arial" w:eastAsia="Times New Roman" w:hAnsi="Arial" w:cs="Arial"/>
                <w:color w:val="4E4E4E"/>
                <w:spacing w:val="7"/>
                <w:sz w:val="24"/>
                <w:szCs w:val="24"/>
                <w:lang w:val="es-MX"/>
              </w:rPr>
            </w:rPrChange>
          </w:rPr>
          <w:delText xml:space="preserve"> </w:delText>
        </w:r>
      </w:del>
      <w:ins w:id="184" w:author="Gonzalez, Montserrat" w:date="2017-12-05T10:03:00Z">
        <w:del w:id="185" w:author="Beltrán Segura, Andrea" w:date="2017-12-06T16:57:00Z">
          <w:r w:rsidR="00FE1A18" w:rsidRPr="00251436" w:rsidDel="00C634EE">
            <w:rPr>
              <w:rFonts w:ascii="Arial" w:eastAsia="Times New Roman" w:hAnsi="Arial" w:cs="Arial"/>
              <w:spacing w:val="7"/>
              <w:lang w:val="es-MX"/>
              <w:rPrChange w:id="186" w:author="Teran, Lourdes" w:date="2017-12-11T15:52:00Z">
                <w:rPr>
                  <w:rFonts w:ascii="Arial" w:eastAsia="Times New Roman" w:hAnsi="Arial" w:cs="Arial"/>
                  <w:color w:val="4E4E4E"/>
                  <w:spacing w:val="7"/>
                  <w:sz w:val="24"/>
                  <w:szCs w:val="24"/>
                  <w:lang w:val="es-MX"/>
                </w:rPr>
              </w:rPrChange>
            </w:rPr>
            <w:delText>al máxim</w:delText>
          </w:r>
        </w:del>
      </w:ins>
      <w:ins w:id="187" w:author="Gonzalez, Montserrat" w:date="2017-12-05T10:05:00Z">
        <w:del w:id="188" w:author="Beltrán Segura, Andrea" w:date="2017-12-06T16:57:00Z">
          <w:r w:rsidR="00FE1A18" w:rsidRPr="00251436" w:rsidDel="00C634EE">
            <w:rPr>
              <w:rFonts w:ascii="Arial" w:eastAsia="Times New Roman" w:hAnsi="Arial" w:cs="Arial"/>
              <w:spacing w:val="7"/>
              <w:lang w:val="es-MX"/>
              <w:rPrChange w:id="189" w:author="Teran, Lourdes" w:date="2017-12-11T15:52:00Z">
                <w:rPr>
                  <w:rFonts w:ascii="Arial" w:eastAsia="Times New Roman" w:hAnsi="Arial" w:cs="Arial"/>
                  <w:color w:val="4E4E4E"/>
                  <w:spacing w:val="7"/>
                  <w:sz w:val="24"/>
                  <w:szCs w:val="24"/>
                  <w:lang w:val="es-MX"/>
                </w:rPr>
              </w:rPrChange>
            </w:rPr>
            <w:delText>o</w:delText>
          </w:r>
        </w:del>
      </w:ins>
      <w:del w:id="190" w:author="Gonzalez, Montserrat" w:date="2017-12-05T10:05:00Z">
        <w:r w:rsidRPr="00251436" w:rsidDel="00FE1A18">
          <w:rPr>
            <w:rFonts w:ascii="Arial" w:eastAsia="Times New Roman" w:hAnsi="Arial" w:cs="Arial"/>
            <w:spacing w:val="7"/>
            <w:lang w:val="es-MX"/>
            <w:rPrChange w:id="191" w:author="Teran, Lourdes" w:date="2017-12-11T15:52:00Z">
              <w:rPr>
                <w:rFonts w:ascii="Arial" w:eastAsia="Times New Roman" w:hAnsi="Arial" w:cs="Arial"/>
                <w:color w:val="4E4E4E"/>
                <w:spacing w:val="7"/>
                <w:sz w:val="24"/>
                <w:szCs w:val="24"/>
                <w:lang w:val="es-MX"/>
              </w:rPr>
            </w:rPrChange>
          </w:rPr>
          <w:delText xml:space="preserve">y </w:delText>
        </w:r>
      </w:del>
      <w:del w:id="192" w:author="Gonzalez, Montserrat" w:date="2017-12-05T10:04:00Z">
        <w:r w:rsidRPr="00251436" w:rsidDel="00FE1A18">
          <w:rPr>
            <w:rFonts w:ascii="Arial" w:eastAsia="Times New Roman" w:hAnsi="Arial" w:cs="Arial"/>
            <w:spacing w:val="7"/>
            <w:lang w:val="es-MX"/>
            <w:rPrChange w:id="193" w:author="Teran, Lourdes" w:date="2017-12-11T15:52:00Z">
              <w:rPr>
                <w:rFonts w:ascii="Arial" w:eastAsia="Times New Roman" w:hAnsi="Arial" w:cs="Arial"/>
                <w:color w:val="4E4E4E"/>
                <w:spacing w:val="7"/>
                <w:sz w:val="24"/>
                <w:szCs w:val="24"/>
                <w:lang w:val="es-MX"/>
              </w:rPr>
            </w:rPrChange>
          </w:rPr>
          <w:delText>ten</w:delText>
        </w:r>
        <w:r w:rsidR="0094065B" w:rsidRPr="00251436" w:rsidDel="00FE1A18">
          <w:rPr>
            <w:rFonts w:ascii="Arial" w:eastAsia="Times New Roman" w:hAnsi="Arial" w:cs="Arial"/>
            <w:spacing w:val="7"/>
            <w:lang w:val="es-MX"/>
            <w:rPrChange w:id="194" w:author="Teran, Lourdes" w:date="2017-12-11T15:52:00Z">
              <w:rPr>
                <w:rFonts w:ascii="Arial" w:eastAsia="Times New Roman" w:hAnsi="Arial" w:cs="Arial"/>
                <w:color w:val="4E4E4E"/>
                <w:spacing w:val="7"/>
                <w:sz w:val="24"/>
                <w:szCs w:val="24"/>
                <w:lang w:val="es-MX"/>
              </w:rPr>
            </w:rPrChange>
          </w:rPr>
          <w:delText>gan</w:delText>
        </w:r>
      </w:del>
      <w:del w:id="195" w:author="Gonzalez, Montserrat" w:date="2017-12-05T10:05:00Z">
        <w:r w:rsidRPr="00251436" w:rsidDel="00FE1A18">
          <w:rPr>
            <w:rFonts w:ascii="Arial" w:eastAsia="Times New Roman" w:hAnsi="Arial" w:cs="Arial"/>
            <w:spacing w:val="7"/>
            <w:lang w:val="es-MX"/>
            <w:rPrChange w:id="196" w:author="Teran, Lourdes" w:date="2017-12-11T15:52:00Z">
              <w:rPr>
                <w:rFonts w:ascii="Arial" w:eastAsia="Times New Roman" w:hAnsi="Arial" w:cs="Arial"/>
                <w:color w:val="4E4E4E"/>
                <w:spacing w:val="7"/>
                <w:sz w:val="24"/>
                <w:szCs w:val="24"/>
                <w:lang w:val="es-MX"/>
              </w:rPr>
            </w:rPrChange>
          </w:rPr>
          <w:delText xml:space="preserve"> </w:delText>
        </w:r>
      </w:del>
      <w:del w:id="197" w:author="Gonzalez, Montserrat" w:date="2017-12-05T10:04:00Z">
        <w:r w:rsidRPr="00251436" w:rsidDel="00FE1A18">
          <w:rPr>
            <w:rFonts w:ascii="Arial" w:eastAsia="Times New Roman" w:hAnsi="Arial" w:cs="Arial"/>
            <w:spacing w:val="7"/>
            <w:lang w:val="es-MX"/>
            <w:rPrChange w:id="198" w:author="Teran, Lourdes" w:date="2017-12-11T15:52:00Z">
              <w:rPr>
                <w:rFonts w:ascii="Arial" w:eastAsia="Times New Roman" w:hAnsi="Arial" w:cs="Arial"/>
                <w:color w:val="4E4E4E"/>
                <w:spacing w:val="7"/>
                <w:sz w:val="24"/>
                <w:szCs w:val="24"/>
                <w:lang w:val="es-MX"/>
              </w:rPr>
            </w:rPrChange>
          </w:rPr>
          <w:delText>una vida bien balanceada</w:delText>
        </w:r>
      </w:del>
      <w:r w:rsidRPr="00251436">
        <w:rPr>
          <w:rFonts w:ascii="Arial" w:eastAsia="Times New Roman" w:hAnsi="Arial" w:cs="Arial"/>
          <w:spacing w:val="7"/>
          <w:lang w:val="es-MX"/>
          <w:rPrChange w:id="199" w:author="Teran, Lourdes" w:date="2017-12-11T15:52:00Z">
            <w:rPr>
              <w:rFonts w:ascii="Arial" w:eastAsia="Times New Roman" w:hAnsi="Arial" w:cs="Arial"/>
              <w:color w:val="4E4E4E"/>
              <w:spacing w:val="7"/>
              <w:sz w:val="24"/>
              <w:szCs w:val="24"/>
              <w:lang w:val="es-MX"/>
            </w:rPr>
          </w:rPrChange>
        </w:rPr>
        <w:t xml:space="preserve">. </w:t>
      </w:r>
    </w:p>
    <w:p w14:paraId="6EF274AC" w14:textId="77777777" w:rsidR="00AC1651" w:rsidRPr="00251436" w:rsidRDefault="00AC1651" w:rsidP="00251436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spacing w:val="7"/>
          <w:lang w:val="es-MX"/>
          <w:rPrChange w:id="200" w:author="Teran, Lourdes" w:date="2017-12-11T15:52:00Z">
            <w:rPr>
              <w:rFonts w:ascii="Arial" w:eastAsia="Times New Roman" w:hAnsi="Arial" w:cs="Arial"/>
              <w:color w:val="4E4E4E"/>
              <w:spacing w:val="7"/>
              <w:sz w:val="24"/>
              <w:szCs w:val="24"/>
              <w:lang w:val="es-MX"/>
            </w:rPr>
          </w:rPrChange>
        </w:rPr>
        <w:pPrChange w:id="201" w:author="Teran, Lourdes" w:date="2017-12-11T15:52:00Z">
          <w:pPr>
            <w:shd w:val="clear" w:color="auto" w:fill="FFFFFF"/>
            <w:spacing w:after="0" w:line="240" w:lineRule="auto"/>
          </w:pPr>
        </w:pPrChange>
      </w:pPr>
      <w:r w:rsidRPr="00251436">
        <w:rPr>
          <w:rFonts w:ascii="Arial" w:eastAsia="Times New Roman" w:hAnsi="Arial" w:cs="Arial"/>
          <w:spacing w:val="7"/>
          <w:lang w:val="es-MX"/>
          <w:rPrChange w:id="202" w:author="Teran, Lourdes" w:date="2017-12-11T15:52:00Z">
            <w:rPr>
              <w:rFonts w:ascii="Arial" w:eastAsia="Times New Roman" w:hAnsi="Arial" w:cs="Arial"/>
              <w:color w:val="4E4E4E"/>
              <w:spacing w:val="7"/>
              <w:sz w:val="24"/>
              <w:szCs w:val="24"/>
              <w:lang w:val="es-MX"/>
            </w:rPr>
          </w:rPrChange>
        </w:rPr>
        <w:t> </w:t>
      </w:r>
    </w:p>
    <w:p w14:paraId="6672D8C7" w14:textId="4520F547" w:rsidR="00AC1651" w:rsidRPr="00251436" w:rsidDel="00A15383" w:rsidRDefault="0094065B" w:rsidP="00251436">
      <w:pPr>
        <w:shd w:val="clear" w:color="auto" w:fill="FFFFFF"/>
        <w:spacing w:after="0" w:line="240" w:lineRule="auto"/>
        <w:jc w:val="both"/>
        <w:rPr>
          <w:del w:id="203" w:author="Teran, Lourdes" w:date="2017-12-11T15:55:00Z"/>
          <w:rFonts w:ascii="Arial" w:eastAsia="Times New Roman" w:hAnsi="Arial" w:cs="Arial"/>
          <w:spacing w:val="7"/>
          <w:lang w:val="es-MX"/>
          <w:rPrChange w:id="204" w:author="Teran, Lourdes" w:date="2017-12-11T15:52:00Z">
            <w:rPr>
              <w:del w:id="205" w:author="Teran, Lourdes" w:date="2017-12-11T15:55:00Z"/>
              <w:rFonts w:ascii="Arial" w:eastAsia="Times New Roman" w:hAnsi="Arial" w:cs="Arial"/>
              <w:color w:val="4E4E4E"/>
              <w:spacing w:val="7"/>
              <w:sz w:val="24"/>
              <w:szCs w:val="24"/>
              <w:lang w:val="es-MX"/>
            </w:rPr>
          </w:rPrChange>
        </w:rPr>
        <w:pPrChange w:id="206" w:author="Teran, Lourdes" w:date="2017-12-11T15:52:00Z">
          <w:pPr>
            <w:shd w:val="clear" w:color="auto" w:fill="FFFFFF"/>
            <w:spacing w:after="0" w:line="240" w:lineRule="auto"/>
          </w:pPr>
        </w:pPrChange>
      </w:pPr>
      <w:del w:id="207" w:author="Gonzalez, Montserrat" w:date="2017-12-05T10:06:00Z">
        <w:r w:rsidRPr="00251436" w:rsidDel="00FE1A18">
          <w:rPr>
            <w:rFonts w:ascii="Arial" w:eastAsia="Times New Roman" w:hAnsi="Arial" w:cs="Arial"/>
            <w:spacing w:val="7"/>
            <w:lang w:val="es-MX"/>
            <w:rPrChange w:id="208" w:author="Teran, Lourdes" w:date="2017-12-11T15:52:00Z">
              <w:rPr>
                <w:rFonts w:ascii="Arial" w:eastAsia="Times New Roman" w:hAnsi="Arial" w:cs="Arial"/>
                <w:color w:val="4E4E4E"/>
                <w:spacing w:val="7"/>
                <w:sz w:val="24"/>
                <w:szCs w:val="24"/>
                <w:lang w:val="es-MX"/>
              </w:rPr>
            </w:rPrChange>
          </w:rPr>
          <w:delText>Siga leyendo para saber</w:delText>
        </w:r>
      </w:del>
      <w:ins w:id="209" w:author="Gonzalez, Montserrat" w:date="2017-12-05T10:06:00Z">
        <w:del w:id="210" w:author="Beltrán Segura, Andrea" w:date="2017-12-11T12:03:00Z">
          <w:r w:rsidR="00FE1A18" w:rsidRPr="00251436" w:rsidDel="005871BF">
            <w:rPr>
              <w:rFonts w:ascii="Arial" w:eastAsia="Times New Roman" w:hAnsi="Arial" w:cs="Arial"/>
              <w:spacing w:val="7"/>
              <w:lang w:val="es-MX"/>
              <w:rPrChange w:id="211" w:author="Teran, Lourdes" w:date="2017-12-11T15:52:00Z">
                <w:rPr>
                  <w:rFonts w:ascii="Arial" w:eastAsia="Times New Roman" w:hAnsi="Arial" w:cs="Arial"/>
                  <w:color w:val="4E4E4E"/>
                  <w:spacing w:val="7"/>
                  <w:sz w:val="24"/>
                  <w:szCs w:val="24"/>
                  <w:lang w:val="es-MX"/>
                </w:rPr>
              </w:rPrChange>
            </w:rPr>
            <w:delText>A continuación, se hablará</w:delText>
          </w:r>
        </w:del>
      </w:ins>
      <w:del w:id="212" w:author="Beltrán Segura, Andrea" w:date="2017-12-11T12:03:00Z">
        <w:r w:rsidRPr="00251436" w:rsidDel="005871BF">
          <w:rPr>
            <w:rFonts w:ascii="Arial" w:eastAsia="Times New Roman" w:hAnsi="Arial" w:cs="Arial"/>
            <w:spacing w:val="7"/>
            <w:lang w:val="es-MX"/>
            <w:rPrChange w:id="213" w:author="Teran, Lourdes" w:date="2017-12-11T15:52:00Z">
              <w:rPr>
                <w:rFonts w:ascii="Arial" w:eastAsia="Times New Roman" w:hAnsi="Arial" w:cs="Arial"/>
                <w:color w:val="4E4E4E"/>
                <w:spacing w:val="7"/>
                <w:sz w:val="24"/>
                <w:szCs w:val="24"/>
                <w:lang w:val="es-MX"/>
              </w:rPr>
            </w:rPrChange>
          </w:rPr>
          <w:delText xml:space="preserve"> más sobre el nuevo diseño ergonómico,</w:delText>
        </w:r>
        <w:r w:rsidR="00A03FBB" w:rsidRPr="00251436" w:rsidDel="005871BF">
          <w:rPr>
            <w:rFonts w:ascii="Arial" w:eastAsia="Times New Roman" w:hAnsi="Arial" w:cs="Arial"/>
            <w:spacing w:val="7"/>
            <w:lang w:val="es-MX"/>
            <w:rPrChange w:id="214" w:author="Teran, Lourdes" w:date="2017-12-11T15:52:00Z">
              <w:rPr>
                <w:rFonts w:ascii="Arial" w:eastAsia="Times New Roman" w:hAnsi="Arial" w:cs="Arial"/>
                <w:color w:val="4E4E4E"/>
                <w:spacing w:val="7"/>
                <w:sz w:val="24"/>
                <w:szCs w:val="24"/>
                <w:lang w:val="es-MX"/>
              </w:rPr>
            </w:rPrChange>
          </w:rPr>
          <w:delText xml:space="preserve"> las</w:delText>
        </w:r>
        <w:r w:rsidRPr="00251436" w:rsidDel="005871BF">
          <w:rPr>
            <w:rFonts w:ascii="Arial" w:eastAsia="Times New Roman" w:hAnsi="Arial" w:cs="Arial"/>
            <w:spacing w:val="7"/>
            <w:lang w:val="es-MX"/>
            <w:rPrChange w:id="215" w:author="Teran, Lourdes" w:date="2017-12-11T15:52:00Z">
              <w:rPr>
                <w:rFonts w:ascii="Arial" w:eastAsia="Times New Roman" w:hAnsi="Arial" w:cs="Arial"/>
                <w:color w:val="4E4E4E"/>
                <w:spacing w:val="7"/>
                <w:sz w:val="24"/>
                <w:szCs w:val="24"/>
                <w:lang w:val="es-MX"/>
              </w:rPr>
            </w:rPrChange>
          </w:rPr>
          <w:delText xml:space="preserve"> capacidades </w:delText>
        </w:r>
      </w:del>
      <w:del w:id="216" w:author="Beltrán Segura, Andrea" w:date="2017-12-06T16:59:00Z">
        <w:r w:rsidRPr="00251436" w:rsidDel="00C634EE">
          <w:rPr>
            <w:rFonts w:ascii="Arial" w:eastAsia="Times New Roman" w:hAnsi="Arial" w:cs="Arial"/>
            <w:spacing w:val="7"/>
            <w:lang w:val="es-MX"/>
            <w:rPrChange w:id="217" w:author="Teran, Lourdes" w:date="2017-12-11T15:52:00Z">
              <w:rPr>
                <w:rFonts w:ascii="Arial" w:eastAsia="Times New Roman" w:hAnsi="Arial" w:cs="Arial"/>
                <w:color w:val="4E4E4E"/>
                <w:spacing w:val="7"/>
                <w:sz w:val="24"/>
                <w:szCs w:val="24"/>
                <w:lang w:val="es-MX"/>
              </w:rPr>
            </w:rPrChange>
          </w:rPr>
          <w:delText xml:space="preserve">robustas </w:delText>
        </w:r>
      </w:del>
      <w:del w:id="218" w:author="Beltrán Segura, Andrea" w:date="2017-12-11T12:03:00Z">
        <w:r w:rsidRPr="00251436" w:rsidDel="005871BF">
          <w:rPr>
            <w:rFonts w:ascii="Arial" w:eastAsia="Times New Roman" w:hAnsi="Arial" w:cs="Arial"/>
            <w:spacing w:val="7"/>
            <w:lang w:val="es-MX"/>
            <w:rPrChange w:id="219" w:author="Teran, Lourdes" w:date="2017-12-11T15:52:00Z">
              <w:rPr>
                <w:rFonts w:ascii="Arial" w:eastAsia="Times New Roman" w:hAnsi="Arial" w:cs="Arial"/>
                <w:color w:val="4E4E4E"/>
                <w:spacing w:val="7"/>
                <w:sz w:val="24"/>
                <w:szCs w:val="24"/>
                <w:lang w:val="es-MX"/>
              </w:rPr>
            </w:rPrChange>
          </w:rPr>
          <w:delText xml:space="preserve">de monitoreo de la actividad física y </w:delText>
        </w:r>
        <w:r w:rsidR="00A03FBB" w:rsidRPr="00251436" w:rsidDel="005871BF">
          <w:rPr>
            <w:rFonts w:ascii="Arial" w:eastAsia="Times New Roman" w:hAnsi="Arial" w:cs="Arial"/>
            <w:spacing w:val="7"/>
            <w:lang w:val="es-MX"/>
            <w:rPrChange w:id="220" w:author="Teran, Lourdes" w:date="2017-12-11T15:52:00Z">
              <w:rPr>
                <w:rFonts w:ascii="Arial" w:eastAsia="Times New Roman" w:hAnsi="Arial" w:cs="Arial"/>
                <w:color w:val="4E4E4E"/>
                <w:spacing w:val="7"/>
                <w:sz w:val="24"/>
                <w:szCs w:val="24"/>
                <w:lang w:val="es-MX"/>
              </w:rPr>
            </w:rPrChange>
          </w:rPr>
          <w:delText xml:space="preserve">las </w:delText>
        </w:r>
        <w:r w:rsidRPr="00251436" w:rsidDel="005871BF">
          <w:rPr>
            <w:rFonts w:ascii="Arial" w:eastAsia="Times New Roman" w:hAnsi="Arial" w:cs="Arial"/>
            <w:spacing w:val="7"/>
            <w:lang w:val="es-MX"/>
            <w:rPrChange w:id="221" w:author="Teran, Lourdes" w:date="2017-12-11T15:52:00Z">
              <w:rPr>
                <w:rFonts w:ascii="Arial" w:eastAsia="Times New Roman" w:hAnsi="Arial" w:cs="Arial"/>
                <w:color w:val="4E4E4E"/>
                <w:spacing w:val="7"/>
                <w:sz w:val="24"/>
                <w:szCs w:val="24"/>
                <w:lang w:val="es-MX"/>
              </w:rPr>
            </w:rPrChange>
          </w:rPr>
          <w:delText xml:space="preserve">alianzas </w:delText>
        </w:r>
      </w:del>
      <w:ins w:id="222" w:author="Gonzalez, Montserrat" w:date="2017-12-05T10:08:00Z">
        <w:del w:id="223" w:author="Beltrán Segura, Andrea" w:date="2017-12-11T12:03:00Z">
          <w:r w:rsidR="00FE1A18" w:rsidRPr="00251436" w:rsidDel="005871BF">
            <w:rPr>
              <w:rFonts w:ascii="Arial" w:eastAsia="Times New Roman" w:hAnsi="Arial" w:cs="Arial"/>
              <w:spacing w:val="7"/>
              <w:lang w:val="es-MX"/>
              <w:rPrChange w:id="224" w:author="Teran, Lourdes" w:date="2017-12-11T15:52:00Z">
                <w:rPr>
                  <w:rFonts w:ascii="Arial" w:eastAsia="Times New Roman" w:hAnsi="Arial" w:cs="Arial"/>
                  <w:color w:val="4E4E4E"/>
                  <w:spacing w:val="7"/>
                  <w:sz w:val="24"/>
                  <w:szCs w:val="24"/>
                  <w:lang w:val="es-MX"/>
                </w:rPr>
              </w:rPrChange>
            </w:rPr>
            <w:delText>exclusivas</w:delText>
          </w:r>
        </w:del>
      </w:ins>
      <w:ins w:id="225" w:author="Gonzalez, Montserrat" w:date="2017-12-05T10:06:00Z">
        <w:del w:id="226" w:author="Beltrán Segura, Andrea" w:date="2017-12-11T12:03:00Z">
          <w:r w:rsidR="00FE1A18" w:rsidRPr="00251436" w:rsidDel="005871BF">
            <w:rPr>
              <w:rFonts w:ascii="Arial" w:eastAsia="Times New Roman" w:hAnsi="Arial" w:cs="Arial"/>
              <w:spacing w:val="7"/>
              <w:lang w:val="es-MX"/>
              <w:rPrChange w:id="227" w:author="Teran, Lourdes" w:date="2017-12-11T15:52:00Z">
                <w:rPr>
                  <w:rFonts w:ascii="Arial" w:eastAsia="Times New Roman" w:hAnsi="Arial" w:cs="Arial"/>
                  <w:color w:val="4E4E4E"/>
                  <w:spacing w:val="7"/>
                  <w:sz w:val="24"/>
                  <w:szCs w:val="24"/>
                  <w:lang w:val="es-MX"/>
                </w:rPr>
              </w:rPrChange>
            </w:rPr>
            <w:delText xml:space="preserve"> </w:delText>
          </w:r>
        </w:del>
        <w:del w:id="228" w:author="Beltrán Segura, Andrea" w:date="2017-12-06T17:00:00Z">
          <w:r w:rsidR="00FE1A18" w:rsidRPr="00251436" w:rsidDel="00C634EE">
            <w:rPr>
              <w:rFonts w:ascii="Arial" w:eastAsia="Times New Roman" w:hAnsi="Arial" w:cs="Arial"/>
              <w:spacing w:val="7"/>
              <w:lang w:val="es-MX"/>
              <w:rPrChange w:id="229" w:author="Teran, Lourdes" w:date="2017-12-11T15:52:00Z">
                <w:rPr>
                  <w:rFonts w:ascii="Arial" w:eastAsia="Times New Roman" w:hAnsi="Arial" w:cs="Arial"/>
                  <w:color w:val="4E4E4E"/>
                  <w:spacing w:val="7"/>
                  <w:sz w:val="24"/>
                  <w:szCs w:val="24"/>
                  <w:lang w:val="es-MX"/>
                </w:rPr>
              </w:rPrChange>
            </w:rPr>
            <w:delText>que</w:delText>
          </w:r>
        </w:del>
      </w:ins>
      <w:ins w:id="230" w:author="Gonzalez, Montserrat" w:date="2017-12-05T10:07:00Z">
        <w:del w:id="231" w:author="Beltrán Segura, Andrea" w:date="2017-12-06T17:00:00Z">
          <w:r w:rsidR="00FE1A18" w:rsidRPr="00251436" w:rsidDel="00C634EE">
            <w:rPr>
              <w:rFonts w:ascii="Arial" w:eastAsia="Times New Roman" w:hAnsi="Arial" w:cs="Arial"/>
              <w:spacing w:val="7"/>
              <w:lang w:val="es-MX"/>
              <w:rPrChange w:id="232" w:author="Teran, Lourdes" w:date="2017-12-11T15:52:00Z">
                <w:rPr>
                  <w:rFonts w:ascii="Arial" w:eastAsia="Times New Roman" w:hAnsi="Arial" w:cs="Arial"/>
                  <w:color w:val="4E4E4E"/>
                  <w:spacing w:val="7"/>
                  <w:sz w:val="24"/>
                  <w:szCs w:val="24"/>
                  <w:lang w:val="es-MX"/>
                </w:rPr>
              </w:rPrChange>
            </w:rPr>
            <w:delText xml:space="preserve"> </w:delText>
          </w:r>
        </w:del>
      </w:ins>
      <w:ins w:id="233" w:author="Gonzalez, Montserrat" w:date="2017-12-05T10:06:00Z">
        <w:del w:id="234" w:author="Beltrán Segura, Andrea" w:date="2017-12-06T17:00:00Z">
          <w:r w:rsidR="00FE1A18" w:rsidRPr="00251436" w:rsidDel="00C634EE">
            <w:rPr>
              <w:rFonts w:ascii="Arial" w:eastAsia="Times New Roman" w:hAnsi="Arial" w:cs="Arial"/>
              <w:spacing w:val="7"/>
              <w:lang w:val="es-MX"/>
              <w:rPrChange w:id="235" w:author="Teran, Lourdes" w:date="2017-12-11T15:52:00Z">
                <w:rPr>
                  <w:rFonts w:ascii="Arial" w:eastAsia="Times New Roman" w:hAnsi="Arial" w:cs="Arial"/>
                  <w:color w:val="4E4E4E"/>
                  <w:spacing w:val="7"/>
                  <w:sz w:val="24"/>
                  <w:szCs w:val="24"/>
                  <w:lang w:val="es-MX"/>
                </w:rPr>
              </w:rPrChange>
            </w:rPr>
            <w:delText>re</w:delText>
          </w:r>
        </w:del>
      </w:ins>
      <w:ins w:id="236" w:author="Gonzalez, Montserrat" w:date="2017-12-05T10:07:00Z">
        <w:del w:id="237" w:author="Beltrán Segura, Andrea" w:date="2017-12-06T17:00:00Z">
          <w:r w:rsidR="00FE1A18" w:rsidRPr="00251436" w:rsidDel="00C634EE">
            <w:rPr>
              <w:rFonts w:ascii="Arial" w:eastAsia="Times New Roman" w:hAnsi="Arial" w:cs="Arial"/>
              <w:spacing w:val="7"/>
              <w:lang w:val="es-MX"/>
              <w:rPrChange w:id="238" w:author="Teran, Lourdes" w:date="2017-12-11T15:52:00Z">
                <w:rPr>
                  <w:rFonts w:ascii="Arial" w:eastAsia="Times New Roman" w:hAnsi="Arial" w:cs="Arial"/>
                  <w:color w:val="4E4E4E"/>
                  <w:spacing w:val="7"/>
                  <w:sz w:val="24"/>
                  <w:szCs w:val="24"/>
                  <w:lang w:val="es-MX"/>
                </w:rPr>
              </w:rPrChange>
            </w:rPr>
            <w:delText>spaldan</w:delText>
          </w:r>
        </w:del>
      </w:ins>
      <w:del w:id="239" w:author="Beltrán Segura, Andrea" w:date="2017-12-06T17:00:00Z">
        <w:r w:rsidRPr="00251436" w:rsidDel="00C634EE">
          <w:rPr>
            <w:rFonts w:ascii="Arial" w:eastAsia="Times New Roman" w:hAnsi="Arial" w:cs="Arial"/>
            <w:spacing w:val="7"/>
            <w:lang w:val="es-MX"/>
            <w:rPrChange w:id="240" w:author="Teran, Lourdes" w:date="2017-12-11T15:52:00Z">
              <w:rPr>
                <w:rFonts w:ascii="Arial" w:eastAsia="Times New Roman" w:hAnsi="Arial" w:cs="Arial"/>
                <w:color w:val="4E4E4E"/>
                <w:spacing w:val="7"/>
                <w:sz w:val="24"/>
                <w:szCs w:val="24"/>
                <w:lang w:val="es-MX"/>
              </w:rPr>
            </w:rPrChange>
          </w:rPr>
          <w:delText xml:space="preserve">de nivel superior de </w:delText>
        </w:r>
      </w:del>
      <w:ins w:id="241" w:author="Gonzalez, Montserrat" w:date="2017-12-05T10:07:00Z">
        <w:del w:id="242" w:author="Beltrán Segura, Andrea" w:date="2017-12-06T17:00:00Z">
          <w:r w:rsidR="00FE1A18" w:rsidRPr="00251436" w:rsidDel="00C634EE">
            <w:rPr>
              <w:rFonts w:ascii="Arial" w:eastAsia="Times New Roman" w:hAnsi="Arial" w:cs="Arial"/>
              <w:spacing w:val="7"/>
              <w:lang w:val="es-MX"/>
              <w:rPrChange w:id="243" w:author="Teran, Lourdes" w:date="2017-12-11T15:52:00Z">
                <w:rPr>
                  <w:rFonts w:ascii="Arial" w:eastAsia="Times New Roman" w:hAnsi="Arial" w:cs="Arial"/>
                  <w:color w:val="4E4E4E"/>
                  <w:spacing w:val="7"/>
                  <w:sz w:val="24"/>
                  <w:szCs w:val="24"/>
                  <w:lang w:val="es-MX"/>
                </w:rPr>
              </w:rPrChange>
            </w:rPr>
            <w:delText>a</w:delText>
          </w:r>
        </w:del>
      </w:ins>
      <w:ins w:id="244" w:author="Beltrán Segura, Andrea" w:date="2017-12-11T12:03:00Z">
        <w:r w:rsidR="005871BF" w:rsidRPr="00251436">
          <w:rPr>
            <w:rFonts w:ascii="Arial" w:eastAsia="Times New Roman" w:hAnsi="Arial" w:cs="Arial"/>
            <w:spacing w:val="7"/>
            <w:lang w:val="es-MX"/>
            <w:rPrChange w:id="245" w:author="Teran, Lourdes" w:date="2017-12-11T15:52:00Z">
              <w:rPr>
                <w:rFonts w:ascii="Arial" w:eastAsia="Times New Roman" w:hAnsi="Arial" w:cs="Arial"/>
                <w:color w:val="4E4E4E"/>
                <w:spacing w:val="7"/>
                <w:sz w:val="24"/>
                <w:szCs w:val="24"/>
                <w:lang w:val="es-MX"/>
              </w:rPr>
            </w:rPrChange>
          </w:rPr>
          <w:t>D</w:t>
        </w:r>
      </w:ins>
      <w:ins w:id="246" w:author="Beltrán Segura, Andrea" w:date="2017-12-06T17:00:00Z">
        <w:r w:rsidR="00C634EE" w:rsidRPr="00251436">
          <w:rPr>
            <w:rFonts w:ascii="Arial" w:eastAsia="Times New Roman" w:hAnsi="Arial" w:cs="Arial"/>
            <w:spacing w:val="7"/>
            <w:lang w:val="es-MX"/>
            <w:rPrChange w:id="247" w:author="Teran, Lourdes" w:date="2017-12-11T15:52:00Z">
              <w:rPr>
                <w:rFonts w:ascii="Arial" w:eastAsia="Times New Roman" w:hAnsi="Arial" w:cs="Arial"/>
                <w:color w:val="4E4E4E"/>
                <w:spacing w:val="7"/>
                <w:sz w:val="24"/>
                <w:szCs w:val="24"/>
                <w:lang w:val="es-MX"/>
              </w:rPr>
            </w:rPrChange>
          </w:rPr>
          <w:t>etrás de</w:t>
        </w:r>
      </w:ins>
      <w:ins w:id="248" w:author="Gonzalez, Montserrat" w:date="2017-12-05T10:07:00Z">
        <w:r w:rsidR="00FE1A18" w:rsidRPr="00251436">
          <w:rPr>
            <w:rFonts w:ascii="Arial" w:eastAsia="Times New Roman" w:hAnsi="Arial" w:cs="Arial"/>
            <w:spacing w:val="7"/>
            <w:lang w:val="es-MX"/>
            <w:rPrChange w:id="249" w:author="Teran, Lourdes" w:date="2017-12-11T15:52:00Z">
              <w:rPr>
                <w:rFonts w:ascii="Arial" w:eastAsia="Times New Roman" w:hAnsi="Arial" w:cs="Arial"/>
                <w:color w:val="4E4E4E"/>
                <w:spacing w:val="7"/>
                <w:sz w:val="24"/>
                <w:szCs w:val="24"/>
                <w:lang w:val="es-MX"/>
              </w:rPr>
            </w:rPrChange>
          </w:rPr>
          <w:t xml:space="preserve"> </w:t>
        </w:r>
      </w:ins>
      <w:r w:rsidRPr="00251436">
        <w:rPr>
          <w:rFonts w:ascii="Arial" w:eastAsia="Times New Roman" w:hAnsi="Arial" w:cs="Arial"/>
          <w:spacing w:val="7"/>
          <w:lang w:val="es-MX"/>
          <w:rPrChange w:id="250" w:author="Teran, Lourdes" w:date="2017-12-11T15:52:00Z">
            <w:rPr>
              <w:rFonts w:ascii="Arial" w:eastAsia="Times New Roman" w:hAnsi="Arial" w:cs="Arial"/>
              <w:color w:val="4E4E4E"/>
              <w:spacing w:val="7"/>
              <w:sz w:val="24"/>
              <w:szCs w:val="24"/>
              <w:lang w:val="es-MX"/>
            </w:rPr>
          </w:rPrChange>
        </w:rPr>
        <w:t>la</w:t>
      </w:r>
      <w:ins w:id="251" w:author="Teran, Lourdes" w:date="2017-12-11T15:56:00Z">
        <w:r w:rsidR="00A15383">
          <w:rPr>
            <w:rFonts w:ascii="Arial" w:eastAsia="Times New Roman" w:hAnsi="Arial" w:cs="Arial"/>
            <w:spacing w:val="7"/>
            <w:lang w:val="es-MX"/>
          </w:rPr>
          <w:t>s funciones innovadoras de la</w:t>
        </w:r>
      </w:ins>
      <w:r w:rsidRPr="00251436">
        <w:rPr>
          <w:rFonts w:ascii="Arial" w:eastAsia="Times New Roman" w:hAnsi="Arial" w:cs="Arial"/>
          <w:spacing w:val="7"/>
          <w:lang w:val="es-MX"/>
          <w:rPrChange w:id="252" w:author="Teran, Lourdes" w:date="2017-12-11T15:52:00Z">
            <w:rPr>
              <w:rFonts w:ascii="Arial" w:eastAsia="Times New Roman" w:hAnsi="Arial" w:cs="Arial"/>
              <w:color w:val="4E4E4E"/>
              <w:spacing w:val="7"/>
              <w:sz w:val="24"/>
              <w:szCs w:val="24"/>
              <w:lang w:val="es-MX"/>
            </w:rPr>
          </w:rPrChange>
        </w:rPr>
        <w:t xml:space="preserve"> pulsera deportiva</w:t>
      </w:r>
      <w:ins w:id="253" w:author="Gonzalez, Montserrat" w:date="2017-12-05T10:07:00Z">
        <w:r w:rsidR="00FE1A18" w:rsidRPr="00251436">
          <w:rPr>
            <w:rFonts w:ascii="Arial" w:eastAsia="Times New Roman" w:hAnsi="Arial" w:cs="Arial"/>
            <w:spacing w:val="7"/>
            <w:lang w:val="es-MX"/>
            <w:rPrChange w:id="254" w:author="Teran, Lourdes" w:date="2017-12-11T15:52:00Z">
              <w:rPr>
                <w:rFonts w:ascii="Arial" w:eastAsia="Times New Roman" w:hAnsi="Arial" w:cs="Arial"/>
                <w:color w:val="4E4E4E"/>
                <w:spacing w:val="7"/>
                <w:sz w:val="24"/>
                <w:szCs w:val="24"/>
                <w:lang w:val="es-MX"/>
              </w:rPr>
            </w:rPrChange>
          </w:rPr>
          <w:t xml:space="preserve"> </w:t>
        </w:r>
      </w:ins>
      <w:ins w:id="255" w:author="Beltrán Segura, Andrea" w:date="2017-12-06T17:00:00Z">
        <w:r w:rsidR="00C634EE" w:rsidRPr="00251436">
          <w:rPr>
            <w:rFonts w:ascii="Arial" w:eastAsia="Times New Roman" w:hAnsi="Arial" w:cs="Arial"/>
            <w:spacing w:val="7"/>
            <w:lang w:val="es-MX"/>
            <w:rPrChange w:id="256" w:author="Teran, Lourdes" w:date="2017-12-11T15:52:00Z">
              <w:rPr>
                <w:rFonts w:ascii="Arial" w:eastAsia="Times New Roman" w:hAnsi="Arial" w:cs="Arial"/>
                <w:color w:val="4E4E4E"/>
                <w:spacing w:val="7"/>
                <w:sz w:val="24"/>
                <w:szCs w:val="24"/>
                <w:lang w:val="es-MX"/>
              </w:rPr>
            </w:rPrChange>
          </w:rPr>
          <w:t>que les permite a</w:t>
        </w:r>
      </w:ins>
      <w:ins w:id="257" w:author="Gonzalez, Montserrat" w:date="2017-12-05T10:07:00Z">
        <w:del w:id="258" w:author="Beltrán Segura, Andrea" w:date="2017-12-06T17:00:00Z">
          <w:r w:rsidR="00FE1A18" w:rsidRPr="00251436" w:rsidDel="00C634EE">
            <w:rPr>
              <w:rFonts w:ascii="Arial" w:eastAsia="Times New Roman" w:hAnsi="Arial" w:cs="Arial"/>
              <w:spacing w:val="7"/>
              <w:lang w:val="es-MX"/>
              <w:rPrChange w:id="259" w:author="Teran, Lourdes" w:date="2017-12-11T15:52:00Z">
                <w:rPr>
                  <w:rFonts w:ascii="Arial" w:eastAsia="Times New Roman" w:hAnsi="Arial" w:cs="Arial"/>
                  <w:color w:val="4E4E4E"/>
                  <w:spacing w:val="7"/>
                  <w:sz w:val="24"/>
                  <w:szCs w:val="24"/>
                  <w:lang w:val="es-MX"/>
                </w:rPr>
              </w:rPrChange>
            </w:rPr>
            <w:delText>y</w:delText>
          </w:r>
        </w:del>
      </w:ins>
      <w:del w:id="260" w:author="Beltrán Segura, Andrea" w:date="2017-12-06T17:00:00Z">
        <w:r w:rsidRPr="00251436" w:rsidDel="00C634EE">
          <w:rPr>
            <w:rFonts w:ascii="Arial" w:eastAsia="Times New Roman" w:hAnsi="Arial" w:cs="Arial"/>
            <w:spacing w:val="7"/>
            <w:lang w:val="es-MX"/>
            <w:rPrChange w:id="261" w:author="Teran, Lourdes" w:date="2017-12-11T15:52:00Z">
              <w:rPr>
                <w:rFonts w:ascii="Arial" w:eastAsia="Times New Roman" w:hAnsi="Arial" w:cs="Arial"/>
                <w:color w:val="4E4E4E"/>
                <w:spacing w:val="7"/>
                <w:sz w:val="24"/>
                <w:szCs w:val="24"/>
                <w:lang w:val="es-MX"/>
              </w:rPr>
            </w:rPrChange>
          </w:rPr>
          <w:delText>, que ayudan a que</w:delText>
        </w:r>
      </w:del>
      <w:r w:rsidRPr="00251436">
        <w:rPr>
          <w:rFonts w:ascii="Arial" w:eastAsia="Times New Roman" w:hAnsi="Arial" w:cs="Arial"/>
          <w:spacing w:val="7"/>
          <w:lang w:val="es-MX"/>
          <w:rPrChange w:id="262" w:author="Teran, Lourdes" w:date="2017-12-11T15:52:00Z">
            <w:rPr>
              <w:rFonts w:ascii="Arial" w:eastAsia="Times New Roman" w:hAnsi="Arial" w:cs="Arial"/>
              <w:color w:val="4E4E4E"/>
              <w:spacing w:val="7"/>
              <w:sz w:val="24"/>
              <w:szCs w:val="24"/>
              <w:lang w:val="es-MX"/>
            </w:rPr>
          </w:rPrChange>
        </w:rPr>
        <w:t xml:space="preserve"> los usuarios </w:t>
      </w:r>
      <w:del w:id="263" w:author="Gonzalez, Montserrat" w:date="2017-12-05T10:07:00Z">
        <w:r w:rsidRPr="00251436" w:rsidDel="00FE1A18">
          <w:rPr>
            <w:rFonts w:ascii="Arial" w:eastAsia="Times New Roman" w:hAnsi="Arial" w:cs="Arial"/>
            <w:spacing w:val="7"/>
            <w:lang w:val="es-MX"/>
            <w:rPrChange w:id="264" w:author="Teran, Lourdes" w:date="2017-12-11T15:52:00Z">
              <w:rPr>
                <w:rFonts w:ascii="Arial" w:eastAsia="Times New Roman" w:hAnsi="Arial" w:cs="Arial"/>
                <w:color w:val="4E4E4E"/>
                <w:spacing w:val="7"/>
                <w:sz w:val="24"/>
                <w:szCs w:val="24"/>
                <w:lang w:val="es-MX"/>
              </w:rPr>
            </w:rPrChange>
          </w:rPr>
          <w:delText>aprovechen al máximo</w:delText>
        </w:r>
      </w:del>
      <w:ins w:id="265" w:author="Gonzalez, Montserrat" w:date="2017-12-05T10:07:00Z">
        <w:r w:rsidR="00FE1A18" w:rsidRPr="00251436">
          <w:rPr>
            <w:rFonts w:ascii="Arial" w:eastAsia="Times New Roman" w:hAnsi="Arial" w:cs="Arial"/>
            <w:spacing w:val="7"/>
            <w:lang w:val="es-MX"/>
            <w:rPrChange w:id="266" w:author="Teran, Lourdes" w:date="2017-12-11T15:52:00Z">
              <w:rPr>
                <w:rFonts w:ascii="Arial" w:eastAsia="Times New Roman" w:hAnsi="Arial" w:cs="Arial"/>
                <w:color w:val="4E4E4E"/>
                <w:spacing w:val="7"/>
                <w:sz w:val="24"/>
                <w:szCs w:val="24"/>
                <w:lang w:val="es-MX"/>
              </w:rPr>
            </w:rPrChange>
          </w:rPr>
          <w:t>sa</w:t>
        </w:r>
      </w:ins>
      <w:ins w:id="267" w:author="Beltrán Segura, Andrea" w:date="2017-12-06T17:00:00Z">
        <w:r w:rsidR="00C634EE" w:rsidRPr="00251436">
          <w:rPr>
            <w:rFonts w:ascii="Arial" w:eastAsia="Times New Roman" w:hAnsi="Arial" w:cs="Arial"/>
            <w:spacing w:val="7"/>
            <w:lang w:val="es-MX"/>
            <w:rPrChange w:id="268" w:author="Teran, Lourdes" w:date="2017-12-11T15:52:00Z">
              <w:rPr>
                <w:rFonts w:ascii="Arial" w:eastAsia="Times New Roman" w:hAnsi="Arial" w:cs="Arial"/>
                <w:color w:val="4E4E4E"/>
                <w:spacing w:val="7"/>
                <w:sz w:val="24"/>
                <w:szCs w:val="24"/>
                <w:lang w:val="es-MX"/>
              </w:rPr>
            </w:rPrChange>
          </w:rPr>
          <w:t>car</w:t>
        </w:r>
      </w:ins>
      <w:ins w:id="269" w:author="Gonzalez, Montserrat" w:date="2017-12-05T10:07:00Z">
        <w:del w:id="270" w:author="Beltrán Segura, Andrea" w:date="2017-12-06T17:00:00Z">
          <w:r w:rsidR="00FE1A18" w:rsidRPr="00251436" w:rsidDel="00C634EE">
            <w:rPr>
              <w:rFonts w:ascii="Arial" w:eastAsia="Times New Roman" w:hAnsi="Arial" w:cs="Arial"/>
              <w:spacing w:val="7"/>
              <w:lang w:val="es-MX"/>
              <w:rPrChange w:id="271" w:author="Teran, Lourdes" w:date="2017-12-11T15:52:00Z">
                <w:rPr>
                  <w:rFonts w:ascii="Arial" w:eastAsia="Times New Roman" w:hAnsi="Arial" w:cs="Arial"/>
                  <w:color w:val="4E4E4E"/>
                  <w:spacing w:val="7"/>
                  <w:sz w:val="24"/>
                  <w:szCs w:val="24"/>
                  <w:lang w:val="es-MX"/>
                </w:rPr>
              </w:rPrChange>
            </w:rPr>
            <w:delText>quen</w:delText>
          </w:r>
        </w:del>
        <w:r w:rsidR="00FE1A18" w:rsidRPr="00251436">
          <w:rPr>
            <w:rFonts w:ascii="Arial" w:eastAsia="Times New Roman" w:hAnsi="Arial" w:cs="Arial"/>
            <w:spacing w:val="7"/>
            <w:lang w:val="es-MX"/>
            <w:rPrChange w:id="272" w:author="Teran, Lourdes" w:date="2017-12-11T15:52:00Z">
              <w:rPr>
                <w:rFonts w:ascii="Arial" w:eastAsia="Times New Roman" w:hAnsi="Arial" w:cs="Arial"/>
                <w:color w:val="4E4E4E"/>
                <w:spacing w:val="7"/>
                <w:sz w:val="24"/>
                <w:szCs w:val="24"/>
                <w:lang w:val="es-MX"/>
              </w:rPr>
            </w:rPrChange>
          </w:rPr>
          <w:t xml:space="preserve"> el mayor provecho de</w:t>
        </w:r>
      </w:ins>
      <w:r w:rsidRPr="00251436">
        <w:rPr>
          <w:rFonts w:ascii="Arial" w:eastAsia="Times New Roman" w:hAnsi="Arial" w:cs="Arial"/>
          <w:spacing w:val="7"/>
          <w:lang w:val="es-MX"/>
          <w:rPrChange w:id="273" w:author="Teran, Lourdes" w:date="2017-12-11T15:52:00Z">
            <w:rPr>
              <w:rFonts w:ascii="Arial" w:eastAsia="Times New Roman" w:hAnsi="Arial" w:cs="Arial"/>
              <w:color w:val="4E4E4E"/>
              <w:spacing w:val="7"/>
              <w:sz w:val="24"/>
              <w:szCs w:val="24"/>
              <w:lang w:val="es-MX"/>
            </w:rPr>
          </w:rPrChange>
        </w:rPr>
        <w:t xml:space="preserve"> su</w:t>
      </w:r>
      <w:ins w:id="274" w:author="Gonzalez, Montserrat" w:date="2017-12-05T10:07:00Z">
        <w:r w:rsidR="00FE1A18" w:rsidRPr="00251436">
          <w:rPr>
            <w:rFonts w:ascii="Arial" w:eastAsia="Times New Roman" w:hAnsi="Arial" w:cs="Arial"/>
            <w:spacing w:val="7"/>
            <w:lang w:val="es-MX"/>
            <w:rPrChange w:id="275" w:author="Teran, Lourdes" w:date="2017-12-11T15:52:00Z">
              <w:rPr>
                <w:rFonts w:ascii="Arial" w:eastAsia="Times New Roman" w:hAnsi="Arial" w:cs="Arial"/>
                <w:color w:val="4E4E4E"/>
                <w:spacing w:val="7"/>
                <w:sz w:val="24"/>
                <w:szCs w:val="24"/>
                <w:lang w:val="es-MX"/>
              </w:rPr>
            </w:rPrChange>
          </w:rPr>
          <w:t>s rutinas de</w:t>
        </w:r>
      </w:ins>
      <w:r w:rsidRPr="00251436">
        <w:rPr>
          <w:rFonts w:ascii="Arial" w:eastAsia="Times New Roman" w:hAnsi="Arial" w:cs="Arial"/>
          <w:spacing w:val="7"/>
          <w:lang w:val="es-MX"/>
          <w:rPrChange w:id="276" w:author="Teran, Lourdes" w:date="2017-12-11T15:52:00Z">
            <w:rPr>
              <w:rFonts w:ascii="Arial" w:eastAsia="Times New Roman" w:hAnsi="Arial" w:cs="Arial"/>
              <w:color w:val="4E4E4E"/>
              <w:spacing w:val="7"/>
              <w:sz w:val="24"/>
              <w:szCs w:val="24"/>
              <w:lang w:val="es-MX"/>
            </w:rPr>
          </w:rPrChange>
        </w:rPr>
        <w:t xml:space="preserve"> </w:t>
      </w:r>
      <w:proofErr w:type="gramStart"/>
      <w:r w:rsidR="002C5207" w:rsidRPr="00251436">
        <w:rPr>
          <w:rFonts w:ascii="Arial" w:eastAsia="Times New Roman" w:hAnsi="Arial" w:cs="Arial"/>
          <w:spacing w:val="7"/>
          <w:lang w:val="es-MX"/>
          <w:rPrChange w:id="277" w:author="Teran, Lourdes" w:date="2017-12-11T15:52:00Z">
            <w:rPr>
              <w:rFonts w:ascii="Arial" w:eastAsia="Times New Roman" w:hAnsi="Arial" w:cs="Arial"/>
              <w:color w:val="4E4E4E"/>
              <w:spacing w:val="7"/>
              <w:sz w:val="24"/>
              <w:szCs w:val="24"/>
              <w:lang w:val="es-MX"/>
            </w:rPr>
          </w:rPrChange>
        </w:rPr>
        <w:t>entrenamiento</w:t>
      </w:r>
      <w:ins w:id="278" w:author="Teran, Lourdes" w:date="2017-12-11T15:56:00Z">
        <w:r w:rsidR="00A15383">
          <w:rPr>
            <w:rFonts w:ascii="Arial" w:eastAsia="Times New Roman" w:hAnsi="Arial" w:cs="Arial"/>
            <w:spacing w:val="7"/>
            <w:lang w:val="es-MX"/>
          </w:rPr>
          <w:t>,</w:t>
        </w:r>
      </w:ins>
      <w:proofErr w:type="gramEnd"/>
      <w:ins w:id="279" w:author="Beltrán Segura, Andrea" w:date="2017-12-11T12:03:00Z">
        <w:r w:rsidR="005871BF" w:rsidRPr="00251436">
          <w:rPr>
            <w:rFonts w:ascii="Arial" w:eastAsia="Times New Roman" w:hAnsi="Arial" w:cs="Arial"/>
            <w:spacing w:val="7"/>
            <w:lang w:val="es-MX"/>
            <w:rPrChange w:id="280" w:author="Teran, Lourdes" w:date="2017-12-11T15:52:00Z">
              <w:rPr>
                <w:rFonts w:ascii="Arial" w:eastAsia="Times New Roman" w:hAnsi="Arial" w:cs="Arial"/>
                <w:color w:val="4E4E4E"/>
                <w:spacing w:val="7"/>
                <w:sz w:val="24"/>
                <w:szCs w:val="24"/>
                <w:lang w:val="es-MX"/>
              </w:rPr>
            </w:rPrChange>
          </w:rPr>
          <w:t xml:space="preserve"> existe</w:t>
        </w:r>
      </w:ins>
      <w:del w:id="281" w:author="Beltrán Segura, Andrea" w:date="2017-12-11T12:03:00Z">
        <w:r w:rsidR="00AC1651" w:rsidRPr="00251436" w:rsidDel="005871BF">
          <w:rPr>
            <w:rFonts w:ascii="Arial" w:eastAsia="Times New Roman" w:hAnsi="Arial" w:cs="Arial"/>
            <w:spacing w:val="7"/>
            <w:lang w:val="es-MX"/>
            <w:rPrChange w:id="282" w:author="Teran, Lourdes" w:date="2017-12-11T15:52:00Z">
              <w:rPr>
                <w:rFonts w:ascii="Arial" w:eastAsia="Times New Roman" w:hAnsi="Arial" w:cs="Arial"/>
                <w:color w:val="4E4E4E"/>
                <w:spacing w:val="7"/>
                <w:sz w:val="24"/>
                <w:szCs w:val="24"/>
                <w:lang w:val="es-MX"/>
              </w:rPr>
            </w:rPrChange>
          </w:rPr>
          <w:delText>.</w:delText>
        </w:r>
      </w:del>
      <w:ins w:id="283" w:author="Beltrán Segura, Andrea" w:date="2017-12-11T12:03:00Z">
        <w:r w:rsidR="005871BF" w:rsidRPr="00251436">
          <w:rPr>
            <w:rFonts w:ascii="Arial" w:eastAsia="Times New Roman" w:hAnsi="Arial" w:cs="Arial"/>
            <w:spacing w:val="7"/>
            <w:lang w:val="es-MX"/>
            <w:rPrChange w:id="284" w:author="Teran, Lourdes" w:date="2017-12-11T15:52:00Z">
              <w:rPr>
                <w:rFonts w:ascii="Arial" w:eastAsia="Times New Roman" w:hAnsi="Arial" w:cs="Arial"/>
                <w:color w:val="4E4E4E"/>
                <w:spacing w:val="7"/>
                <w:sz w:val="24"/>
                <w:szCs w:val="24"/>
                <w:lang w:val="es-MX"/>
              </w:rPr>
            </w:rPrChange>
          </w:rPr>
          <w:t xml:space="preserve"> un nuevo diseño ergonómico, excelentes capacidades de monitoreo de actividad física y alianzas exclusivas</w:t>
        </w:r>
      </w:ins>
      <w:ins w:id="285" w:author="Teran, Lourdes" w:date="2017-12-11T15:56:00Z">
        <w:r w:rsidR="00A15383">
          <w:rPr>
            <w:rFonts w:ascii="Arial" w:eastAsia="Times New Roman" w:hAnsi="Arial" w:cs="Arial"/>
            <w:spacing w:val="7"/>
            <w:lang w:val="es-MX"/>
          </w:rPr>
          <w:t xml:space="preserve"> con marcas líderes en el mercado.</w:t>
        </w:r>
      </w:ins>
      <w:ins w:id="286" w:author="Beltrán Segura, Andrea" w:date="2017-12-11T12:03:00Z">
        <w:del w:id="287" w:author="Teran, Lourdes" w:date="2017-12-11T15:56:00Z">
          <w:r w:rsidR="005871BF" w:rsidRPr="00251436" w:rsidDel="00A15383">
            <w:rPr>
              <w:rFonts w:ascii="Arial" w:eastAsia="Times New Roman" w:hAnsi="Arial" w:cs="Arial"/>
              <w:spacing w:val="7"/>
              <w:lang w:val="es-MX"/>
              <w:rPrChange w:id="288" w:author="Teran, Lourdes" w:date="2017-12-11T15:52:00Z">
                <w:rPr>
                  <w:rFonts w:ascii="Arial" w:eastAsia="Times New Roman" w:hAnsi="Arial" w:cs="Arial"/>
                  <w:color w:val="4E4E4E"/>
                  <w:spacing w:val="7"/>
                  <w:sz w:val="24"/>
                  <w:szCs w:val="24"/>
                  <w:lang w:val="es-MX"/>
                </w:rPr>
              </w:rPrChange>
            </w:rPr>
            <w:delText>.</w:delText>
          </w:r>
        </w:del>
      </w:ins>
    </w:p>
    <w:p w14:paraId="5EF33284" w14:textId="77777777" w:rsidR="00AC1651" w:rsidRPr="00251436" w:rsidRDefault="00AC1651" w:rsidP="00251436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spacing w:val="7"/>
          <w:lang w:val="es-MX"/>
          <w:rPrChange w:id="289" w:author="Teran, Lourdes" w:date="2017-12-11T15:52:00Z">
            <w:rPr>
              <w:rFonts w:ascii="Arial" w:eastAsia="Times New Roman" w:hAnsi="Arial" w:cs="Arial"/>
              <w:color w:val="4E4E4E"/>
              <w:spacing w:val="7"/>
              <w:sz w:val="24"/>
              <w:szCs w:val="24"/>
              <w:lang w:val="es-MX"/>
            </w:rPr>
          </w:rPrChange>
        </w:rPr>
        <w:pPrChange w:id="290" w:author="Teran, Lourdes" w:date="2017-12-11T15:52:00Z">
          <w:pPr>
            <w:shd w:val="clear" w:color="auto" w:fill="FFFFFF"/>
            <w:spacing w:after="0" w:line="240" w:lineRule="auto"/>
          </w:pPr>
        </w:pPrChange>
      </w:pPr>
      <w:del w:id="291" w:author="Teran, Lourdes" w:date="2017-12-11T15:55:00Z">
        <w:r w:rsidRPr="00251436" w:rsidDel="00A15383">
          <w:rPr>
            <w:rFonts w:ascii="Arial" w:eastAsia="Times New Roman" w:hAnsi="Arial" w:cs="Arial"/>
            <w:spacing w:val="7"/>
            <w:lang w:val="es-MX"/>
            <w:rPrChange w:id="292" w:author="Teran, Lourdes" w:date="2017-12-11T15:52:00Z">
              <w:rPr>
                <w:rFonts w:ascii="Arial" w:eastAsia="Times New Roman" w:hAnsi="Arial" w:cs="Arial"/>
                <w:color w:val="4E4E4E"/>
                <w:spacing w:val="7"/>
                <w:sz w:val="24"/>
                <w:szCs w:val="24"/>
                <w:lang w:val="es-MX"/>
              </w:rPr>
            </w:rPrChange>
          </w:rPr>
          <w:delText> </w:delText>
        </w:r>
      </w:del>
    </w:p>
    <w:p w14:paraId="32E5E532" w14:textId="77777777" w:rsidR="00AC1651" w:rsidRPr="00251436" w:rsidRDefault="00AC1651" w:rsidP="00251436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spacing w:val="7"/>
          <w:lang w:val="es-MX"/>
          <w:rPrChange w:id="293" w:author="Teran, Lourdes" w:date="2017-12-11T15:52:00Z">
            <w:rPr>
              <w:rFonts w:ascii="Arial" w:eastAsia="Times New Roman" w:hAnsi="Arial" w:cs="Arial"/>
              <w:color w:val="4E4E4E"/>
              <w:spacing w:val="7"/>
              <w:sz w:val="24"/>
              <w:szCs w:val="24"/>
              <w:lang w:val="es-MX"/>
            </w:rPr>
          </w:rPrChange>
        </w:rPr>
        <w:pPrChange w:id="294" w:author="Teran, Lourdes" w:date="2017-12-11T15:52:00Z">
          <w:pPr>
            <w:shd w:val="clear" w:color="auto" w:fill="FFFFFF"/>
            <w:spacing w:after="0" w:line="240" w:lineRule="auto"/>
          </w:pPr>
        </w:pPrChange>
      </w:pPr>
      <w:r w:rsidRPr="00251436">
        <w:rPr>
          <w:rFonts w:ascii="Arial" w:eastAsia="Times New Roman" w:hAnsi="Arial" w:cs="Arial"/>
          <w:spacing w:val="7"/>
          <w:lang w:val="es-MX"/>
          <w:rPrChange w:id="295" w:author="Teran, Lourdes" w:date="2017-12-11T15:52:00Z">
            <w:rPr>
              <w:rFonts w:ascii="Arial" w:eastAsia="Times New Roman" w:hAnsi="Arial" w:cs="Arial"/>
              <w:color w:val="4E4E4E"/>
              <w:spacing w:val="7"/>
              <w:sz w:val="24"/>
              <w:szCs w:val="24"/>
              <w:lang w:val="es-MX"/>
            </w:rPr>
          </w:rPrChange>
        </w:rPr>
        <w:t> </w:t>
      </w:r>
    </w:p>
    <w:p w14:paraId="38967094" w14:textId="08A5B0B3" w:rsidR="00AC1651" w:rsidRDefault="002C5207" w:rsidP="00251436">
      <w:pPr>
        <w:shd w:val="clear" w:color="auto" w:fill="FFFFFF"/>
        <w:spacing w:after="0" w:line="240" w:lineRule="auto"/>
        <w:jc w:val="both"/>
        <w:outlineLvl w:val="2"/>
        <w:rPr>
          <w:ins w:id="296" w:author="Teran, Lourdes" w:date="2017-12-11T15:57:00Z"/>
          <w:rFonts w:ascii="Arial" w:eastAsia="Times New Roman" w:hAnsi="Arial" w:cs="Arial"/>
          <w:b/>
          <w:spacing w:val="7"/>
          <w:lang w:val="es-MX"/>
        </w:rPr>
      </w:pPr>
      <w:r w:rsidRPr="00A15383">
        <w:rPr>
          <w:rFonts w:ascii="Arial" w:eastAsia="Times New Roman" w:hAnsi="Arial" w:cs="Arial"/>
          <w:b/>
          <w:spacing w:val="7"/>
          <w:lang w:val="es-MX"/>
          <w:rPrChange w:id="297" w:author="Teran, Lourdes" w:date="2017-12-11T15:56:00Z">
            <w:rPr>
              <w:rFonts w:ascii="Arial" w:eastAsia="Times New Roman" w:hAnsi="Arial" w:cs="Arial"/>
              <w:color w:val="000080"/>
              <w:spacing w:val="7"/>
              <w:sz w:val="24"/>
              <w:szCs w:val="24"/>
              <w:lang w:val="es-MX"/>
            </w:rPr>
          </w:rPrChange>
        </w:rPr>
        <w:t xml:space="preserve">Diseñado </w:t>
      </w:r>
      <w:r w:rsidR="007A5A00" w:rsidRPr="00A15383">
        <w:rPr>
          <w:rFonts w:ascii="Arial" w:eastAsia="Times New Roman" w:hAnsi="Arial" w:cs="Arial"/>
          <w:b/>
          <w:spacing w:val="7"/>
          <w:lang w:val="es-MX"/>
          <w:rPrChange w:id="298" w:author="Teran, Lourdes" w:date="2017-12-11T15:56:00Z">
            <w:rPr>
              <w:rFonts w:ascii="Arial" w:eastAsia="Times New Roman" w:hAnsi="Arial" w:cs="Arial"/>
              <w:color w:val="000080"/>
              <w:spacing w:val="7"/>
              <w:sz w:val="24"/>
              <w:szCs w:val="24"/>
              <w:lang w:val="es-MX"/>
            </w:rPr>
          </w:rPrChange>
        </w:rPr>
        <w:t>con elegancia</w:t>
      </w:r>
      <w:r w:rsidRPr="00A15383">
        <w:rPr>
          <w:rFonts w:ascii="Arial" w:eastAsia="Times New Roman" w:hAnsi="Arial" w:cs="Arial"/>
          <w:b/>
          <w:spacing w:val="7"/>
          <w:lang w:val="es-MX"/>
          <w:rPrChange w:id="299" w:author="Teran, Lourdes" w:date="2017-12-11T15:56:00Z">
            <w:rPr>
              <w:rFonts w:ascii="Arial" w:eastAsia="Times New Roman" w:hAnsi="Arial" w:cs="Arial"/>
              <w:color w:val="000080"/>
              <w:spacing w:val="7"/>
              <w:sz w:val="24"/>
              <w:szCs w:val="24"/>
              <w:lang w:val="es-MX"/>
            </w:rPr>
          </w:rPrChange>
        </w:rPr>
        <w:t xml:space="preserve">, </w:t>
      </w:r>
      <w:del w:id="300" w:author="Gonzalez, Montserrat" w:date="2017-12-05T10:08:00Z">
        <w:r w:rsidRPr="00A15383" w:rsidDel="00FE1A18">
          <w:rPr>
            <w:rFonts w:ascii="Arial" w:eastAsia="Times New Roman" w:hAnsi="Arial" w:cs="Arial"/>
            <w:b/>
            <w:spacing w:val="7"/>
            <w:lang w:val="es-MX"/>
            <w:rPrChange w:id="301" w:author="Teran, Lourdes" w:date="2017-12-11T15:56:00Z">
              <w:rPr>
                <w:rFonts w:ascii="Arial" w:eastAsia="Times New Roman" w:hAnsi="Arial" w:cs="Arial"/>
                <w:color w:val="000080"/>
                <w:spacing w:val="7"/>
                <w:sz w:val="24"/>
                <w:szCs w:val="24"/>
                <w:lang w:val="es-MX"/>
              </w:rPr>
            </w:rPrChange>
          </w:rPr>
          <w:delText xml:space="preserve">teniendo en mente </w:delText>
        </w:r>
        <w:r w:rsidR="007A5A00" w:rsidRPr="00A15383" w:rsidDel="00FE1A18">
          <w:rPr>
            <w:rFonts w:ascii="Arial" w:eastAsia="Times New Roman" w:hAnsi="Arial" w:cs="Arial"/>
            <w:b/>
            <w:spacing w:val="7"/>
            <w:lang w:val="es-MX"/>
            <w:rPrChange w:id="302" w:author="Teran, Lourdes" w:date="2017-12-11T15:56:00Z">
              <w:rPr>
                <w:rFonts w:ascii="Arial" w:eastAsia="Times New Roman" w:hAnsi="Arial" w:cs="Arial"/>
                <w:color w:val="000080"/>
                <w:spacing w:val="7"/>
                <w:sz w:val="24"/>
                <w:szCs w:val="24"/>
                <w:lang w:val="es-MX"/>
              </w:rPr>
            </w:rPrChange>
          </w:rPr>
          <w:delText>el</w:delText>
        </w:r>
      </w:del>
      <w:ins w:id="303" w:author="Gonzalez, Montserrat" w:date="2017-12-05T10:08:00Z">
        <w:r w:rsidR="00FE1A18" w:rsidRPr="00A15383">
          <w:rPr>
            <w:rFonts w:ascii="Arial" w:eastAsia="Times New Roman" w:hAnsi="Arial" w:cs="Arial"/>
            <w:b/>
            <w:spacing w:val="7"/>
            <w:lang w:val="es-MX"/>
            <w:rPrChange w:id="304" w:author="Teran, Lourdes" w:date="2017-12-11T15:56:00Z">
              <w:rPr>
                <w:rFonts w:ascii="Arial" w:eastAsia="Times New Roman" w:hAnsi="Arial" w:cs="Arial"/>
                <w:color w:val="000080"/>
                <w:spacing w:val="7"/>
                <w:sz w:val="24"/>
                <w:szCs w:val="24"/>
                <w:lang w:val="es-MX"/>
              </w:rPr>
            </w:rPrChange>
          </w:rPr>
          <w:t xml:space="preserve">inspirado en </w:t>
        </w:r>
      </w:ins>
      <w:ins w:id="305" w:author="Teran, Lourdes" w:date="2017-12-11T15:56:00Z">
        <w:r w:rsidR="00A15383">
          <w:rPr>
            <w:rFonts w:ascii="Arial" w:eastAsia="Times New Roman" w:hAnsi="Arial" w:cs="Arial"/>
            <w:b/>
            <w:spacing w:val="7"/>
            <w:lang w:val="es-MX"/>
          </w:rPr>
          <w:t xml:space="preserve">diferentes </w:t>
        </w:r>
      </w:ins>
      <w:ins w:id="306" w:author="Gonzalez, Montserrat" w:date="2017-12-05T10:08:00Z">
        <w:del w:id="307" w:author="Teran, Lourdes" w:date="2017-12-11T15:56:00Z">
          <w:r w:rsidR="00FE1A18" w:rsidRPr="00A15383" w:rsidDel="00A15383">
            <w:rPr>
              <w:rFonts w:ascii="Arial" w:eastAsia="Times New Roman" w:hAnsi="Arial" w:cs="Arial"/>
              <w:b/>
              <w:spacing w:val="7"/>
              <w:lang w:val="es-MX"/>
              <w:rPrChange w:id="308" w:author="Teran, Lourdes" w:date="2017-12-11T15:56:00Z">
                <w:rPr>
                  <w:rFonts w:ascii="Arial" w:eastAsia="Times New Roman" w:hAnsi="Arial" w:cs="Arial"/>
                  <w:color w:val="000080"/>
                  <w:spacing w:val="7"/>
                  <w:sz w:val="24"/>
                  <w:szCs w:val="24"/>
                  <w:lang w:val="es-MX"/>
                </w:rPr>
              </w:rPrChange>
            </w:rPr>
            <w:delText>el</w:delText>
          </w:r>
        </w:del>
      </w:ins>
      <w:del w:id="309" w:author="Teran, Lourdes" w:date="2017-12-11T15:56:00Z">
        <w:r w:rsidR="007A5A00" w:rsidRPr="00A15383" w:rsidDel="00A15383">
          <w:rPr>
            <w:rFonts w:ascii="Arial" w:eastAsia="Times New Roman" w:hAnsi="Arial" w:cs="Arial"/>
            <w:b/>
            <w:spacing w:val="7"/>
            <w:lang w:val="es-MX"/>
            <w:rPrChange w:id="310" w:author="Teran, Lourdes" w:date="2017-12-11T15:56:00Z">
              <w:rPr>
                <w:rFonts w:ascii="Arial" w:eastAsia="Times New Roman" w:hAnsi="Arial" w:cs="Arial"/>
                <w:color w:val="000080"/>
                <w:spacing w:val="7"/>
                <w:sz w:val="24"/>
                <w:szCs w:val="24"/>
                <w:lang w:val="es-MX"/>
              </w:rPr>
            </w:rPrChange>
          </w:rPr>
          <w:delText xml:space="preserve"> </w:delText>
        </w:r>
      </w:del>
      <w:r w:rsidR="007A5A00" w:rsidRPr="00A15383">
        <w:rPr>
          <w:rFonts w:ascii="Arial" w:eastAsia="Times New Roman" w:hAnsi="Arial" w:cs="Arial"/>
          <w:b/>
          <w:spacing w:val="7"/>
          <w:lang w:val="es-MX"/>
          <w:rPrChange w:id="311" w:author="Teran, Lourdes" w:date="2017-12-11T15:56:00Z">
            <w:rPr>
              <w:rFonts w:ascii="Arial" w:eastAsia="Times New Roman" w:hAnsi="Arial" w:cs="Arial"/>
              <w:color w:val="000080"/>
              <w:spacing w:val="7"/>
              <w:sz w:val="24"/>
              <w:szCs w:val="24"/>
              <w:lang w:val="es-MX"/>
            </w:rPr>
          </w:rPrChange>
        </w:rPr>
        <w:t>estilo</w:t>
      </w:r>
      <w:ins w:id="312" w:author="Teran, Lourdes" w:date="2017-12-11T15:57:00Z">
        <w:r w:rsidR="00A15383">
          <w:rPr>
            <w:rFonts w:ascii="Arial" w:eastAsia="Times New Roman" w:hAnsi="Arial" w:cs="Arial"/>
            <w:b/>
            <w:spacing w:val="7"/>
            <w:lang w:val="es-MX"/>
          </w:rPr>
          <w:t>s</w:t>
        </w:r>
      </w:ins>
      <w:r w:rsidR="007A5A00" w:rsidRPr="00A15383">
        <w:rPr>
          <w:rFonts w:ascii="Arial" w:eastAsia="Times New Roman" w:hAnsi="Arial" w:cs="Arial"/>
          <w:b/>
          <w:spacing w:val="7"/>
          <w:lang w:val="es-MX"/>
          <w:rPrChange w:id="313" w:author="Teran, Lourdes" w:date="2017-12-11T15:56:00Z">
            <w:rPr>
              <w:rFonts w:ascii="Arial" w:eastAsia="Times New Roman" w:hAnsi="Arial" w:cs="Arial"/>
              <w:color w:val="000080"/>
              <w:spacing w:val="7"/>
              <w:sz w:val="24"/>
              <w:szCs w:val="24"/>
              <w:lang w:val="es-MX"/>
            </w:rPr>
          </w:rPrChange>
        </w:rPr>
        <w:t xml:space="preserve"> de vida</w:t>
      </w:r>
    </w:p>
    <w:p w14:paraId="57787587" w14:textId="77777777" w:rsidR="00A15383" w:rsidRPr="00A15383" w:rsidRDefault="00A15383" w:rsidP="00251436">
      <w:pPr>
        <w:shd w:val="clear" w:color="auto" w:fill="FFFFFF"/>
        <w:spacing w:after="0" w:line="240" w:lineRule="auto"/>
        <w:jc w:val="both"/>
        <w:outlineLvl w:val="2"/>
        <w:rPr>
          <w:rFonts w:ascii="Arial" w:eastAsia="Times New Roman" w:hAnsi="Arial" w:cs="Arial"/>
          <w:b/>
          <w:spacing w:val="7"/>
          <w:lang w:val="es-MX"/>
          <w:rPrChange w:id="314" w:author="Teran, Lourdes" w:date="2017-12-11T15:56:00Z">
            <w:rPr>
              <w:rFonts w:ascii="Arial" w:eastAsia="Times New Roman" w:hAnsi="Arial" w:cs="Arial"/>
              <w:color w:val="4E4E4E"/>
              <w:spacing w:val="7"/>
              <w:sz w:val="24"/>
              <w:szCs w:val="24"/>
              <w:lang w:val="es-MX"/>
            </w:rPr>
          </w:rPrChange>
        </w:rPr>
        <w:pPrChange w:id="315" w:author="Teran, Lourdes" w:date="2017-12-11T15:52:00Z">
          <w:pPr>
            <w:shd w:val="clear" w:color="auto" w:fill="FFFFFF"/>
            <w:spacing w:after="0" w:line="240" w:lineRule="auto"/>
            <w:outlineLvl w:val="2"/>
          </w:pPr>
        </w:pPrChange>
      </w:pPr>
    </w:p>
    <w:p w14:paraId="48927495" w14:textId="77777777" w:rsidR="00A15383" w:rsidRDefault="00A15383" w:rsidP="00251436">
      <w:pPr>
        <w:shd w:val="clear" w:color="auto" w:fill="FFFFFF"/>
        <w:spacing w:after="0" w:line="240" w:lineRule="auto"/>
        <w:jc w:val="both"/>
        <w:rPr>
          <w:ins w:id="316" w:author="Teran, Lourdes" w:date="2017-12-11T15:57:00Z"/>
          <w:rFonts w:ascii="Arial" w:eastAsia="Times New Roman" w:hAnsi="Arial" w:cs="Arial"/>
          <w:spacing w:val="7"/>
          <w:lang w:val="es-MX"/>
        </w:rPr>
      </w:pPr>
    </w:p>
    <w:p w14:paraId="29EB782F" w14:textId="77777777" w:rsidR="00A15383" w:rsidRDefault="00AC1651" w:rsidP="00A15383">
      <w:pPr>
        <w:shd w:val="clear" w:color="auto" w:fill="FFFFFF"/>
        <w:spacing w:after="0" w:line="240" w:lineRule="auto"/>
        <w:jc w:val="center"/>
        <w:rPr>
          <w:ins w:id="317" w:author="Teran, Lourdes" w:date="2017-12-11T15:57:00Z"/>
          <w:rFonts w:ascii="Arial" w:eastAsia="Times New Roman" w:hAnsi="Arial" w:cs="Arial"/>
          <w:spacing w:val="7"/>
          <w:lang w:val="es-MX"/>
        </w:rPr>
        <w:pPrChange w:id="318" w:author="Teran, Lourdes" w:date="2017-12-11T15:57:00Z">
          <w:pPr>
            <w:shd w:val="clear" w:color="auto" w:fill="FFFFFF"/>
            <w:spacing w:after="0" w:line="240" w:lineRule="auto"/>
            <w:jc w:val="both"/>
          </w:pPr>
        </w:pPrChange>
      </w:pPr>
      <w:r w:rsidRPr="00251436">
        <w:rPr>
          <w:rFonts w:ascii="Arial" w:eastAsia="Times New Roman" w:hAnsi="Arial" w:cs="Arial"/>
          <w:noProof/>
          <w:spacing w:val="7"/>
          <w:rPrChange w:id="319" w:author="Teran, Lourdes" w:date="2017-12-11T15:52:00Z">
            <w:rPr>
              <w:rFonts w:ascii="Arial" w:eastAsia="Times New Roman" w:hAnsi="Arial" w:cs="Arial"/>
              <w:noProof/>
              <w:color w:val="4E4E4E"/>
              <w:spacing w:val="7"/>
              <w:sz w:val="24"/>
              <w:szCs w:val="24"/>
            </w:rPr>
          </w:rPrChange>
        </w:rPr>
        <w:drawing>
          <wp:inline distT="0" distB="0" distL="0" distR="0" wp14:anchorId="12DCD8A6" wp14:editId="33D6A8D6">
            <wp:extent cx="3876675" cy="3876675"/>
            <wp:effectExtent l="0" t="0" r="9525" b="9525"/>
            <wp:docPr id="1" name="Picture 1" descr="https://img.global.news.samsung.com/global/wp-content/uploads/2017/09/Hands-On-Gear-Fit2-Pro_main_1_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s://img.global.news.samsung.com/global/wp-content/uploads/2017/09/Hands-On-Gear-Fit2-Pro_main_1_1.jpg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76675" cy="38766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488E22E" w14:textId="77777777" w:rsidR="00A15383" w:rsidRDefault="00A15383" w:rsidP="00251436">
      <w:pPr>
        <w:shd w:val="clear" w:color="auto" w:fill="FFFFFF"/>
        <w:spacing w:after="0" w:line="240" w:lineRule="auto"/>
        <w:jc w:val="both"/>
        <w:rPr>
          <w:ins w:id="320" w:author="Teran, Lourdes" w:date="2017-12-11T15:57:00Z"/>
          <w:rFonts w:ascii="Arial" w:eastAsia="Times New Roman" w:hAnsi="Arial" w:cs="Arial"/>
          <w:spacing w:val="7"/>
          <w:lang w:val="es-MX"/>
        </w:rPr>
      </w:pPr>
    </w:p>
    <w:p w14:paraId="7E69A731" w14:textId="605507E3" w:rsidR="00AC1651" w:rsidRPr="00251436" w:rsidRDefault="004E4387" w:rsidP="00251436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spacing w:val="7"/>
          <w:lang w:val="es-MX"/>
          <w:rPrChange w:id="321" w:author="Teran, Lourdes" w:date="2017-12-11T15:52:00Z">
            <w:rPr>
              <w:rFonts w:ascii="Arial" w:eastAsia="Times New Roman" w:hAnsi="Arial" w:cs="Arial"/>
              <w:color w:val="4E4E4E"/>
              <w:spacing w:val="7"/>
              <w:sz w:val="24"/>
              <w:szCs w:val="24"/>
              <w:lang w:val="es-MX"/>
            </w:rPr>
          </w:rPrChange>
        </w:rPr>
        <w:pPrChange w:id="322" w:author="Teran, Lourdes" w:date="2017-12-11T15:52:00Z">
          <w:pPr>
            <w:shd w:val="clear" w:color="auto" w:fill="FFFFFF"/>
            <w:spacing w:after="0" w:line="240" w:lineRule="auto"/>
          </w:pPr>
        </w:pPrChange>
      </w:pPr>
      <w:ins w:id="323" w:author="Gonzalez, Montserrat" w:date="2017-12-05T10:13:00Z">
        <w:r w:rsidRPr="00251436">
          <w:rPr>
            <w:rFonts w:ascii="Arial" w:eastAsia="Times New Roman" w:hAnsi="Arial" w:cs="Arial"/>
            <w:spacing w:val="7"/>
            <w:lang w:val="es-MX"/>
            <w:rPrChange w:id="324" w:author="Teran, Lourdes" w:date="2017-12-11T15:52:00Z">
              <w:rPr>
                <w:rFonts w:ascii="Arial" w:eastAsia="Times New Roman" w:hAnsi="Arial" w:cs="Arial"/>
                <w:color w:val="4E4E4E"/>
                <w:spacing w:val="7"/>
                <w:sz w:val="24"/>
                <w:szCs w:val="24"/>
                <w:lang w:val="es-MX"/>
              </w:rPr>
            </w:rPrChange>
          </w:rPr>
          <w:t>Tanto e</w:t>
        </w:r>
      </w:ins>
      <w:del w:id="325" w:author="Gonzalez, Montserrat" w:date="2017-12-05T10:13:00Z">
        <w:r w:rsidR="00B06CA7" w:rsidRPr="00251436" w:rsidDel="004E4387">
          <w:rPr>
            <w:rFonts w:ascii="Arial" w:eastAsia="Times New Roman" w:hAnsi="Arial" w:cs="Arial"/>
            <w:spacing w:val="7"/>
            <w:lang w:val="es-MX"/>
            <w:rPrChange w:id="326" w:author="Teran, Lourdes" w:date="2017-12-11T15:52:00Z">
              <w:rPr>
                <w:rFonts w:ascii="Arial" w:eastAsia="Times New Roman" w:hAnsi="Arial" w:cs="Arial"/>
                <w:color w:val="4E4E4E"/>
                <w:spacing w:val="7"/>
                <w:sz w:val="24"/>
                <w:szCs w:val="24"/>
                <w:lang w:val="es-MX"/>
              </w:rPr>
            </w:rPrChange>
          </w:rPr>
          <w:delText>E</w:delText>
        </w:r>
      </w:del>
      <w:r w:rsidR="00B06CA7" w:rsidRPr="00251436">
        <w:rPr>
          <w:rFonts w:ascii="Arial" w:eastAsia="Times New Roman" w:hAnsi="Arial" w:cs="Arial"/>
          <w:spacing w:val="7"/>
          <w:lang w:val="es-MX"/>
          <w:rPrChange w:id="327" w:author="Teran, Lourdes" w:date="2017-12-11T15:52:00Z">
            <w:rPr>
              <w:rFonts w:ascii="Arial" w:eastAsia="Times New Roman" w:hAnsi="Arial" w:cs="Arial"/>
              <w:color w:val="4E4E4E"/>
              <w:spacing w:val="7"/>
              <w:sz w:val="24"/>
              <w:szCs w:val="24"/>
              <w:lang w:val="es-MX"/>
            </w:rPr>
          </w:rPrChange>
        </w:rPr>
        <w:t>n color rojo</w:t>
      </w:r>
      <w:r w:rsidR="00AC1651" w:rsidRPr="00251436">
        <w:rPr>
          <w:rFonts w:ascii="Arial" w:eastAsia="Times New Roman" w:hAnsi="Arial" w:cs="Arial"/>
          <w:spacing w:val="7"/>
          <w:lang w:val="es-MX"/>
          <w:rPrChange w:id="328" w:author="Teran, Lourdes" w:date="2017-12-11T15:52:00Z">
            <w:rPr>
              <w:rFonts w:ascii="Arial" w:eastAsia="Times New Roman" w:hAnsi="Arial" w:cs="Arial"/>
              <w:color w:val="4E4E4E"/>
              <w:spacing w:val="7"/>
              <w:sz w:val="24"/>
              <w:szCs w:val="24"/>
              <w:lang w:val="es-MX"/>
            </w:rPr>
          </w:rPrChange>
        </w:rPr>
        <w:t xml:space="preserve"> (</w:t>
      </w:r>
      <w:r w:rsidR="00B06CA7" w:rsidRPr="00251436">
        <w:rPr>
          <w:rFonts w:ascii="Arial" w:eastAsia="Times New Roman" w:hAnsi="Arial" w:cs="Arial"/>
          <w:spacing w:val="7"/>
          <w:lang w:val="es-MX"/>
          <w:rPrChange w:id="329" w:author="Teran, Lourdes" w:date="2017-12-11T15:52:00Z">
            <w:rPr>
              <w:rFonts w:ascii="Arial" w:eastAsia="Times New Roman" w:hAnsi="Arial" w:cs="Arial"/>
              <w:color w:val="4E4E4E"/>
              <w:spacing w:val="7"/>
              <w:sz w:val="24"/>
              <w:szCs w:val="24"/>
              <w:lang w:val="es-MX"/>
            </w:rPr>
          </w:rPrChange>
        </w:rPr>
        <w:t>izquierda</w:t>
      </w:r>
      <w:r w:rsidR="00AC1651" w:rsidRPr="00251436">
        <w:rPr>
          <w:rFonts w:ascii="Arial" w:eastAsia="Times New Roman" w:hAnsi="Arial" w:cs="Arial"/>
          <w:spacing w:val="7"/>
          <w:lang w:val="es-MX"/>
          <w:rPrChange w:id="330" w:author="Teran, Lourdes" w:date="2017-12-11T15:52:00Z">
            <w:rPr>
              <w:rFonts w:ascii="Arial" w:eastAsia="Times New Roman" w:hAnsi="Arial" w:cs="Arial"/>
              <w:color w:val="4E4E4E"/>
              <w:spacing w:val="7"/>
              <w:sz w:val="24"/>
              <w:szCs w:val="24"/>
              <w:lang w:val="es-MX"/>
            </w:rPr>
          </w:rPrChange>
        </w:rPr>
        <w:t xml:space="preserve">) </w:t>
      </w:r>
      <w:ins w:id="331" w:author="Gonzalez, Montserrat" w:date="2017-12-05T10:13:00Z">
        <w:r w:rsidRPr="00251436">
          <w:rPr>
            <w:rFonts w:ascii="Arial" w:eastAsia="Times New Roman" w:hAnsi="Arial" w:cs="Arial"/>
            <w:spacing w:val="7"/>
            <w:lang w:val="es-MX"/>
            <w:rPrChange w:id="332" w:author="Teran, Lourdes" w:date="2017-12-11T15:52:00Z">
              <w:rPr>
                <w:rFonts w:ascii="Arial" w:eastAsia="Times New Roman" w:hAnsi="Arial" w:cs="Arial"/>
                <w:color w:val="4E4E4E"/>
                <w:spacing w:val="7"/>
                <w:sz w:val="24"/>
                <w:szCs w:val="24"/>
                <w:lang w:val="es-MX"/>
              </w:rPr>
            </w:rPrChange>
          </w:rPr>
          <w:t>como en</w:t>
        </w:r>
      </w:ins>
      <w:del w:id="333" w:author="Gonzalez, Montserrat" w:date="2017-12-05T10:13:00Z">
        <w:r w:rsidR="00B06CA7" w:rsidRPr="00251436" w:rsidDel="004E4387">
          <w:rPr>
            <w:rFonts w:ascii="Arial" w:eastAsia="Times New Roman" w:hAnsi="Arial" w:cs="Arial"/>
            <w:spacing w:val="7"/>
            <w:lang w:val="es-MX"/>
            <w:rPrChange w:id="334" w:author="Teran, Lourdes" w:date="2017-12-11T15:52:00Z">
              <w:rPr>
                <w:rFonts w:ascii="Arial" w:eastAsia="Times New Roman" w:hAnsi="Arial" w:cs="Arial"/>
                <w:color w:val="4E4E4E"/>
                <w:spacing w:val="7"/>
                <w:sz w:val="24"/>
                <w:szCs w:val="24"/>
                <w:lang w:val="es-MX"/>
              </w:rPr>
            </w:rPrChange>
          </w:rPr>
          <w:delText>y</w:delText>
        </w:r>
      </w:del>
      <w:r w:rsidR="00B06CA7" w:rsidRPr="00251436">
        <w:rPr>
          <w:rFonts w:ascii="Arial" w:eastAsia="Times New Roman" w:hAnsi="Arial" w:cs="Arial"/>
          <w:spacing w:val="7"/>
          <w:lang w:val="es-MX"/>
          <w:rPrChange w:id="335" w:author="Teran, Lourdes" w:date="2017-12-11T15:52:00Z">
            <w:rPr>
              <w:rFonts w:ascii="Arial" w:eastAsia="Times New Roman" w:hAnsi="Arial" w:cs="Arial"/>
              <w:color w:val="4E4E4E"/>
              <w:spacing w:val="7"/>
              <w:sz w:val="24"/>
              <w:szCs w:val="24"/>
              <w:lang w:val="es-MX"/>
            </w:rPr>
          </w:rPrChange>
        </w:rPr>
        <w:t xml:space="preserve"> negro</w:t>
      </w:r>
      <w:r w:rsidR="00AC1651" w:rsidRPr="00251436">
        <w:rPr>
          <w:rFonts w:ascii="Arial" w:eastAsia="Times New Roman" w:hAnsi="Arial" w:cs="Arial"/>
          <w:spacing w:val="7"/>
          <w:lang w:val="es-MX"/>
          <w:rPrChange w:id="336" w:author="Teran, Lourdes" w:date="2017-12-11T15:52:00Z">
            <w:rPr>
              <w:rFonts w:ascii="Arial" w:eastAsia="Times New Roman" w:hAnsi="Arial" w:cs="Arial"/>
              <w:color w:val="4E4E4E"/>
              <w:spacing w:val="7"/>
              <w:sz w:val="24"/>
              <w:szCs w:val="24"/>
              <w:lang w:val="es-MX"/>
            </w:rPr>
          </w:rPrChange>
        </w:rPr>
        <w:t xml:space="preserve"> (</w:t>
      </w:r>
      <w:r w:rsidR="00B06CA7" w:rsidRPr="00251436">
        <w:rPr>
          <w:rFonts w:ascii="Arial" w:eastAsia="Times New Roman" w:hAnsi="Arial" w:cs="Arial"/>
          <w:spacing w:val="7"/>
          <w:lang w:val="es-MX"/>
          <w:rPrChange w:id="337" w:author="Teran, Lourdes" w:date="2017-12-11T15:52:00Z">
            <w:rPr>
              <w:rFonts w:ascii="Arial" w:eastAsia="Times New Roman" w:hAnsi="Arial" w:cs="Arial"/>
              <w:color w:val="4E4E4E"/>
              <w:spacing w:val="7"/>
              <w:sz w:val="24"/>
              <w:szCs w:val="24"/>
              <w:lang w:val="es-MX"/>
            </w:rPr>
          </w:rPrChange>
        </w:rPr>
        <w:t>derecha</w:t>
      </w:r>
      <w:r w:rsidR="00AC1651" w:rsidRPr="00251436">
        <w:rPr>
          <w:rFonts w:ascii="Arial" w:eastAsia="Times New Roman" w:hAnsi="Arial" w:cs="Arial"/>
          <w:spacing w:val="7"/>
          <w:lang w:val="es-MX"/>
          <w:rPrChange w:id="338" w:author="Teran, Lourdes" w:date="2017-12-11T15:52:00Z">
            <w:rPr>
              <w:rFonts w:ascii="Arial" w:eastAsia="Times New Roman" w:hAnsi="Arial" w:cs="Arial"/>
              <w:color w:val="4E4E4E"/>
              <w:spacing w:val="7"/>
              <w:sz w:val="24"/>
              <w:szCs w:val="24"/>
              <w:lang w:val="es-MX"/>
            </w:rPr>
          </w:rPrChange>
        </w:rPr>
        <w:t xml:space="preserve">), </w:t>
      </w:r>
      <w:r w:rsidR="00AC1651" w:rsidRPr="00A15383">
        <w:rPr>
          <w:rFonts w:ascii="Arial" w:eastAsia="Times New Roman" w:hAnsi="Arial" w:cs="Arial"/>
          <w:b/>
          <w:spacing w:val="7"/>
          <w:lang w:val="es-MX"/>
          <w:rPrChange w:id="339" w:author="Teran, Lourdes" w:date="2017-12-11T15:57:00Z">
            <w:rPr>
              <w:rFonts w:ascii="Arial" w:eastAsia="Times New Roman" w:hAnsi="Arial" w:cs="Arial"/>
              <w:color w:val="4E4E4E"/>
              <w:spacing w:val="7"/>
              <w:sz w:val="24"/>
              <w:szCs w:val="24"/>
              <w:lang w:val="es-MX"/>
            </w:rPr>
          </w:rPrChange>
        </w:rPr>
        <w:t>Gear Fit2 Pro</w:t>
      </w:r>
      <w:r w:rsidR="00AC1651" w:rsidRPr="00251436">
        <w:rPr>
          <w:rFonts w:ascii="Arial" w:eastAsia="Times New Roman" w:hAnsi="Arial" w:cs="Arial"/>
          <w:spacing w:val="7"/>
          <w:lang w:val="es-MX"/>
          <w:rPrChange w:id="340" w:author="Teran, Lourdes" w:date="2017-12-11T15:52:00Z">
            <w:rPr>
              <w:rFonts w:ascii="Arial" w:eastAsia="Times New Roman" w:hAnsi="Arial" w:cs="Arial"/>
              <w:color w:val="4E4E4E"/>
              <w:spacing w:val="7"/>
              <w:sz w:val="24"/>
              <w:szCs w:val="24"/>
              <w:lang w:val="es-MX"/>
            </w:rPr>
          </w:rPrChange>
        </w:rPr>
        <w:t xml:space="preserve"> </w:t>
      </w:r>
      <w:r w:rsidR="00B06CA7" w:rsidRPr="00251436">
        <w:rPr>
          <w:rFonts w:ascii="Arial" w:eastAsia="Times New Roman" w:hAnsi="Arial" w:cs="Arial"/>
          <w:spacing w:val="7"/>
          <w:lang w:val="es-MX"/>
          <w:rPrChange w:id="341" w:author="Teran, Lourdes" w:date="2017-12-11T15:52:00Z">
            <w:rPr>
              <w:rFonts w:ascii="Arial" w:eastAsia="Times New Roman" w:hAnsi="Arial" w:cs="Arial"/>
              <w:color w:val="4E4E4E"/>
              <w:spacing w:val="7"/>
              <w:sz w:val="24"/>
              <w:szCs w:val="24"/>
              <w:lang w:val="es-MX"/>
            </w:rPr>
          </w:rPrChange>
        </w:rPr>
        <w:t xml:space="preserve">es un elegante accesorio </w:t>
      </w:r>
      <w:ins w:id="342" w:author="Teran, Lourdes" w:date="2017-12-11T15:58:00Z">
        <w:r w:rsidR="00A15383">
          <w:rPr>
            <w:rFonts w:ascii="Arial" w:eastAsia="Times New Roman" w:hAnsi="Arial" w:cs="Arial"/>
            <w:spacing w:val="7"/>
            <w:lang w:val="es-MX"/>
          </w:rPr>
          <w:t xml:space="preserve">inteligente </w:t>
        </w:r>
      </w:ins>
      <w:r w:rsidR="00B06CA7" w:rsidRPr="00251436">
        <w:rPr>
          <w:rFonts w:ascii="Arial" w:eastAsia="Times New Roman" w:hAnsi="Arial" w:cs="Arial"/>
          <w:spacing w:val="7"/>
          <w:lang w:val="es-MX"/>
          <w:rPrChange w:id="343" w:author="Teran, Lourdes" w:date="2017-12-11T15:52:00Z">
            <w:rPr>
              <w:rFonts w:ascii="Arial" w:eastAsia="Times New Roman" w:hAnsi="Arial" w:cs="Arial"/>
              <w:color w:val="4E4E4E"/>
              <w:spacing w:val="7"/>
              <w:sz w:val="24"/>
              <w:szCs w:val="24"/>
              <w:lang w:val="es-MX"/>
            </w:rPr>
          </w:rPrChange>
        </w:rPr>
        <w:t>que se fusiona perfectamente</w:t>
      </w:r>
      <w:ins w:id="344" w:author="Beltrán Segura, Andrea" w:date="2017-12-06T17:01:00Z">
        <w:r w:rsidR="00C634EE" w:rsidRPr="00251436">
          <w:rPr>
            <w:rFonts w:ascii="Arial" w:eastAsia="Times New Roman" w:hAnsi="Arial" w:cs="Arial"/>
            <w:spacing w:val="7"/>
            <w:lang w:val="es-MX"/>
            <w:rPrChange w:id="345" w:author="Teran, Lourdes" w:date="2017-12-11T15:52:00Z">
              <w:rPr>
                <w:rFonts w:ascii="Arial" w:eastAsia="Times New Roman" w:hAnsi="Arial" w:cs="Arial"/>
                <w:color w:val="4E4E4E"/>
                <w:spacing w:val="7"/>
                <w:sz w:val="24"/>
                <w:szCs w:val="24"/>
                <w:lang w:val="es-MX"/>
              </w:rPr>
            </w:rPrChange>
          </w:rPr>
          <w:t xml:space="preserve"> tanto</w:t>
        </w:r>
      </w:ins>
      <w:r w:rsidR="00B06CA7" w:rsidRPr="00251436">
        <w:rPr>
          <w:rFonts w:ascii="Arial" w:eastAsia="Times New Roman" w:hAnsi="Arial" w:cs="Arial"/>
          <w:spacing w:val="7"/>
          <w:lang w:val="es-MX"/>
          <w:rPrChange w:id="346" w:author="Teran, Lourdes" w:date="2017-12-11T15:52:00Z">
            <w:rPr>
              <w:rFonts w:ascii="Arial" w:eastAsia="Times New Roman" w:hAnsi="Arial" w:cs="Arial"/>
              <w:color w:val="4E4E4E"/>
              <w:spacing w:val="7"/>
              <w:sz w:val="24"/>
              <w:szCs w:val="24"/>
              <w:lang w:val="es-MX"/>
            </w:rPr>
          </w:rPrChange>
        </w:rPr>
        <w:t xml:space="preserve"> </w:t>
      </w:r>
      <w:del w:id="347" w:author="Gonzalez, Montserrat" w:date="2017-12-05T10:13:00Z">
        <w:r w:rsidR="00B06CA7" w:rsidRPr="00251436" w:rsidDel="004E4387">
          <w:rPr>
            <w:rFonts w:ascii="Arial" w:eastAsia="Times New Roman" w:hAnsi="Arial" w:cs="Arial"/>
            <w:spacing w:val="7"/>
            <w:lang w:val="es-MX"/>
            <w:rPrChange w:id="348" w:author="Teran, Lourdes" w:date="2017-12-11T15:52:00Z">
              <w:rPr>
                <w:rFonts w:ascii="Arial" w:eastAsia="Times New Roman" w:hAnsi="Arial" w:cs="Arial"/>
                <w:color w:val="4E4E4E"/>
                <w:spacing w:val="7"/>
                <w:sz w:val="24"/>
                <w:szCs w:val="24"/>
                <w:lang w:val="es-MX"/>
              </w:rPr>
            </w:rPrChange>
          </w:rPr>
          <w:delText xml:space="preserve">tanto </w:delText>
        </w:r>
      </w:del>
      <w:r w:rsidR="00B06CA7" w:rsidRPr="00251436">
        <w:rPr>
          <w:rFonts w:ascii="Arial" w:eastAsia="Times New Roman" w:hAnsi="Arial" w:cs="Arial"/>
          <w:spacing w:val="7"/>
          <w:lang w:val="es-MX"/>
          <w:rPrChange w:id="349" w:author="Teran, Lourdes" w:date="2017-12-11T15:52:00Z">
            <w:rPr>
              <w:rFonts w:ascii="Arial" w:eastAsia="Times New Roman" w:hAnsi="Arial" w:cs="Arial"/>
              <w:color w:val="4E4E4E"/>
              <w:spacing w:val="7"/>
              <w:sz w:val="24"/>
              <w:szCs w:val="24"/>
              <w:lang w:val="es-MX"/>
            </w:rPr>
          </w:rPrChange>
        </w:rPr>
        <w:t xml:space="preserve">con </w:t>
      </w:r>
      <w:ins w:id="350" w:author="Teran, Lourdes" w:date="2017-12-11T15:58:00Z">
        <w:r w:rsidR="00A15383">
          <w:rPr>
            <w:rFonts w:ascii="Arial" w:eastAsia="Times New Roman" w:hAnsi="Arial" w:cs="Arial"/>
            <w:spacing w:val="7"/>
            <w:lang w:val="es-MX"/>
          </w:rPr>
          <w:t xml:space="preserve">el código de vestimenta </w:t>
        </w:r>
      </w:ins>
      <w:ins w:id="351" w:author="Gonzalez, Montserrat" w:date="2017-12-05T10:13:00Z">
        <w:del w:id="352" w:author="Teran, Lourdes" w:date="2017-12-11T15:58:00Z">
          <w:r w:rsidRPr="00251436" w:rsidDel="00A15383">
            <w:rPr>
              <w:rFonts w:ascii="Arial" w:eastAsia="Times New Roman" w:hAnsi="Arial" w:cs="Arial"/>
              <w:spacing w:val="7"/>
              <w:lang w:val="es-MX"/>
              <w:rPrChange w:id="353" w:author="Teran, Lourdes" w:date="2017-12-11T15:52:00Z">
                <w:rPr>
                  <w:rFonts w:ascii="Arial" w:eastAsia="Times New Roman" w:hAnsi="Arial" w:cs="Arial"/>
                  <w:color w:val="4E4E4E"/>
                  <w:spacing w:val="7"/>
                  <w:sz w:val="24"/>
                  <w:szCs w:val="24"/>
                  <w:lang w:val="es-MX"/>
                </w:rPr>
              </w:rPrChange>
            </w:rPr>
            <w:delText>la</w:delText>
          </w:r>
        </w:del>
      </w:ins>
      <w:del w:id="354" w:author="Gonzalez, Montserrat" w:date="2017-12-05T10:13:00Z">
        <w:r w:rsidR="009E1648" w:rsidRPr="00251436" w:rsidDel="004E4387">
          <w:rPr>
            <w:rFonts w:ascii="Arial" w:eastAsia="Times New Roman" w:hAnsi="Arial" w:cs="Arial"/>
            <w:spacing w:val="7"/>
            <w:lang w:val="es-MX"/>
            <w:rPrChange w:id="355" w:author="Teran, Lourdes" w:date="2017-12-11T15:52:00Z">
              <w:rPr>
                <w:rFonts w:ascii="Arial" w:eastAsia="Times New Roman" w:hAnsi="Arial" w:cs="Arial"/>
                <w:color w:val="4E4E4E"/>
                <w:spacing w:val="7"/>
                <w:sz w:val="24"/>
                <w:szCs w:val="24"/>
                <w:lang w:val="es-MX"/>
              </w:rPr>
            </w:rPrChange>
          </w:rPr>
          <w:delText>la</w:delText>
        </w:r>
      </w:del>
      <w:del w:id="356" w:author="Teran, Lourdes" w:date="2017-12-11T15:58:00Z">
        <w:r w:rsidR="009E1648" w:rsidRPr="00251436" w:rsidDel="00A15383">
          <w:rPr>
            <w:rFonts w:ascii="Arial" w:eastAsia="Times New Roman" w:hAnsi="Arial" w:cs="Arial"/>
            <w:spacing w:val="7"/>
            <w:lang w:val="es-MX"/>
            <w:rPrChange w:id="357" w:author="Teran, Lourdes" w:date="2017-12-11T15:52:00Z">
              <w:rPr>
                <w:rFonts w:ascii="Arial" w:eastAsia="Times New Roman" w:hAnsi="Arial" w:cs="Arial"/>
                <w:color w:val="4E4E4E"/>
                <w:spacing w:val="7"/>
                <w:sz w:val="24"/>
                <w:szCs w:val="24"/>
                <w:lang w:val="es-MX"/>
              </w:rPr>
            </w:rPrChange>
          </w:rPr>
          <w:delText xml:space="preserve"> ropa</w:delText>
        </w:r>
        <w:r w:rsidR="00B06CA7" w:rsidRPr="00251436" w:rsidDel="00A15383">
          <w:rPr>
            <w:rFonts w:ascii="Arial" w:eastAsia="Times New Roman" w:hAnsi="Arial" w:cs="Arial"/>
            <w:spacing w:val="7"/>
            <w:lang w:val="es-MX"/>
            <w:rPrChange w:id="358" w:author="Teran, Lourdes" w:date="2017-12-11T15:52:00Z">
              <w:rPr>
                <w:rFonts w:ascii="Arial" w:eastAsia="Times New Roman" w:hAnsi="Arial" w:cs="Arial"/>
                <w:color w:val="4E4E4E"/>
                <w:spacing w:val="7"/>
                <w:sz w:val="24"/>
                <w:szCs w:val="24"/>
                <w:lang w:val="es-MX"/>
              </w:rPr>
            </w:rPrChange>
          </w:rPr>
          <w:delText xml:space="preserve"> </w:delText>
        </w:r>
      </w:del>
      <w:r w:rsidR="00447F7D" w:rsidRPr="00251436">
        <w:rPr>
          <w:rFonts w:ascii="Arial" w:eastAsia="Times New Roman" w:hAnsi="Arial" w:cs="Arial"/>
          <w:spacing w:val="7"/>
          <w:lang w:val="es-MX"/>
          <w:rPrChange w:id="359" w:author="Teran, Lourdes" w:date="2017-12-11T15:52:00Z">
            <w:rPr>
              <w:rFonts w:ascii="Arial" w:eastAsia="Times New Roman" w:hAnsi="Arial" w:cs="Arial"/>
              <w:color w:val="4E4E4E"/>
              <w:spacing w:val="7"/>
              <w:sz w:val="24"/>
              <w:szCs w:val="24"/>
              <w:lang w:val="es-MX"/>
            </w:rPr>
          </w:rPrChange>
        </w:rPr>
        <w:t>de</w:t>
      </w:r>
      <w:ins w:id="360" w:author="Teran, Lourdes" w:date="2017-12-11T15:58:00Z">
        <w:r w:rsidR="00A15383">
          <w:rPr>
            <w:rFonts w:ascii="Arial" w:eastAsia="Times New Roman" w:hAnsi="Arial" w:cs="Arial"/>
            <w:spacing w:val="7"/>
            <w:lang w:val="es-MX"/>
          </w:rPr>
          <w:t>l</w:t>
        </w:r>
      </w:ins>
      <w:r w:rsidR="00447F7D" w:rsidRPr="00251436">
        <w:rPr>
          <w:rFonts w:ascii="Arial" w:eastAsia="Times New Roman" w:hAnsi="Arial" w:cs="Arial"/>
          <w:spacing w:val="7"/>
          <w:lang w:val="es-MX"/>
          <w:rPrChange w:id="361" w:author="Teran, Lourdes" w:date="2017-12-11T15:52:00Z">
            <w:rPr>
              <w:rFonts w:ascii="Arial" w:eastAsia="Times New Roman" w:hAnsi="Arial" w:cs="Arial"/>
              <w:color w:val="4E4E4E"/>
              <w:spacing w:val="7"/>
              <w:sz w:val="24"/>
              <w:szCs w:val="24"/>
              <w:lang w:val="es-MX"/>
            </w:rPr>
          </w:rPrChange>
        </w:rPr>
        <w:t xml:space="preserve"> </w:t>
      </w:r>
      <w:r w:rsidR="00B06CA7" w:rsidRPr="00251436">
        <w:rPr>
          <w:rFonts w:ascii="Arial" w:eastAsia="Times New Roman" w:hAnsi="Arial" w:cs="Arial"/>
          <w:spacing w:val="7"/>
          <w:lang w:val="es-MX"/>
          <w:rPrChange w:id="362" w:author="Teran, Lourdes" w:date="2017-12-11T15:52:00Z">
            <w:rPr>
              <w:rFonts w:ascii="Arial" w:eastAsia="Times New Roman" w:hAnsi="Arial" w:cs="Arial"/>
              <w:color w:val="4E4E4E"/>
              <w:spacing w:val="7"/>
              <w:sz w:val="24"/>
              <w:szCs w:val="24"/>
              <w:lang w:val="es-MX"/>
            </w:rPr>
          </w:rPrChange>
        </w:rPr>
        <w:t>trabajo</w:t>
      </w:r>
      <w:ins w:id="363" w:author="Gonzalez, Montserrat" w:date="2017-12-05T10:14:00Z">
        <w:del w:id="364" w:author="Beltrán Segura, Andrea" w:date="2017-12-06T17:01:00Z">
          <w:r w:rsidRPr="00251436" w:rsidDel="00C634EE">
            <w:rPr>
              <w:rFonts w:ascii="Arial" w:eastAsia="Times New Roman" w:hAnsi="Arial" w:cs="Arial"/>
              <w:spacing w:val="7"/>
              <w:lang w:val="es-MX"/>
              <w:rPrChange w:id="365" w:author="Teran, Lourdes" w:date="2017-12-11T15:52:00Z">
                <w:rPr>
                  <w:rFonts w:ascii="Arial" w:eastAsia="Times New Roman" w:hAnsi="Arial" w:cs="Arial"/>
                  <w:color w:val="4E4E4E"/>
                  <w:spacing w:val="7"/>
                  <w:sz w:val="24"/>
                  <w:szCs w:val="24"/>
                  <w:lang w:val="es-MX"/>
                </w:rPr>
              </w:rPrChange>
            </w:rPr>
            <w:delText>, así</w:delText>
          </w:r>
        </w:del>
        <w:r w:rsidRPr="00251436">
          <w:rPr>
            <w:rFonts w:ascii="Arial" w:eastAsia="Times New Roman" w:hAnsi="Arial" w:cs="Arial"/>
            <w:spacing w:val="7"/>
            <w:lang w:val="es-MX"/>
            <w:rPrChange w:id="366" w:author="Teran, Lourdes" w:date="2017-12-11T15:52:00Z">
              <w:rPr>
                <w:rFonts w:ascii="Arial" w:eastAsia="Times New Roman" w:hAnsi="Arial" w:cs="Arial"/>
                <w:color w:val="4E4E4E"/>
                <w:spacing w:val="7"/>
                <w:sz w:val="24"/>
                <w:szCs w:val="24"/>
                <w:lang w:val="es-MX"/>
              </w:rPr>
            </w:rPrChange>
          </w:rPr>
          <w:t xml:space="preserve"> como con</w:t>
        </w:r>
      </w:ins>
      <w:del w:id="367" w:author="Gonzalez, Montserrat" w:date="2017-12-05T10:14:00Z">
        <w:r w:rsidR="00B06CA7" w:rsidRPr="00251436" w:rsidDel="004E4387">
          <w:rPr>
            <w:rFonts w:ascii="Arial" w:eastAsia="Times New Roman" w:hAnsi="Arial" w:cs="Arial"/>
            <w:spacing w:val="7"/>
            <w:lang w:val="es-MX"/>
            <w:rPrChange w:id="368" w:author="Teran, Lourdes" w:date="2017-12-11T15:52:00Z">
              <w:rPr>
                <w:rFonts w:ascii="Arial" w:eastAsia="Times New Roman" w:hAnsi="Arial" w:cs="Arial"/>
                <w:color w:val="4E4E4E"/>
                <w:spacing w:val="7"/>
                <w:sz w:val="24"/>
                <w:szCs w:val="24"/>
                <w:lang w:val="es-MX"/>
              </w:rPr>
            </w:rPrChange>
          </w:rPr>
          <w:delText xml:space="preserve"> </w:delText>
        </w:r>
      </w:del>
      <w:del w:id="369" w:author="Gonzalez, Montserrat" w:date="2017-12-05T10:13:00Z">
        <w:r w:rsidR="00B06CA7" w:rsidRPr="00251436" w:rsidDel="004E4387">
          <w:rPr>
            <w:rFonts w:ascii="Arial" w:eastAsia="Times New Roman" w:hAnsi="Arial" w:cs="Arial"/>
            <w:spacing w:val="7"/>
            <w:lang w:val="es-MX"/>
            <w:rPrChange w:id="370" w:author="Teran, Lourdes" w:date="2017-12-11T15:52:00Z">
              <w:rPr>
                <w:rFonts w:ascii="Arial" w:eastAsia="Times New Roman" w:hAnsi="Arial" w:cs="Arial"/>
                <w:color w:val="4E4E4E"/>
                <w:spacing w:val="7"/>
                <w:sz w:val="24"/>
                <w:szCs w:val="24"/>
                <w:lang w:val="es-MX"/>
              </w:rPr>
            </w:rPrChange>
          </w:rPr>
          <w:delText xml:space="preserve">como </w:delText>
        </w:r>
        <w:r w:rsidR="009E1648" w:rsidRPr="00251436" w:rsidDel="004E4387">
          <w:rPr>
            <w:rFonts w:ascii="Arial" w:eastAsia="Times New Roman" w:hAnsi="Arial" w:cs="Arial"/>
            <w:spacing w:val="7"/>
            <w:lang w:val="es-MX"/>
            <w:rPrChange w:id="371" w:author="Teran, Lourdes" w:date="2017-12-11T15:52:00Z">
              <w:rPr>
                <w:rFonts w:ascii="Arial" w:eastAsia="Times New Roman" w:hAnsi="Arial" w:cs="Arial"/>
                <w:color w:val="4E4E4E"/>
                <w:spacing w:val="7"/>
                <w:sz w:val="24"/>
                <w:szCs w:val="24"/>
                <w:lang w:val="es-MX"/>
              </w:rPr>
            </w:rPrChange>
          </w:rPr>
          <w:delText>con</w:delText>
        </w:r>
      </w:del>
      <w:r w:rsidR="009E1648" w:rsidRPr="00251436">
        <w:rPr>
          <w:rFonts w:ascii="Arial" w:eastAsia="Times New Roman" w:hAnsi="Arial" w:cs="Arial"/>
          <w:spacing w:val="7"/>
          <w:lang w:val="es-MX"/>
          <w:rPrChange w:id="372" w:author="Teran, Lourdes" w:date="2017-12-11T15:52:00Z">
            <w:rPr>
              <w:rFonts w:ascii="Arial" w:eastAsia="Times New Roman" w:hAnsi="Arial" w:cs="Arial"/>
              <w:color w:val="4E4E4E"/>
              <w:spacing w:val="7"/>
              <w:sz w:val="24"/>
              <w:szCs w:val="24"/>
              <w:lang w:val="es-MX"/>
            </w:rPr>
          </w:rPrChange>
        </w:rPr>
        <w:t xml:space="preserve"> </w:t>
      </w:r>
      <w:ins w:id="373" w:author="Teran, Lourdes" w:date="2017-12-11T15:58:00Z">
        <w:r w:rsidR="00A15383">
          <w:rPr>
            <w:rFonts w:ascii="Arial" w:eastAsia="Times New Roman" w:hAnsi="Arial" w:cs="Arial"/>
            <w:spacing w:val="7"/>
            <w:lang w:val="es-MX"/>
          </w:rPr>
          <w:t xml:space="preserve">un atuendo </w:t>
        </w:r>
      </w:ins>
      <w:del w:id="374" w:author="Teran, Lourdes" w:date="2017-12-11T15:58:00Z">
        <w:r w:rsidR="009E1648" w:rsidRPr="00251436" w:rsidDel="00A15383">
          <w:rPr>
            <w:rFonts w:ascii="Arial" w:eastAsia="Times New Roman" w:hAnsi="Arial" w:cs="Arial"/>
            <w:spacing w:val="7"/>
            <w:lang w:val="es-MX"/>
            <w:rPrChange w:id="375" w:author="Teran, Lourdes" w:date="2017-12-11T15:52:00Z">
              <w:rPr>
                <w:rFonts w:ascii="Arial" w:eastAsia="Times New Roman" w:hAnsi="Arial" w:cs="Arial"/>
                <w:color w:val="4E4E4E"/>
                <w:spacing w:val="7"/>
                <w:sz w:val="24"/>
                <w:szCs w:val="24"/>
                <w:lang w:val="es-MX"/>
              </w:rPr>
            </w:rPrChange>
          </w:rPr>
          <w:delText xml:space="preserve">la </w:delText>
        </w:r>
      </w:del>
      <w:r w:rsidR="00B06CA7" w:rsidRPr="00251436">
        <w:rPr>
          <w:rFonts w:ascii="Arial" w:eastAsia="Times New Roman" w:hAnsi="Arial" w:cs="Arial"/>
          <w:spacing w:val="7"/>
          <w:lang w:val="es-MX"/>
          <w:rPrChange w:id="376" w:author="Teran, Lourdes" w:date="2017-12-11T15:52:00Z">
            <w:rPr>
              <w:rFonts w:ascii="Arial" w:eastAsia="Times New Roman" w:hAnsi="Arial" w:cs="Arial"/>
              <w:color w:val="4E4E4E"/>
              <w:spacing w:val="7"/>
              <w:sz w:val="24"/>
              <w:szCs w:val="24"/>
              <w:lang w:val="es-MX"/>
            </w:rPr>
          </w:rPrChange>
        </w:rPr>
        <w:t>deportiv</w:t>
      </w:r>
      <w:ins w:id="377" w:author="Teran, Lourdes" w:date="2017-12-11T15:58:00Z">
        <w:r w:rsidR="00A15383">
          <w:rPr>
            <w:rFonts w:ascii="Arial" w:eastAsia="Times New Roman" w:hAnsi="Arial" w:cs="Arial"/>
            <w:spacing w:val="7"/>
            <w:lang w:val="es-MX"/>
          </w:rPr>
          <w:t>o</w:t>
        </w:r>
      </w:ins>
      <w:del w:id="378" w:author="Teran, Lourdes" w:date="2017-12-11T15:58:00Z">
        <w:r w:rsidR="00B06CA7" w:rsidRPr="00251436" w:rsidDel="00A15383">
          <w:rPr>
            <w:rFonts w:ascii="Arial" w:eastAsia="Times New Roman" w:hAnsi="Arial" w:cs="Arial"/>
            <w:spacing w:val="7"/>
            <w:lang w:val="es-MX"/>
            <w:rPrChange w:id="379" w:author="Teran, Lourdes" w:date="2017-12-11T15:52:00Z">
              <w:rPr>
                <w:rFonts w:ascii="Arial" w:eastAsia="Times New Roman" w:hAnsi="Arial" w:cs="Arial"/>
                <w:color w:val="4E4E4E"/>
                <w:spacing w:val="7"/>
                <w:sz w:val="24"/>
                <w:szCs w:val="24"/>
                <w:lang w:val="es-MX"/>
              </w:rPr>
            </w:rPrChange>
          </w:rPr>
          <w:delText>a</w:delText>
        </w:r>
      </w:del>
      <w:r w:rsidR="00B06CA7" w:rsidRPr="00251436">
        <w:rPr>
          <w:rFonts w:ascii="Arial" w:eastAsia="Times New Roman" w:hAnsi="Arial" w:cs="Arial"/>
          <w:spacing w:val="7"/>
          <w:lang w:val="es-MX"/>
          <w:rPrChange w:id="380" w:author="Teran, Lourdes" w:date="2017-12-11T15:52:00Z">
            <w:rPr>
              <w:rFonts w:ascii="Arial" w:eastAsia="Times New Roman" w:hAnsi="Arial" w:cs="Arial"/>
              <w:color w:val="4E4E4E"/>
              <w:spacing w:val="7"/>
              <w:sz w:val="24"/>
              <w:szCs w:val="24"/>
              <w:lang w:val="es-MX"/>
            </w:rPr>
          </w:rPrChange>
        </w:rPr>
        <w:t xml:space="preserve">. </w:t>
      </w:r>
      <w:r w:rsidR="00AC1651" w:rsidRPr="00251436">
        <w:rPr>
          <w:rFonts w:ascii="Arial" w:eastAsia="Times New Roman" w:hAnsi="Arial" w:cs="Arial"/>
          <w:spacing w:val="7"/>
          <w:lang w:val="es-MX"/>
          <w:rPrChange w:id="381" w:author="Teran, Lourdes" w:date="2017-12-11T15:52:00Z">
            <w:rPr>
              <w:rFonts w:ascii="Arial" w:eastAsia="Times New Roman" w:hAnsi="Arial" w:cs="Arial"/>
              <w:color w:val="4E4E4E"/>
              <w:spacing w:val="7"/>
              <w:sz w:val="24"/>
              <w:szCs w:val="24"/>
              <w:lang w:val="es-MX"/>
            </w:rPr>
          </w:rPrChange>
        </w:rPr>
        <w:t xml:space="preserve"> </w:t>
      </w:r>
    </w:p>
    <w:p w14:paraId="3640034E" w14:textId="77777777" w:rsidR="00AC1651" w:rsidRPr="00251436" w:rsidRDefault="00AC1651" w:rsidP="00251436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spacing w:val="7"/>
          <w:lang w:val="es-MX"/>
          <w:rPrChange w:id="382" w:author="Teran, Lourdes" w:date="2017-12-11T15:52:00Z">
            <w:rPr>
              <w:rFonts w:ascii="Arial" w:eastAsia="Times New Roman" w:hAnsi="Arial" w:cs="Arial"/>
              <w:color w:val="4E4E4E"/>
              <w:spacing w:val="7"/>
              <w:sz w:val="24"/>
              <w:szCs w:val="24"/>
              <w:lang w:val="es-MX"/>
            </w:rPr>
          </w:rPrChange>
        </w:rPr>
        <w:pPrChange w:id="383" w:author="Teran, Lourdes" w:date="2017-12-11T15:52:00Z">
          <w:pPr>
            <w:shd w:val="clear" w:color="auto" w:fill="FFFFFF"/>
            <w:spacing w:after="0" w:line="240" w:lineRule="auto"/>
          </w:pPr>
        </w:pPrChange>
      </w:pPr>
      <w:r w:rsidRPr="00251436">
        <w:rPr>
          <w:rFonts w:ascii="Arial" w:eastAsia="Times New Roman" w:hAnsi="Arial" w:cs="Arial"/>
          <w:spacing w:val="7"/>
          <w:lang w:val="es-MX"/>
          <w:rPrChange w:id="384" w:author="Teran, Lourdes" w:date="2017-12-11T15:52:00Z">
            <w:rPr>
              <w:rFonts w:ascii="Arial" w:eastAsia="Times New Roman" w:hAnsi="Arial" w:cs="Arial"/>
              <w:color w:val="4E4E4E"/>
              <w:spacing w:val="7"/>
              <w:sz w:val="24"/>
              <w:szCs w:val="24"/>
              <w:lang w:val="es-MX"/>
            </w:rPr>
          </w:rPrChange>
        </w:rPr>
        <w:lastRenderedPageBreak/>
        <w:t> </w:t>
      </w:r>
    </w:p>
    <w:p w14:paraId="50CB8E98" w14:textId="77777777" w:rsidR="00AC1651" w:rsidRPr="00251436" w:rsidRDefault="00AC1651" w:rsidP="00A15383">
      <w:pPr>
        <w:shd w:val="clear" w:color="auto" w:fill="FFFFFF"/>
        <w:spacing w:after="0" w:line="240" w:lineRule="auto"/>
        <w:jc w:val="center"/>
        <w:rPr>
          <w:rFonts w:ascii="Arial" w:eastAsia="Times New Roman" w:hAnsi="Arial" w:cs="Arial"/>
          <w:spacing w:val="7"/>
          <w:rPrChange w:id="385" w:author="Teran, Lourdes" w:date="2017-12-11T15:52:00Z">
            <w:rPr>
              <w:rFonts w:ascii="Arial" w:eastAsia="Times New Roman" w:hAnsi="Arial" w:cs="Arial"/>
              <w:color w:val="4E4E4E"/>
              <w:spacing w:val="7"/>
              <w:sz w:val="24"/>
              <w:szCs w:val="24"/>
            </w:rPr>
          </w:rPrChange>
        </w:rPr>
        <w:pPrChange w:id="386" w:author="Teran, Lourdes" w:date="2017-12-11T15:58:00Z">
          <w:pPr>
            <w:shd w:val="clear" w:color="auto" w:fill="FFFFFF"/>
            <w:spacing w:after="0" w:line="240" w:lineRule="auto"/>
          </w:pPr>
        </w:pPrChange>
      </w:pPr>
      <w:r w:rsidRPr="00251436">
        <w:rPr>
          <w:rFonts w:ascii="Arial" w:eastAsia="Times New Roman" w:hAnsi="Arial" w:cs="Arial"/>
          <w:noProof/>
          <w:spacing w:val="7"/>
          <w:rPrChange w:id="387" w:author="Teran, Lourdes" w:date="2017-12-11T15:52:00Z">
            <w:rPr>
              <w:rFonts w:ascii="Arial" w:eastAsia="Times New Roman" w:hAnsi="Arial" w:cs="Arial"/>
              <w:noProof/>
              <w:color w:val="4E4E4E"/>
              <w:spacing w:val="7"/>
              <w:sz w:val="24"/>
              <w:szCs w:val="24"/>
            </w:rPr>
          </w:rPrChange>
        </w:rPr>
        <w:drawing>
          <wp:inline distT="0" distB="0" distL="0" distR="0" wp14:anchorId="11695ED7" wp14:editId="0BCBA243">
            <wp:extent cx="3962400" cy="1995251"/>
            <wp:effectExtent l="0" t="0" r="0" b="5080"/>
            <wp:docPr id="2" name="Picture 2" descr="https://img.global.news.samsung.com/global/wp-content/uploads/2017/09/Hands-On-Gear-Fit2-Pro_main_1_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https://img.global.news.samsung.com/global/wp-content/uploads/2017/09/Hands-On-Gear-Fit2-Pro_main_1_2.jpg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69212" cy="199868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C2A2D18" w14:textId="77777777" w:rsidR="00AC1651" w:rsidRPr="00251436" w:rsidRDefault="00AC1651" w:rsidP="00251436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spacing w:val="7"/>
          <w:lang w:val="es-MX"/>
          <w:rPrChange w:id="388" w:author="Teran, Lourdes" w:date="2017-12-11T15:52:00Z">
            <w:rPr>
              <w:rFonts w:ascii="Arial" w:eastAsia="Times New Roman" w:hAnsi="Arial" w:cs="Arial"/>
              <w:color w:val="4E4E4E"/>
              <w:spacing w:val="7"/>
              <w:sz w:val="24"/>
              <w:szCs w:val="24"/>
              <w:lang w:val="es-MX"/>
            </w:rPr>
          </w:rPrChange>
        </w:rPr>
        <w:pPrChange w:id="389" w:author="Teran, Lourdes" w:date="2017-12-11T15:52:00Z">
          <w:pPr>
            <w:shd w:val="clear" w:color="auto" w:fill="FFFFFF"/>
            <w:spacing w:after="0" w:line="240" w:lineRule="auto"/>
          </w:pPr>
        </w:pPrChange>
      </w:pPr>
      <w:r w:rsidRPr="00251436">
        <w:rPr>
          <w:rFonts w:ascii="Arial" w:eastAsia="Times New Roman" w:hAnsi="Arial" w:cs="Arial"/>
          <w:spacing w:val="7"/>
          <w:lang w:val="es-MX"/>
          <w:rPrChange w:id="390" w:author="Teran, Lourdes" w:date="2017-12-11T15:52:00Z">
            <w:rPr>
              <w:rFonts w:ascii="Arial" w:eastAsia="Times New Roman" w:hAnsi="Arial" w:cs="Arial"/>
              <w:color w:val="4E4E4E"/>
              <w:spacing w:val="7"/>
              <w:sz w:val="24"/>
              <w:szCs w:val="24"/>
              <w:lang w:val="es-MX"/>
            </w:rPr>
          </w:rPrChange>
        </w:rPr>
        <w:t> </w:t>
      </w:r>
    </w:p>
    <w:p w14:paraId="6910BD52" w14:textId="53A8D68D" w:rsidR="00AC1651" w:rsidRPr="00251436" w:rsidRDefault="00DD0E97" w:rsidP="00251436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spacing w:val="7"/>
          <w:lang w:val="es-MX"/>
          <w:rPrChange w:id="391" w:author="Teran, Lourdes" w:date="2017-12-11T15:52:00Z">
            <w:rPr>
              <w:rFonts w:ascii="Arial" w:eastAsia="Times New Roman" w:hAnsi="Arial" w:cs="Arial"/>
              <w:color w:val="4E4E4E"/>
              <w:spacing w:val="7"/>
              <w:sz w:val="24"/>
              <w:szCs w:val="24"/>
              <w:lang w:val="es-MX"/>
            </w:rPr>
          </w:rPrChange>
        </w:rPr>
        <w:pPrChange w:id="392" w:author="Teran, Lourdes" w:date="2017-12-11T15:52:00Z">
          <w:pPr>
            <w:shd w:val="clear" w:color="auto" w:fill="FFFFFF"/>
            <w:spacing w:after="0" w:line="240" w:lineRule="auto"/>
          </w:pPr>
        </w:pPrChange>
      </w:pPr>
      <w:r w:rsidRPr="00251436">
        <w:rPr>
          <w:rFonts w:ascii="Arial" w:eastAsia="Times New Roman" w:hAnsi="Arial" w:cs="Arial"/>
          <w:spacing w:val="7"/>
          <w:lang w:val="es-MX"/>
          <w:rPrChange w:id="393" w:author="Teran, Lourdes" w:date="2017-12-11T15:52:00Z">
            <w:rPr>
              <w:rFonts w:ascii="Arial" w:eastAsia="Times New Roman" w:hAnsi="Arial" w:cs="Arial"/>
              <w:color w:val="4E4E4E"/>
              <w:spacing w:val="7"/>
              <w:sz w:val="24"/>
              <w:szCs w:val="24"/>
              <w:lang w:val="es-MX"/>
            </w:rPr>
          </w:rPrChange>
        </w:rPr>
        <w:t>Con un diseño ligero y ergonómico</w:t>
      </w:r>
      <w:ins w:id="394" w:author="Gonzalez, Montserrat" w:date="2017-12-05T10:14:00Z">
        <w:r w:rsidR="004E4387" w:rsidRPr="00251436">
          <w:rPr>
            <w:rFonts w:ascii="Arial" w:eastAsia="Times New Roman" w:hAnsi="Arial" w:cs="Arial"/>
            <w:spacing w:val="7"/>
            <w:lang w:val="es-MX"/>
            <w:rPrChange w:id="395" w:author="Teran, Lourdes" w:date="2017-12-11T15:52:00Z">
              <w:rPr>
                <w:rFonts w:ascii="Arial" w:eastAsia="Times New Roman" w:hAnsi="Arial" w:cs="Arial"/>
                <w:color w:val="4E4E4E"/>
                <w:spacing w:val="7"/>
                <w:sz w:val="24"/>
                <w:szCs w:val="24"/>
                <w:lang w:val="es-MX"/>
              </w:rPr>
            </w:rPrChange>
          </w:rPr>
          <w:t>,</w:t>
        </w:r>
      </w:ins>
      <w:r w:rsidR="00902AD8" w:rsidRPr="00251436">
        <w:rPr>
          <w:rFonts w:ascii="Arial" w:eastAsia="Times New Roman" w:hAnsi="Arial" w:cs="Arial"/>
          <w:spacing w:val="7"/>
          <w:lang w:val="es-MX"/>
          <w:rPrChange w:id="396" w:author="Teran, Lourdes" w:date="2017-12-11T15:52:00Z">
            <w:rPr>
              <w:rFonts w:ascii="Arial" w:eastAsia="Times New Roman" w:hAnsi="Arial" w:cs="Arial"/>
              <w:color w:val="4E4E4E"/>
              <w:spacing w:val="7"/>
              <w:sz w:val="24"/>
              <w:szCs w:val="24"/>
              <w:lang w:val="es-MX"/>
            </w:rPr>
          </w:rPrChange>
        </w:rPr>
        <w:t xml:space="preserve"> y</w:t>
      </w:r>
      <w:r w:rsidRPr="00251436">
        <w:rPr>
          <w:rFonts w:ascii="Arial" w:eastAsia="Times New Roman" w:hAnsi="Arial" w:cs="Arial"/>
          <w:spacing w:val="7"/>
          <w:lang w:val="es-MX"/>
          <w:rPrChange w:id="397" w:author="Teran, Lourdes" w:date="2017-12-11T15:52:00Z">
            <w:rPr>
              <w:rFonts w:ascii="Arial" w:eastAsia="Times New Roman" w:hAnsi="Arial" w:cs="Arial"/>
              <w:color w:val="4E4E4E"/>
              <w:spacing w:val="7"/>
              <w:sz w:val="24"/>
              <w:szCs w:val="24"/>
              <w:lang w:val="es-MX"/>
            </w:rPr>
          </w:rPrChange>
        </w:rPr>
        <w:t xml:space="preserve"> </w:t>
      </w:r>
      <w:del w:id="398" w:author="Gonzalez, Montserrat" w:date="2017-12-05T11:25:00Z">
        <w:r w:rsidRPr="00251436" w:rsidDel="007D0B3E">
          <w:rPr>
            <w:rFonts w:ascii="Arial" w:eastAsia="Times New Roman" w:hAnsi="Arial" w:cs="Arial"/>
            <w:spacing w:val="7"/>
            <w:lang w:val="es-MX"/>
            <w:rPrChange w:id="399" w:author="Teran, Lourdes" w:date="2017-12-11T15:52:00Z">
              <w:rPr>
                <w:rFonts w:ascii="Arial" w:eastAsia="Times New Roman" w:hAnsi="Arial" w:cs="Arial"/>
                <w:color w:val="4E4E4E"/>
                <w:spacing w:val="7"/>
                <w:sz w:val="24"/>
                <w:szCs w:val="24"/>
                <w:lang w:val="es-MX"/>
              </w:rPr>
            </w:rPrChange>
          </w:rPr>
          <w:delText xml:space="preserve">un cierre </w:delText>
        </w:r>
      </w:del>
      <w:del w:id="400" w:author="Gonzalez, Montserrat" w:date="2017-12-05T10:14:00Z">
        <w:r w:rsidRPr="00251436" w:rsidDel="004E4387">
          <w:rPr>
            <w:rFonts w:ascii="Arial" w:eastAsia="Times New Roman" w:hAnsi="Arial" w:cs="Arial"/>
            <w:spacing w:val="7"/>
            <w:lang w:val="es-MX"/>
            <w:rPrChange w:id="401" w:author="Teran, Lourdes" w:date="2017-12-11T15:52:00Z">
              <w:rPr>
                <w:rFonts w:ascii="Arial" w:eastAsia="Times New Roman" w:hAnsi="Arial" w:cs="Arial"/>
                <w:color w:val="4E4E4E"/>
                <w:spacing w:val="7"/>
                <w:sz w:val="24"/>
                <w:szCs w:val="24"/>
                <w:lang w:val="es-MX"/>
              </w:rPr>
            </w:rPrChange>
          </w:rPr>
          <w:delText xml:space="preserve">estilo </w:delText>
        </w:r>
      </w:del>
      <w:del w:id="402" w:author="Gonzalez, Montserrat" w:date="2017-12-05T11:25:00Z">
        <w:r w:rsidRPr="00251436" w:rsidDel="007D0B3E">
          <w:rPr>
            <w:rFonts w:ascii="Arial" w:eastAsia="Times New Roman" w:hAnsi="Arial" w:cs="Arial"/>
            <w:spacing w:val="7"/>
            <w:lang w:val="es-MX"/>
            <w:rPrChange w:id="403" w:author="Teran, Lourdes" w:date="2017-12-11T15:52:00Z">
              <w:rPr>
                <w:rFonts w:ascii="Arial" w:eastAsia="Times New Roman" w:hAnsi="Arial" w:cs="Arial"/>
                <w:color w:val="4E4E4E"/>
                <w:spacing w:val="7"/>
                <w:sz w:val="24"/>
                <w:szCs w:val="24"/>
                <w:lang w:val="es-MX"/>
              </w:rPr>
            </w:rPrChange>
          </w:rPr>
          <w:delText>reloj</w:delText>
        </w:r>
      </w:del>
      <w:ins w:id="404" w:author="Gonzalez, Montserrat" w:date="2017-12-05T11:25:00Z">
        <w:r w:rsidR="007D0B3E" w:rsidRPr="00251436">
          <w:rPr>
            <w:rFonts w:ascii="Arial" w:eastAsia="Times New Roman" w:hAnsi="Arial" w:cs="Arial"/>
            <w:spacing w:val="7"/>
            <w:lang w:val="es-MX"/>
            <w:rPrChange w:id="405" w:author="Teran, Lourdes" w:date="2017-12-11T15:52:00Z">
              <w:rPr>
                <w:rFonts w:ascii="Arial" w:eastAsia="Times New Roman" w:hAnsi="Arial" w:cs="Arial"/>
                <w:color w:val="4E4E4E"/>
                <w:spacing w:val="7"/>
                <w:sz w:val="24"/>
                <w:szCs w:val="24"/>
                <w:lang w:val="es-MX"/>
              </w:rPr>
            </w:rPrChange>
          </w:rPr>
          <w:t>una correa de reloj</w:t>
        </w:r>
      </w:ins>
      <w:r w:rsidRPr="00251436">
        <w:rPr>
          <w:rFonts w:ascii="Arial" w:eastAsia="Times New Roman" w:hAnsi="Arial" w:cs="Arial"/>
          <w:spacing w:val="7"/>
          <w:lang w:val="es-MX"/>
          <w:rPrChange w:id="406" w:author="Teran, Lourdes" w:date="2017-12-11T15:52:00Z">
            <w:rPr>
              <w:rFonts w:ascii="Arial" w:eastAsia="Times New Roman" w:hAnsi="Arial" w:cs="Arial"/>
              <w:color w:val="4E4E4E"/>
              <w:spacing w:val="7"/>
              <w:sz w:val="24"/>
              <w:szCs w:val="24"/>
              <w:lang w:val="es-MX"/>
            </w:rPr>
          </w:rPrChange>
        </w:rPr>
        <w:t xml:space="preserve"> </w:t>
      </w:r>
      <w:ins w:id="407" w:author="Teran, Lourdes" w:date="2017-12-11T15:59:00Z">
        <w:r w:rsidR="00A15383">
          <w:rPr>
            <w:rFonts w:ascii="Arial" w:eastAsia="Times New Roman" w:hAnsi="Arial" w:cs="Arial"/>
            <w:spacing w:val="7"/>
            <w:lang w:val="es-MX"/>
          </w:rPr>
          <w:t>refinada</w:t>
        </w:r>
      </w:ins>
      <w:del w:id="408" w:author="Teran, Lourdes" w:date="2017-12-11T15:59:00Z">
        <w:r w:rsidR="001A56C1" w:rsidRPr="00251436" w:rsidDel="00A15383">
          <w:rPr>
            <w:rFonts w:ascii="Arial" w:eastAsia="Times New Roman" w:hAnsi="Arial" w:cs="Arial"/>
            <w:spacing w:val="7"/>
            <w:lang w:val="es-MX"/>
            <w:rPrChange w:id="409" w:author="Teran, Lourdes" w:date="2017-12-11T15:52:00Z">
              <w:rPr>
                <w:rFonts w:ascii="Arial" w:eastAsia="Times New Roman" w:hAnsi="Arial" w:cs="Arial"/>
                <w:color w:val="4E4E4E"/>
                <w:spacing w:val="7"/>
                <w:sz w:val="24"/>
                <w:szCs w:val="24"/>
                <w:lang w:val="es-MX"/>
              </w:rPr>
            </w:rPrChange>
          </w:rPr>
          <w:delText>perfeccionad</w:delText>
        </w:r>
      </w:del>
      <w:ins w:id="410" w:author="Beltrán Segura, Andrea" w:date="2017-12-06T17:01:00Z">
        <w:del w:id="411" w:author="Teran, Lourdes" w:date="2017-12-11T15:59:00Z">
          <w:r w:rsidR="00C634EE" w:rsidRPr="00251436" w:rsidDel="00A15383">
            <w:rPr>
              <w:rFonts w:ascii="Arial" w:eastAsia="Times New Roman" w:hAnsi="Arial" w:cs="Arial"/>
              <w:spacing w:val="7"/>
              <w:lang w:val="es-MX"/>
              <w:rPrChange w:id="412" w:author="Teran, Lourdes" w:date="2017-12-11T15:52:00Z">
                <w:rPr>
                  <w:rFonts w:ascii="Arial" w:eastAsia="Times New Roman" w:hAnsi="Arial" w:cs="Arial"/>
                  <w:color w:val="4E4E4E"/>
                  <w:spacing w:val="7"/>
                  <w:sz w:val="24"/>
                  <w:szCs w:val="24"/>
                  <w:lang w:val="es-MX"/>
                </w:rPr>
              </w:rPrChange>
            </w:rPr>
            <w:delText>a</w:delText>
          </w:r>
        </w:del>
      </w:ins>
      <w:del w:id="413" w:author="Beltrán Segura, Andrea" w:date="2017-12-06T17:01:00Z">
        <w:r w:rsidR="001A56C1" w:rsidRPr="00251436" w:rsidDel="00C634EE">
          <w:rPr>
            <w:rFonts w:ascii="Arial" w:eastAsia="Times New Roman" w:hAnsi="Arial" w:cs="Arial"/>
            <w:spacing w:val="7"/>
            <w:lang w:val="es-MX"/>
            <w:rPrChange w:id="414" w:author="Teran, Lourdes" w:date="2017-12-11T15:52:00Z">
              <w:rPr>
                <w:rFonts w:ascii="Arial" w:eastAsia="Times New Roman" w:hAnsi="Arial" w:cs="Arial"/>
                <w:color w:val="4E4E4E"/>
                <w:spacing w:val="7"/>
                <w:sz w:val="24"/>
                <w:szCs w:val="24"/>
                <w:lang w:val="es-MX"/>
              </w:rPr>
            </w:rPrChange>
          </w:rPr>
          <w:delText>o</w:delText>
        </w:r>
      </w:del>
      <w:r w:rsidRPr="00251436">
        <w:rPr>
          <w:rFonts w:ascii="Arial" w:eastAsia="Times New Roman" w:hAnsi="Arial" w:cs="Arial"/>
          <w:spacing w:val="7"/>
          <w:lang w:val="es-MX"/>
          <w:rPrChange w:id="415" w:author="Teran, Lourdes" w:date="2017-12-11T15:52:00Z">
            <w:rPr>
              <w:rFonts w:ascii="Arial" w:eastAsia="Times New Roman" w:hAnsi="Arial" w:cs="Arial"/>
              <w:color w:val="4E4E4E"/>
              <w:spacing w:val="7"/>
              <w:sz w:val="24"/>
              <w:szCs w:val="24"/>
              <w:lang w:val="es-MX"/>
            </w:rPr>
          </w:rPrChange>
        </w:rPr>
        <w:t>,</w:t>
      </w:r>
      <w:r w:rsidR="00AC1651" w:rsidRPr="00251436">
        <w:rPr>
          <w:rFonts w:ascii="Arial" w:eastAsia="Times New Roman" w:hAnsi="Arial" w:cs="Arial"/>
          <w:spacing w:val="7"/>
          <w:lang w:val="es-MX"/>
          <w:rPrChange w:id="416" w:author="Teran, Lourdes" w:date="2017-12-11T15:52:00Z">
            <w:rPr>
              <w:rFonts w:ascii="Arial" w:eastAsia="Times New Roman" w:hAnsi="Arial" w:cs="Arial"/>
              <w:color w:val="4E4E4E"/>
              <w:spacing w:val="7"/>
              <w:sz w:val="24"/>
              <w:szCs w:val="24"/>
              <w:lang w:val="es-MX"/>
            </w:rPr>
          </w:rPrChange>
        </w:rPr>
        <w:t> </w:t>
      </w:r>
      <w:r w:rsidR="004E4387" w:rsidRPr="00A15383">
        <w:rPr>
          <w:rFonts w:ascii="Arial" w:hAnsi="Arial" w:cs="Arial"/>
          <w:b/>
          <w:rPrChange w:id="417" w:author="Teran, Lourdes" w:date="2017-12-11T15:59:00Z">
            <w:rPr/>
          </w:rPrChange>
        </w:rPr>
        <w:fldChar w:fldCharType="begin"/>
      </w:r>
      <w:r w:rsidR="004E4387" w:rsidRPr="00A15383">
        <w:rPr>
          <w:rFonts w:ascii="Arial" w:hAnsi="Arial" w:cs="Arial"/>
          <w:b/>
          <w:lang w:val="es-MX"/>
          <w:rPrChange w:id="418" w:author="Teran, Lourdes" w:date="2017-12-11T15:59:00Z">
            <w:rPr>
              <w:lang w:val="es-MX"/>
            </w:rPr>
          </w:rPrChange>
        </w:rPr>
        <w:instrText xml:space="preserve"> HYPERLINK "http://www.samsung.com/us/explore/gear-fit2-pro/" \t "_blank" </w:instrText>
      </w:r>
      <w:r w:rsidR="004E4387" w:rsidRPr="00A15383">
        <w:rPr>
          <w:rFonts w:ascii="Arial" w:hAnsi="Arial" w:cs="Arial"/>
          <w:b/>
          <w:rPrChange w:id="419" w:author="Teran, Lourdes" w:date="2017-12-11T15:59:00Z">
            <w:rPr/>
          </w:rPrChange>
        </w:rPr>
        <w:fldChar w:fldCharType="separate"/>
      </w:r>
      <w:r w:rsidR="00AC1651" w:rsidRPr="00A15383">
        <w:rPr>
          <w:rFonts w:ascii="Arial" w:eastAsia="Times New Roman" w:hAnsi="Arial" w:cs="Arial"/>
          <w:b/>
          <w:spacing w:val="7"/>
          <w:lang w:val="es-MX"/>
          <w:rPrChange w:id="420" w:author="Teran, Lourdes" w:date="2017-12-11T15:59:00Z">
            <w:rPr>
              <w:rFonts w:ascii="Arial" w:eastAsia="Times New Roman" w:hAnsi="Arial" w:cs="Arial"/>
              <w:color w:val="2575DD"/>
              <w:spacing w:val="7"/>
              <w:sz w:val="24"/>
              <w:szCs w:val="24"/>
              <w:lang w:val="es-MX"/>
            </w:rPr>
          </w:rPrChange>
        </w:rPr>
        <w:t>Gear Fit2 Pro</w:t>
      </w:r>
      <w:r w:rsidR="004E4387" w:rsidRPr="00A15383">
        <w:rPr>
          <w:rFonts w:ascii="Arial" w:eastAsia="Times New Roman" w:hAnsi="Arial" w:cs="Arial"/>
          <w:b/>
          <w:spacing w:val="7"/>
          <w:lang w:val="es-MX"/>
          <w:rPrChange w:id="421" w:author="Teran, Lourdes" w:date="2017-12-11T15:59:00Z">
            <w:rPr>
              <w:rFonts w:ascii="Arial" w:eastAsia="Times New Roman" w:hAnsi="Arial" w:cs="Arial"/>
              <w:color w:val="2575DD"/>
              <w:spacing w:val="7"/>
              <w:sz w:val="24"/>
              <w:szCs w:val="24"/>
              <w:lang w:val="es-MX"/>
            </w:rPr>
          </w:rPrChange>
        </w:rPr>
        <w:fldChar w:fldCharType="end"/>
      </w:r>
      <w:r w:rsidR="00AC1651" w:rsidRPr="00A15383">
        <w:rPr>
          <w:rFonts w:ascii="Arial" w:eastAsia="Times New Roman" w:hAnsi="Arial" w:cs="Arial"/>
          <w:b/>
          <w:spacing w:val="7"/>
          <w:lang w:val="es-MX"/>
          <w:rPrChange w:id="422" w:author="Teran, Lourdes" w:date="2017-12-11T15:59:00Z">
            <w:rPr>
              <w:rFonts w:ascii="Arial" w:eastAsia="Times New Roman" w:hAnsi="Arial" w:cs="Arial"/>
              <w:color w:val="4E4E4E"/>
              <w:spacing w:val="7"/>
              <w:sz w:val="24"/>
              <w:szCs w:val="24"/>
              <w:lang w:val="es-MX"/>
            </w:rPr>
          </w:rPrChange>
        </w:rPr>
        <w:t> </w:t>
      </w:r>
      <w:r w:rsidR="00AC1651" w:rsidRPr="00251436">
        <w:rPr>
          <w:rFonts w:ascii="Arial" w:eastAsia="Times New Roman" w:hAnsi="Arial" w:cs="Arial"/>
          <w:spacing w:val="7"/>
          <w:lang w:val="es-MX"/>
          <w:rPrChange w:id="423" w:author="Teran, Lourdes" w:date="2017-12-11T15:52:00Z">
            <w:rPr>
              <w:rFonts w:ascii="Arial" w:eastAsia="Times New Roman" w:hAnsi="Arial" w:cs="Arial"/>
              <w:color w:val="4E4E4E"/>
              <w:spacing w:val="7"/>
              <w:sz w:val="24"/>
              <w:szCs w:val="24"/>
              <w:lang w:val="es-MX"/>
            </w:rPr>
          </w:rPrChange>
        </w:rPr>
        <w:t>pro</w:t>
      </w:r>
      <w:r w:rsidR="000A48C3" w:rsidRPr="00251436">
        <w:rPr>
          <w:rFonts w:ascii="Arial" w:eastAsia="Times New Roman" w:hAnsi="Arial" w:cs="Arial"/>
          <w:spacing w:val="7"/>
          <w:lang w:val="es-MX"/>
          <w:rPrChange w:id="424" w:author="Teran, Lourdes" w:date="2017-12-11T15:52:00Z">
            <w:rPr>
              <w:rFonts w:ascii="Arial" w:eastAsia="Times New Roman" w:hAnsi="Arial" w:cs="Arial"/>
              <w:color w:val="4E4E4E"/>
              <w:spacing w:val="7"/>
              <w:sz w:val="24"/>
              <w:szCs w:val="24"/>
              <w:lang w:val="es-MX"/>
            </w:rPr>
          </w:rPrChange>
        </w:rPr>
        <w:t xml:space="preserve">porciona un ajuste </w:t>
      </w:r>
      <w:del w:id="425" w:author="Teran, Lourdes" w:date="2017-12-11T15:59:00Z">
        <w:r w:rsidR="000A48C3" w:rsidRPr="00251436" w:rsidDel="00A15383">
          <w:rPr>
            <w:rFonts w:ascii="Arial" w:eastAsia="Times New Roman" w:hAnsi="Arial" w:cs="Arial"/>
            <w:spacing w:val="7"/>
            <w:lang w:val="es-MX"/>
            <w:rPrChange w:id="426" w:author="Teran, Lourdes" w:date="2017-12-11T15:52:00Z">
              <w:rPr>
                <w:rFonts w:ascii="Arial" w:eastAsia="Times New Roman" w:hAnsi="Arial" w:cs="Arial"/>
                <w:color w:val="4E4E4E"/>
                <w:spacing w:val="7"/>
                <w:sz w:val="24"/>
                <w:szCs w:val="24"/>
                <w:lang w:val="es-MX"/>
              </w:rPr>
            </w:rPrChange>
          </w:rPr>
          <w:delText xml:space="preserve">confortable </w:delText>
        </w:r>
      </w:del>
      <w:ins w:id="427" w:author="Teran, Lourdes" w:date="2017-12-11T15:59:00Z">
        <w:r w:rsidR="00A15383">
          <w:rPr>
            <w:rFonts w:ascii="Arial" w:eastAsia="Times New Roman" w:hAnsi="Arial" w:cs="Arial"/>
            <w:spacing w:val="7"/>
            <w:lang w:val="es-MX"/>
          </w:rPr>
          <w:t>cómodo</w:t>
        </w:r>
        <w:r w:rsidR="00A15383" w:rsidRPr="00251436">
          <w:rPr>
            <w:rFonts w:ascii="Arial" w:eastAsia="Times New Roman" w:hAnsi="Arial" w:cs="Arial"/>
            <w:spacing w:val="7"/>
            <w:lang w:val="es-MX"/>
            <w:rPrChange w:id="428" w:author="Teran, Lourdes" w:date="2017-12-11T15:52:00Z">
              <w:rPr>
                <w:rFonts w:ascii="Arial" w:eastAsia="Times New Roman" w:hAnsi="Arial" w:cs="Arial"/>
                <w:color w:val="4E4E4E"/>
                <w:spacing w:val="7"/>
                <w:sz w:val="24"/>
                <w:szCs w:val="24"/>
                <w:lang w:val="es-MX"/>
              </w:rPr>
            </w:rPrChange>
          </w:rPr>
          <w:t xml:space="preserve"> </w:t>
        </w:r>
      </w:ins>
      <w:del w:id="429" w:author="Beltrán Segura, Andrea" w:date="2017-12-06T17:01:00Z">
        <w:r w:rsidR="000A48C3" w:rsidRPr="00251436" w:rsidDel="00C634EE">
          <w:rPr>
            <w:rFonts w:ascii="Arial" w:eastAsia="Times New Roman" w:hAnsi="Arial" w:cs="Arial"/>
            <w:spacing w:val="7"/>
            <w:lang w:val="es-MX"/>
            <w:rPrChange w:id="430" w:author="Teran, Lourdes" w:date="2017-12-11T15:52:00Z">
              <w:rPr>
                <w:rFonts w:ascii="Arial" w:eastAsia="Times New Roman" w:hAnsi="Arial" w:cs="Arial"/>
                <w:color w:val="4E4E4E"/>
                <w:spacing w:val="7"/>
                <w:sz w:val="24"/>
                <w:szCs w:val="24"/>
                <w:lang w:val="es-MX"/>
              </w:rPr>
            </w:rPrChange>
          </w:rPr>
          <w:delText xml:space="preserve">durante </w:delText>
        </w:r>
      </w:del>
      <w:ins w:id="431" w:author="Beltrán Segura, Andrea" w:date="2017-12-06T17:01:00Z">
        <w:r w:rsidR="00C634EE" w:rsidRPr="00251436">
          <w:rPr>
            <w:rFonts w:ascii="Arial" w:eastAsia="Times New Roman" w:hAnsi="Arial" w:cs="Arial"/>
            <w:spacing w:val="7"/>
            <w:lang w:val="es-MX"/>
            <w:rPrChange w:id="432" w:author="Teran, Lourdes" w:date="2017-12-11T15:52:00Z">
              <w:rPr>
                <w:rFonts w:ascii="Arial" w:eastAsia="Times New Roman" w:hAnsi="Arial" w:cs="Arial"/>
                <w:color w:val="4E4E4E"/>
                <w:spacing w:val="7"/>
                <w:sz w:val="24"/>
                <w:szCs w:val="24"/>
                <w:lang w:val="es-MX"/>
              </w:rPr>
            </w:rPrChange>
          </w:rPr>
          <w:t xml:space="preserve">para </w:t>
        </w:r>
      </w:ins>
      <w:ins w:id="433" w:author="Teran, Lourdes" w:date="2017-12-11T15:59:00Z">
        <w:r w:rsidR="00A15383">
          <w:rPr>
            <w:rFonts w:ascii="Arial" w:eastAsia="Times New Roman" w:hAnsi="Arial" w:cs="Arial"/>
            <w:spacing w:val="7"/>
            <w:lang w:val="es-MX"/>
          </w:rPr>
          <w:t>cualquier</w:t>
        </w:r>
      </w:ins>
      <w:del w:id="434" w:author="Teran, Lourdes" w:date="2017-12-11T15:59:00Z">
        <w:r w:rsidR="000A48C3" w:rsidRPr="00251436" w:rsidDel="00A15383">
          <w:rPr>
            <w:rFonts w:ascii="Arial" w:eastAsia="Times New Roman" w:hAnsi="Arial" w:cs="Arial"/>
            <w:spacing w:val="7"/>
            <w:lang w:val="es-MX"/>
            <w:rPrChange w:id="435" w:author="Teran, Lourdes" w:date="2017-12-11T15:52:00Z">
              <w:rPr>
                <w:rFonts w:ascii="Arial" w:eastAsia="Times New Roman" w:hAnsi="Arial" w:cs="Arial"/>
                <w:color w:val="4E4E4E"/>
                <w:spacing w:val="7"/>
                <w:sz w:val="24"/>
                <w:szCs w:val="24"/>
                <w:lang w:val="es-MX"/>
              </w:rPr>
            </w:rPrChange>
          </w:rPr>
          <w:delText>las</w:delText>
        </w:r>
      </w:del>
      <w:r w:rsidR="000A48C3" w:rsidRPr="00251436">
        <w:rPr>
          <w:rFonts w:ascii="Arial" w:eastAsia="Times New Roman" w:hAnsi="Arial" w:cs="Arial"/>
          <w:spacing w:val="7"/>
          <w:lang w:val="es-MX"/>
          <w:rPrChange w:id="436" w:author="Teran, Lourdes" w:date="2017-12-11T15:52:00Z">
            <w:rPr>
              <w:rFonts w:ascii="Arial" w:eastAsia="Times New Roman" w:hAnsi="Arial" w:cs="Arial"/>
              <w:color w:val="4E4E4E"/>
              <w:spacing w:val="7"/>
              <w:sz w:val="24"/>
              <w:szCs w:val="24"/>
              <w:lang w:val="es-MX"/>
            </w:rPr>
          </w:rPrChange>
        </w:rPr>
        <w:t xml:space="preserve"> </w:t>
      </w:r>
      <w:del w:id="437" w:author="Teran, Lourdes" w:date="2017-12-11T15:59:00Z">
        <w:r w:rsidR="000A48C3" w:rsidRPr="00251436" w:rsidDel="00A15383">
          <w:rPr>
            <w:rFonts w:ascii="Arial" w:eastAsia="Times New Roman" w:hAnsi="Arial" w:cs="Arial"/>
            <w:spacing w:val="7"/>
            <w:lang w:val="es-MX"/>
            <w:rPrChange w:id="438" w:author="Teran, Lourdes" w:date="2017-12-11T15:52:00Z">
              <w:rPr>
                <w:rFonts w:ascii="Arial" w:eastAsia="Times New Roman" w:hAnsi="Arial" w:cs="Arial"/>
                <w:color w:val="4E4E4E"/>
                <w:spacing w:val="7"/>
                <w:sz w:val="24"/>
                <w:szCs w:val="24"/>
                <w:lang w:val="es-MX"/>
              </w:rPr>
            </w:rPrChange>
          </w:rPr>
          <w:delText>sesiones</w:delText>
        </w:r>
        <w:r w:rsidR="00902AD8" w:rsidRPr="00251436" w:rsidDel="00A15383">
          <w:rPr>
            <w:rFonts w:ascii="Arial" w:eastAsia="Times New Roman" w:hAnsi="Arial" w:cs="Arial"/>
            <w:spacing w:val="7"/>
            <w:lang w:val="es-MX"/>
            <w:rPrChange w:id="439" w:author="Teran, Lourdes" w:date="2017-12-11T15:52:00Z">
              <w:rPr>
                <w:rFonts w:ascii="Arial" w:eastAsia="Times New Roman" w:hAnsi="Arial" w:cs="Arial"/>
                <w:color w:val="4E4E4E"/>
                <w:spacing w:val="7"/>
                <w:sz w:val="24"/>
                <w:szCs w:val="24"/>
                <w:lang w:val="es-MX"/>
              </w:rPr>
            </w:rPrChange>
          </w:rPr>
          <w:delText xml:space="preserve"> </w:delText>
        </w:r>
      </w:del>
      <w:ins w:id="440" w:author="Teran, Lourdes" w:date="2017-12-11T15:59:00Z">
        <w:r w:rsidR="00A15383">
          <w:rPr>
            <w:rFonts w:ascii="Arial" w:eastAsia="Times New Roman" w:hAnsi="Arial" w:cs="Arial"/>
            <w:spacing w:val="7"/>
            <w:lang w:val="es-MX"/>
          </w:rPr>
          <w:t xml:space="preserve">tipo </w:t>
        </w:r>
      </w:ins>
      <w:r w:rsidR="00902AD8" w:rsidRPr="00251436">
        <w:rPr>
          <w:rFonts w:ascii="Arial" w:eastAsia="Times New Roman" w:hAnsi="Arial" w:cs="Arial"/>
          <w:spacing w:val="7"/>
          <w:lang w:val="es-MX"/>
          <w:rPrChange w:id="441" w:author="Teran, Lourdes" w:date="2017-12-11T15:52:00Z">
            <w:rPr>
              <w:rFonts w:ascii="Arial" w:eastAsia="Times New Roman" w:hAnsi="Arial" w:cs="Arial"/>
              <w:color w:val="4E4E4E"/>
              <w:spacing w:val="7"/>
              <w:sz w:val="24"/>
              <w:szCs w:val="24"/>
              <w:lang w:val="es-MX"/>
            </w:rPr>
          </w:rPrChange>
        </w:rPr>
        <w:t xml:space="preserve">de ejercicio </w:t>
      </w:r>
      <w:ins w:id="442" w:author="Beltrán Segura, Andrea" w:date="2017-12-11T12:04:00Z">
        <w:r w:rsidR="005871BF" w:rsidRPr="00251436">
          <w:rPr>
            <w:rFonts w:ascii="Arial" w:eastAsia="Times New Roman" w:hAnsi="Arial" w:cs="Arial"/>
            <w:spacing w:val="7"/>
            <w:lang w:val="es-MX"/>
            <w:rPrChange w:id="443" w:author="Teran, Lourdes" w:date="2017-12-11T15:52:00Z">
              <w:rPr>
                <w:rFonts w:ascii="Arial" w:eastAsia="Times New Roman" w:hAnsi="Arial" w:cs="Arial"/>
                <w:color w:val="4E4E4E"/>
                <w:spacing w:val="7"/>
                <w:sz w:val="24"/>
                <w:szCs w:val="24"/>
                <w:lang w:val="es-MX"/>
              </w:rPr>
            </w:rPrChange>
          </w:rPr>
          <w:t>y</w:t>
        </w:r>
      </w:ins>
      <w:del w:id="444" w:author="Beltrán Segura, Andrea" w:date="2017-12-06T17:01:00Z">
        <w:r w:rsidR="00902AD8" w:rsidRPr="00251436" w:rsidDel="00C634EE">
          <w:rPr>
            <w:rFonts w:ascii="Arial" w:eastAsia="Times New Roman" w:hAnsi="Arial" w:cs="Arial"/>
            <w:spacing w:val="7"/>
            <w:lang w:val="es-MX"/>
            <w:rPrChange w:id="445" w:author="Teran, Lourdes" w:date="2017-12-11T15:52:00Z">
              <w:rPr>
                <w:rFonts w:ascii="Arial" w:eastAsia="Times New Roman" w:hAnsi="Arial" w:cs="Arial"/>
                <w:color w:val="4E4E4E"/>
                <w:spacing w:val="7"/>
                <w:sz w:val="24"/>
                <w:szCs w:val="24"/>
                <w:lang w:val="es-MX"/>
              </w:rPr>
            </w:rPrChange>
          </w:rPr>
          <w:delText>y</w:delText>
        </w:r>
      </w:del>
      <w:r w:rsidR="00902AD8" w:rsidRPr="00251436">
        <w:rPr>
          <w:rFonts w:ascii="Arial" w:eastAsia="Times New Roman" w:hAnsi="Arial" w:cs="Arial"/>
          <w:spacing w:val="7"/>
          <w:lang w:val="es-MX"/>
          <w:rPrChange w:id="446" w:author="Teran, Lourdes" w:date="2017-12-11T15:52:00Z">
            <w:rPr>
              <w:rFonts w:ascii="Arial" w:eastAsia="Times New Roman" w:hAnsi="Arial" w:cs="Arial"/>
              <w:color w:val="4E4E4E"/>
              <w:spacing w:val="7"/>
              <w:sz w:val="24"/>
              <w:szCs w:val="24"/>
              <w:lang w:val="es-MX"/>
            </w:rPr>
          </w:rPrChange>
        </w:rPr>
        <w:t xml:space="preserve"> otras actividades diarias. La pantalla curva </w:t>
      </w:r>
      <w:ins w:id="447" w:author="Beltrán Segura, Andrea" w:date="2017-12-06T17:02:00Z">
        <w:r w:rsidR="00C634EE" w:rsidRPr="00251436">
          <w:rPr>
            <w:rFonts w:ascii="Arial" w:eastAsia="Times New Roman" w:hAnsi="Arial" w:cs="Arial"/>
            <w:spacing w:val="7"/>
            <w:lang w:val="es-MX"/>
            <w:rPrChange w:id="448" w:author="Teran, Lourdes" w:date="2017-12-11T15:52:00Z">
              <w:rPr>
                <w:rFonts w:ascii="Arial" w:eastAsia="Times New Roman" w:hAnsi="Arial" w:cs="Arial"/>
                <w:color w:val="4E4E4E"/>
                <w:spacing w:val="7"/>
                <w:sz w:val="24"/>
                <w:szCs w:val="24"/>
                <w:lang w:val="es-MX"/>
              </w:rPr>
            </w:rPrChange>
          </w:rPr>
          <w:t xml:space="preserve">y táctil </w:t>
        </w:r>
      </w:ins>
      <w:r w:rsidR="00902AD8" w:rsidRPr="00251436">
        <w:rPr>
          <w:rFonts w:ascii="Arial" w:eastAsia="Times New Roman" w:hAnsi="Arial" w:cs="Arial"/>
          <w:spacing w:val="7"/>
          <w:lang w:val="es-MX"/>
          <w:rPrChange w:id="449" w:author="Teran, Lourdes" w:date="2017-12-11T15:52:00Z">
            <w:rPr>
              <w:rFonts w:ascii="Arial" w:eastAsia="Times New Roman" w:hAnsi="Arial" w:cs="Arial"/>
              <w:color w:val="4E4E4E"/>
              <w:spacing w:val="7"/>
              <w:sz w:val="24"/>
              <w:szCs w:val="24"/>
              <w:lang w:val="es-MX"/>
            </w:rPr>
          </w:rPrChange>
        </w:rPr>
        <w:t>Super AMOLED</w:t>
      </w:r>
      <w:del w:id="450" w:author="Beltrán Segura, Andrea" w:date="2017-12-06T17:03:00Z">
        <w:r w:rsidR="00902AD8" w:rsidRPr="00251436" w:rsidDel="00C634EE">
          <w:rPr>
            <w:rFonts w:ascii="Arial" w:eastAsia="Times New Roman" w:hAnsi="Arial" w:cs="Arial"/>
            <w:spacing w:val="7"/>
            <w:lang w:val="es-MX"/>
            <w:rPrChange w:id="451" w:author="Teran, Lourdes" w:date="2017-12-11T15:52:00Z">
              <w:rPr>
                <w:rFonts w:ascii="Arial" w:eastAsia="Times New Roman" w:hAnsi="Arial" w:cs="Arial"/>
                <w:color w:val="4E4E4E"/>
                <w:spacing w:val="7"/>
                <w:sz w:val="24"/>
                <w:szCs w:val="24"/>
                <w:lang w:val="es-MX"/>
              </w:rPr>
            </w:rPrChange>
          </w:rPr>
          <w:delText>,</w:delText>
        </w:r>
      </w:del>
      <w:r w:rsidR="000A48C3" w:rsidRPr="00251436">
        <w:rPr>
          <w:rFonts w:ascii="Arial" w:eastAsia="Times New Roman" w:hAnsi="Arial" w:cs="Arial"/>
          <w:spacing w:val="7"/>
          <w:lang w:val="es-MX"/>
          <w:rPrChange w:id="452" w:author="Teran, Lourdes" w:date="2017-12-11T15:52:00Z">
            <w:rPr>
              <w:rFonts w:ascii="Arial" w:eastAsia="Times New Roman" w:hAnsi="Arial" w:cs="Arial"/>
              <w:color w:val="4E4E4E"/>
              <w:spacing w:val="7"/>
              <w:sz w:val="24"/>
              <w:szCs w:val="24"/>
              <w:lang w:val="es-MX"/>
            </w:rPr>
          </w:rPrChange>
        </w:rPr>
        <w:t xml:space="preserve"> de 1.5 pulgadas</w:t>
      </w:r>
      <w:del w:id="453" w:author="Beltrán Segura, Andrea" w:date="2017-12-06T17:03:00Z">
        <w:r w:rsidR="00902AD8" w:rsidRPr="00251436" w:rsidDel="00C634EE">
          <w:rPr>
            <w:rFonts w:ascii="Arial" w:eastAsia="Times New Roman" w:hAnsi="Arial" w:cs="Arial"/>
            <w:spacing w:val="7"/>
            <w:lang w:val="es-MX"/>
            <w:rPrChange w:id="454" w:author="Teran, Lourdes" w:date="2017-12-11T15:52:00Z">
              <w:rPr>
                <w:rFonts w:ascii="Arial" w:eastAsia="Times New Roman" w:hAnsi="Arial" w:cs="Arial"/>
                <w:color w:val="4E4E4E"/>
                <w:spacing w:val="7"/>
                <w:sz w:val="24"/>
                <w:szCs w:val="24"/>
                <w:lang w:val="es-MX"/>
              </w:rPr>
            </w:rPrChange>
          </w:rPr>
          <w:delText>, de la banda deportiva,</w:delText>
        </w:r>
      </w:del>
      <w:ins w:id="455" w:author="Gonzalez, Montserrat" w:date="2017-12-05T10:16:00Z">
        <w:del w:id="456" w:author="Beltrán Segura, Andrea" w:date="2017-12-06T17:03:00Z">
          <w:r w:rsidR="004E4387" w:rsidRPr="00251436" w:rsidDel="00C634EE">
            <w:rPr>
              <w:rFonts w:ascii="Arial" w:eastAsia="Times New Roman" w:hAnsi="Arial" w:cs="Arial"/>
              <w:spacing w:val="7"/>
              <w:lang w:val="es-MX"/>
              <w:rPrChange w:id="457" w:author="Teran, Lourdes" w:date="2017-12-11T15:52:00Z">
                <w:rPr>
                  <w:rFonts w:ascii="Arial" w:eastAsia="Times New Roman" w:hAnsi="Arial" w:cs="Arial"/>
                  <w:color w:val="4E4E4E"/>
                  <w:spacing w:val="7"/>
                  <w:sz w:val="24"/>
                  <w:szCs w:val="24"/>
                  <w:lang w:val="es-MX"/>
                </w:rPr>
              </w:rPrChange>
            </w:rPr>
            <w:delText xml:space="preserve"> que es</w:delText>
          </w:r>
        </w:del>
      </w:ins>
      <w:del w:id="458" w:author="Beltrán Segura, Andrea" w:date="2017-12-06T17:03:00Z">
        <w:r w:rsidR="000A48C3" w:rsidRPr="00251436" w:rsidDel="00C634EE">
          <w:rPr>
            <w:rFonts w:ascii="Arial" w:eastAsia="Times New Roman" w:hAnsi="Arial" w:cs="Arial"/>
            <w:spacing w:val="7"/>
            <w:lang w:val="es-MX"/>
            <w:rPrChange w:id="459" w:author="Teran, Lourdes" w:date="2017-12-11T15:52:00Z">
              <w:rPr>
                <w:rFonts w:ascii="Arial" w:eastAsia="Times New Roman" w:hAnsi="Arial" w:cs="Arial"/>
                <w:color w:val="4E4E4E"/>
                <w:spacing w:val="7"/>
                <w:sz w:val="24"/>
                <w:szCs w:val="24"/>
                <w:lang w:val="es-MX"/>
              </w:rPr>
            </w:rPrChange>
          </w:rPr>
          <w:delText xml:space="preserve"> con pantalla táctil</w:delText>
        </w:r>
      </w:del>
      <w:ins w:id="460" w:author="Gonzalez, Montserrat" w:date="2017-12-05T10:16:00Z">
        <w:del w:id="461" w:author="Beltrán Segura, Andrea" w:date="2017-12-06T17:03:00Z">
          <w:r w:rsidR="004E4387" w:rsidRPr="00251436" w:rsidDel="00C634EE">
            <w:rPr>
              <w:rFonts w:ascii="Arial" w:eastAsia="Times New Roman" w:hAnsi="Arial" w:cs="Arial"/>
              <w:spacing w:val="7"/>
              <w:lang w:val="es-MX"/>
              <w:rPrChange w:id="462" w:author="Teran, Lourdes" w:date="2017-12-11T15:52:00Z">
                <w:rPr>
                  <w:rFonts w:ascii="Arial" w:eastAsia="Times New Roman" w:hAnsi="Arial" w:cs="Arial"/>
                  <w:color w:val="4E4E4E"/>
                  <w:spacing w:val="7"/>
                  <w:sz w:val="24"/>
                  <w:szCs w:val="24"/>
                  <w:lang w:val="es-MX"/>
                </w:rPr>
              </w:rPrChange>
            </w:rPr>
            <w:delText>,</w:delText>
          </w:r>
        </w:del>
        <w:r w:rsidR="004E4387" w:rsidRPr="00251436">
          <w:rPr>
            <w:rFonts w:ascii="Arial" w:eastAsia="Times New Roman" w:hAnsi="Arial" w:cs="Arial"/>
            <w:spacing w:val="7"/>
            <w:lang w:val="es-MX"/>
            <w:rPrChange w:id="463" w:author="Teran, Lourdes" w:date="2017-12-11T15:52:00Z">
              <w:rPr>
                <w:rFonts w:ascii="Arial" w:eastAsia="Times New Roman" w:hAnsi="Arial" w:cs="Arial"/>
                <w:color w:val="4E4E4E"/>
                <w:spacing w:val="7"/>
                <w:sz w:val="24"/>
                <w:szCs w:val="24"/>
                <w:lang w:val="es-MX"/>
              </w:rPr>
            </w:rPrChange>
          </w:rPr>
          <w:t xml:space="preserve"> </w:t>
        </w:r>
      </w:ins>
      <w:del w:id="464" w:author="Gonzalez, Montserrat" w:date="2017-12-05T10:16:00Z">
        <w:r w:rsidR="000A48C3" w:rsidRPr="00251436" w:rsidDel="004E4387">
          <w:rPr>
            <w:rFonts w:ascii="Arial" w:eastAsia="Times New Roman" w:hAnsi="Arial" w:cs="Arial"/>
            <w:spacing w:val="7"/>
            <w:lang w:val="es-MX"/>
            <w:rPrChange w:id="465" w:author="Teran, Lourdes" w:date="2017-12-11T15:52:00Z">
              <w:rPr>
                <w:rFonts w:ascii="Arial" w:eastAsia="Times New Roman" w:hAnsi="Arial" w:cs="Arial"/>
                <w:color w:val="4E4E4E"/>
                <w:spacing w:val="7"/>
                <w:sz w:val="24"/>
                <w:szCs w:val="24"/>
                <w:lang w:val="es-MX"/>
              </w:rPr>
            </w:rPrChange>
          </w:rPr>
          <w:delText xml:space="preserve"> </w:delText>
        </w:r>
      </w:del>
      <w:r w:rsidR="000A48C3" w:rsidRPr="00251436">
        <w:rPr>
          <w:rFonts w:ascii="Arial" w:eastAsia="Times New Roman" w:hAnsi="Arial" w:cs="Arial"/>
          <w:spacing w:val="7"/>
          <w:lang w:val="es-MX"/>
          <w:rPrChange w:id="466" w:author="Teran, Lourdes" w:date="2017-12-11T15:52:00Z">
            <w:rPr>
              <w:rFonts w:ascii="Arial" w:eastAsia="Times New Roman" w:hAnsi="Arial" w:cs="Arial"/>
              <w:color w:val="4E4E4E"/>
              <w:spacing w:val="7"/>
              <w:sz w:val="24"/>
              <w:szCs w:val="24"/>
              <w:lang w:val="es-MX"/>
            </w:rPr>
          </w:rPrChange>
        </w:rPr>
        <w:t>a color</w:t>
      </w:r>
      <w:ins w:id="467" w:author="Gonzalez, Montserrat" w:date="2017-12-05T10:16:00Z">
        <w:r w:rsidR="004E4387" w:rsidRPr="00251436">
          <w:rPr>
            <w:rFonts w:ascii="Arial" w:eastAsia="Times New Roman" w:hAnsi="Arial" w:cs="Arial"/>
            <w:spacing w:val="7"/>
            <w:lang w:val="es-MX"/>
            <w:rPrChange w:id="468" w:author="Teran, Lourdes" w:date="2017-12-11T15:52:00Z">
              <w:rPr>
                <w:rFonts w:ascii="Arial" w:eastAsia="Times New Roman" w:hAnsi="Arial" w:cs="Arial"/>
                <w:color w:val="4E4E4E"/>
                <w:spacing w:val="7"/>
                <w:sz w:val="24"/>
                <w:szCs w:val="24"/>
                <w:lang w:val="es-MX"/>
              </w:rPr>
            </w:rPrChange>
          </w:rPr>
          <w:t xml:space="preserve"> y</w:t>
        </w:r>
      </w:ins>
      <w:del w:id="469" w:author="Gonzalez, Montserrat" w:date="2017-12-05T10:16:00Z">
        <w:r w:rsidR="000A48C3" w:rsidRPr="00251436" w:rsidDel="004E4387">
          <w:rPr>
            <w:rFonts w:ascii="Arial" w:eastAsia="Times New Roman" w:hAnsi="Arial" w:cs="Arial"/>
            <w:spacing w:val="7"/>
            <w:lang w:val="es-MX"/>
            <w:rPrChange w:id="470" w:author="Teran, Lourdes" w:date="2017-12-11T15:52:00Z">
              <w:rPr>
                <w:rFonts w:ascii="Arial" w:eastAsia="Times New Roman" w:hAnsi="Arial" w:cs="Arial"/>
                <w:color w:val="4E4E4E"/>
                <w:spacing w:val="7"/>
                <w:sz w:val="24"/>
                <w:szCs w:val="24"/>
                <w:lang w:val="es-MX"/>
              </w:rPr>
            </w:rPrChange>
          </w:rPr>
          <w:delText>,</w:delText>
        </w:r>
      </w:del>
      <w:r w:rsidR="000A48C3" w:rsidRPr="00251436">
        <w:rPr>
          <w:rFonts w:ascii="Arial" w:eastAsia="Times New Roman" w:hAnsi="Arial" w:cs="Arial"/>
          <w:spacing w:val="7"/>
          <w:lang w:val="es-MX"/>
          <w:rPrChange w:id="471" w:author="Teran, Lourdes" w:date="2017-12-11T15:52:00Z">
            <w:rPr>
              <w:rFonts w:ascii="Arial" w:eastAsia="Times New Roman" w:hAnsi="Arial" w:cs="Arial"/>
              <w:color w:val="4E4E4E"/>
              <w:spacing w:val="7"/>
              <w:sz w:val="24"/>
              <w:szCs w:val="24"/>
              <w:lang w:val="es-MX"/>
            </w:rPr>
          </w:rPrChange>
        </w:rPr>
        <w:t xml:space="preserve"> de alta resolución, </w:t>
      </w:r>
      <w:del w:id="472" w:author="Gonzalez, Montserrat" w:date="2017-12-05T10:16:00Z">
        <w:r w:rsidR="005D44A5" w:rsidRPr="00251436" w:rsidDel="004E4387">
          <w:rPr>
            <w:rFonts w:ascii="Arial" w:eastAsia="Times New Roman" w:hAnsi="Arial" w:cs="Arial"/>
            <w:spacing w:val="7"/>
            <w:lang w:val="es-MX"/>
            <w:rPrChange w:id="473" w:author="Teran, Lourdes" w:date="2017-12-11T15:52:00Z">
              <w:rPr>
                <w:rFonts w:ascii="Arial" w:eastAsia="Times New Roman" w:hAnsi="Arial" w:cs="Arial"/>
                <w:color w:val="4E4E4E"/>
                <w:spacing w:val="7"/>
                <w:sz w:val="24"/>
                <w:szCs w:val="24"/>
                <w:lang w:val="es-MX"/>
              </w:rPr>
            </w:rPrChange>
          </w:rPr>
          <w:delText>acrecienta</w:delText>
        </w:r>
      </w:del>
      <w:ins w:id="474" w:author="Gonzalez, Montserrat" w:date="2017-12-05T10:16:00Z">
        <w:r w:rsidR="004E4387" w:rsidRPr="00251436">
          <w:rPr>
            <w:rFonts w:ascii="Arial" w:eastAsia="Times New Roman" w:hAnsi="Arial" w:cs="Arial"/>
            <w:spacing w:val="7"/>
            <w:lang w:val="es-MX"/>
            <w:rPrChange w:id="475" w:author="Teran, Lourdes" w:date="2017-12-11T15:52:00Z">
              <w:rPr>
                <w:rFonts w:ascii="Arial" w:eastAsia="Times New Roman" w:hAnsi="Arial" w:cs="Arial"/>
                <w:color w:val="4E4E4E"/>
                <w:spacing w:val="7"/>
                <w:sz w:val="24"/>
                <w:szCs w:val="24"/>
                <w:lang w:val="es-MX"/>
              </w:rPr>
            </w:rPrChange>
          </w:rPr>
          <w:t>complementa</w:t>
        </w:r>
      </w:ins>
      <w:r w:rsidR="005D44A5" w:rsidRPr="00251436">
        <w:rPr>
          <w:rFonts w:ascii="Arial" w:eastAsia="Times New Roman" w:hAnsi="Arial" w:cs="Arial"/>
          <w:spacing w:val="7"/>
          <w:lang w:val="es-MX"/>
          <w:rPrChange w:id="476" w:author="Teran, Lourdes" w:date="2017-12-11T15:52:00Z">
            <w:rPr>
              <w:rFonts w:ascii="Arial" w:eastAsia="Times New Roman" w:hAnsi="Arial" w:cs="Arial"/>
              <w:color w:val="4E4E4E"/>
              <w:spacing w:val="7"/>
              <w:sz w:val="24"/>
              <w:szCs w:val="24"/>
              <w:lang w:val="es-MX"/>
            </w:rPr>
          </w:rPrChange>
        </w:rPr>
        <w:t xml:space="preserve"> la experiencia del usuario </w:t>
      </w:r>
      <w:ins w:id="477" w:author="Beltrán Segura, Andrea" w:date="2017-12-06T17:03:00Z">
        <w:r w:rsidR="00C634EE" w:rsidRPr="00251436">
          <w:rPr>
            <w:rFonts w:ascii="Arial" w:eastAsia="Times New Roman" w:hAnsi="Arial" w:cs="Arial"/>
            <w:spacing w:val="7"/>
            <w:lang w:val="es-MX"/>
            <w:rPrChange w:id="478" w:author="Teran, Lourdes" w:date="2017-12-11T15:52:00Z">
              <w:rPr>
                <w:rFonts w:ascii="Arial" w:eastAsia="Times New Roman" w:hAnsi="Arial" w:cs="Arial"/>
                <w:color w:val="4E4E4E"/>
                <w:spacing w:val="7"/>
                <w:sz w:val="24"/>
                <w:szCs w:val="24"/>
                <w:lang w:val="es-MX"/>
              </w:rPr>
            </w:rPrChange>
          </w:rPr>
          <w:t xml:space="preserve">ya que </w:t>
        </w:r>
      </w:ins>
      <w:del w:id="479" w:author="Beltrán Segura, Andrea" w:date="2017-12-06T17:03:00Z">
        <w:r w:rsidR="005D44A5" w:rsidRPr="00251436" w:rsidDel="00C634EE">
          <w:rPr>
            <w:rFonts w:ascii="Arial" w:eastAsia="Times New Roman" w:hAnsi="Arial" w:cs="Arial"/>
            <w:spacing w:val="7"/>
            <w:lang w:val="es-MX"/>
            <w:rPrChange w:id="480" w:author="Teran, Lourdes" w:date="2017-12-11T15:52:00Z">
              <w:rPr>
                <w:rFonts w:ascii="Arial" w:eastAsia="Times New Roman" w:hAnsi="Arial" w:cs="Arial"/>
                <w:color w:val="4E4E4E"/>
                <w:spacing w:val="7"/>
                <w:sz w:val="24"/>
                <w:szCs w:val="24"/>
                <w:lang w:val="es-MX"/>
              </w:rPr>
            </w:rPrChange>
          </w:rPr>
          <w:delText>al facilitar</w:delText>
        </w:r>
      </w:del>
      <w:ins w:id="481" w:author="Beltrán Segura, Andrea" w:date="2017-12-06T17:03:00Z">
        <w:r w:rsidR="00C634EE" w:rsidRPr="00251436">
          <w:rPr>
            <w:rFonts w:ascii="Arial" w:eastAsia="Times New Roman" w:hAnsi="Arial" w:cs="Arial"/>
            <w:spacing w:val="7"/>
            <w:lang w:val="es-MX"/>
            <w:rPrChange w:id="482" w:author="Teran, Lourdes" w:date="2017-12-11T15:52:00Z">
              <w:rPr>
                <w:rFonts w:ascii="Arial" w:eastAsia="Times New Roman" w:hAnsi="Arial" w:cs="Arial"/>
                <w:color w:val="4E4E4E"/>
                <w:spacing w:val="7"/>
                <w:sz w:val="24"/>
                <w:szCs w:val="24"/>
                <w:lang w:val="es-MX"/>
              </w:rPr>
            </w:rPrChange>
          </w:rPr>
          <w:t>simplifica</w:t>
        </w:r>
      </w:ins>
      <w:r w:rsidR="005D44A5" w:rsidRPr="00251436">
        <w:rPr>
          <w:rFonts w:ascii="Arial" w:eastAsia="Times New Roman" w:hAnsi="Arial" w:cs="Arial"/>
          <w:spacing w:val="7"/>
          <w:lang w:val="es-MX"/>
          <w:rPrChange w:id="483" w:author="Teran, Lourdes" w:date="2017-12-11T15:52:00Z">
            <w:rPr>
              <w:rFonts w:ascii="Arial" w:eastAsia="Times New Roman" w:hAnsi="Arial" w:cs="Arial"/>
              <w:color w:val="4E4E4E"/>
              <w:spacing w:val="7"/>
              <w:sz w:val="24"/>
              <w:szCs w:val="24"/>
              <w:lang w:val="es-MX"/>
            </w:rPr>
          </w:rPrChange>
        </w:rPr>
        <w:t xml:space="preserve"> </w:t>
      </w:r>
      <w:ins w:id="484" w:author="Gonzalez, Montserrat" w:date="2017-12-05T10:17:00Z">
        <w:r w:rsidR="004E4387" w:rsidRPr="00251436">
          <w:rPr>
            <w:rFonts w:ascii="Arial" w:eastAsia="Times New Roman" w:hAnsi="Arial" w:cs="Arial"/>
            <w:spacing w:val="7"/>
            <w:lang w:val="es-MX"/>
            <w:rPrChange w:id="485" w:author="Teran, Lourdes" w:date="2017-12-11T15:52:00Z">
              <w:rPr>
                <w:rFonts w:ascii="Arial" w:eastAsia="Times New Roman" w:hAnsi="Arial" w:cs="Arial"/>
                <w:color w:val="4E4E4E"/>
                <w:spacing w:val="7"/>
                <w:sz w:val="24"/>
                <w:szCs w:val="24"/>
                <w:lang w:val="es-MX"/>
              </w:rPr>
            </w:rPrChange>
          </w:rPr>
          <w:t xml:space="preserve">los procesos de </w:t>
        </w:r>
      </w:ins>
      <w:r w:rsidR="005D44A5" w:rsidRPr="00251436">
        <w:rPr>
          <w:rFonts w:ascii="Arial" w:eastAsia="Times New Roman" w:hAnsi="Arial" w:cs="Arial"/>
          <w:spacing w:val="7"/>
          <w:lang w:val="es-MX"/>
          <w:rPrChange w:id="486" w:author="Teran, Lourdes" w:date="2017-12-11T15:52:00Z">
            <w:rPr>
              <w:rFonts w:ascii="Arial" w:eastAsia="Times New Roman" w:hAnsi="Arial" w:cs="Arial"/>
              <w:color w:val="4E4E4E"/>
              <w:spacing w:val="7"/>
              <w:sz w:val="24"/>
              <w:szCs w:val="24"/>
              <w:lang w:val="es-MX"/>
            </w:rPr>
          </w:rPrChange>
        </w:rPr>
        <w:t xml:space="preserve">escribir </w:t>
      </w:r>
      <w:r w:rsidR="006152CB" w:rsidRPr="00251436">
        <w:rPr>
          <w:rFonts w:ascii="Arial" w:eastAsia="Times New Roman" w:hAnsi="Arial" w:cs="Arial"/>
          <w:spacing w:val="7"/>
          <w:lang w:val="es-MX"/>
          <w:rPrChange w:id="487" w:author="Teran, Lourdes" w:date="2017-12-11T15:52:00Z">
            <w:rPr>
              <w:rFonts w:ascii="Arial" w:eastAsia="Times New Roman" w:hAnsi="Arial" w:cs="Arial"/>
              <w:color w:val="4E4E4E"/>
              <w:spacing w:val="7"/>
              <w:sz w:val="24"/>
              <w:szCs w:val="24"/>
              <w:lang w:val="es-MX"/>
            </w:rPr>
          </w:rPrChange>
        </w:rPr>
        <w:t>mensajes y</w:t>
      </w:r>
      <w:r w:rsidR="005D44A5" w:rsidRPr="00251436">
        <w:rPr>
          <w:rFonts w:ascii="Arial" w:eastAsia="Times New Roman" w:hAnsi="Arial" w:cs="Arial"/>
          <w:spacing w:val="7"/>
          <w:lang w:val="es-MX"/>
          <w:rPrChange w:id="488" w:author="Teran, Lourdes" w:date="2017-12-11T15:52:00Z">
            <w:rPr>
              <w:rFonts w:ascii="Arial" w:eastAsia="Times New Roman" w:hAnsi="Arial" w:cs="Arial"/>
              <w:color w:val="4E4E4E"/>
              <w:spacing w:val="7"/>
              <w:sz w:val="24"/>
              <w:szCs w:val="24"/>
              <w:lang w:val="es-MX"/>
            </w:rPr>
          </w:rPrChange>
        </w:rPr>
        <w:t xml:space="preserve"> leer notificaciones.</w:t>
      </w:r>
      <w:r w:rsidR="00AC1651" w:rsidRPr="00251436">
        <w:rPr>
          <w:rFonts w:ascii="Arial" w:eastAsia="Times New Roman" w:hAnsi="Arial" w:cs="Arial"/>
          <w:spacing w:val="7"/>
          <w:lang w:val="es-MX"/>
          <w:rPrChange w:id="489" w:author="Teran, Lourdes" w:date="2017-12-11T15:52:00Z">
            <w:rPr>
              <w:rFonts w:ascii="Arial" w:eastAsia="Times New Roman" w:hAnsi="Arial" w:cs="Arial"/>
              <w:color w:val="4E4E4E"/>
              <w:spacing w:val="7"/>
              <w:sz w:val="24"/>
              <w:szCs w:val="24"/>
              <w:lang w:val="es-MX"/>
            </w:rPr>
          </w:rPrChange>
        </w:rPr>
        <w:t xml:space="preserve"> </w:t>
      </w:r>
    </w:p>
    <w:p w14:paraId="423BD731" w14:textId="77777777" w:rsidR="00AC1651" w:rsidRPr="00251436" w:rsidRDefault="00AC1651" w:rsidP="00251436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spacing w:val="7"/>
          <w:lang w:val="es-MX"/>
          <w:rPrChange w:id="490" w:author="Teran, Lourdes" w:date="2017-12-11T15:52:00Z">
            <w:rPr>
              <w:rFonts w:ascii="Arial" w:eastAsia="Times New Roman" w:hAnsi="Arial" w:cs="Arial"/>
              <w:color w:val="4E4E4E"/>
              <w:spacing w:val="7"/>
              <w:sz w:val="24"/>
              <w:szCs w:val="24"/>
              <w:lang w:val="es-MX"/>
            </w:rPr>
          </w:rPrChange>
        </w:rPr>
        <w:pPrChange w:id="491" w:author="Teran, Lourdes" w:date="2017-12-11T15:52:00Z">
          <w:pPr>
            <w:shd w:val="clear" w:color="auto" w:fill="FFFFFF"/>
            <w:spacing w:after="0" w:line="240" w:lineRule="auto"/>
          </w:pPr>
        </w:pPrChange>
      </w:pPr>
      <w:r w:rsidRPr="00251436">
        <w:rPr>
          <w:rFonts w:ascii="Arial" w:eastAsia="Times New Roman" w:hAnsi="Arial" w:cs="Arial"/>
          <w:spacing w:val="7"/>
          <w:lang w:val="es-MX"/>
          <w:rPrChange w:id="492" w:author="Teran, Lourdes" w:date="2017-12-11T15:52:00Z">
            <w:rPr>
              <w:rFonts w:ascii="Arial" w:eastAsia="Times New Roman" w:hAnsi="Arial" w:cs="Arial"/>
              <w:color w:val="4E4E4E"/>
              <w:spacing w:val="7"/>
              <w:sz w:val="24"/>
              <w:szCs w:val="24"/>
              <w:lang w:val="es-MX"/>
            </w:rPr>
          </w:rPrChange>
        </w:rPr>
        <w:t> </w:t>
      </w:r>
    </w:p>
    <w:p w14:paraId="0CBB5BEE" w14:textId="0F82328D" w:rsidR="00AC1651" w:rsidRPr="00251436" w:rsidRDefault="001A56C1" w:rsidP="00251436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spacing w:val="7"/>
          <w:lang w:val="es-MX"/>
          <w:rPrChange w:id="493" w:author="Teran, Lourdes" w:date="2017-12-11T15:52:00Z">
            <w:rPr>
              <w:rFonts w:ascii="Arial" w:eastAsia="Times New Roman" w:hAnsi="Arial" w:cs="Arial"/>
              <w:color w:val="4E4E4E"/>
              <w:spacing w:val="7"/>
              <w:sz w:val="24"/>
              <w:szCs w:val="24"/>
              <w:lang w:val="es-MX"/>
            </w:rPr>
          </w:rPrChange>
        </w:rPr>
        <w:pPrChange w:id="494" w:author="Teran, Lourdes" w:date="2017-12-11T15:52:00Z">
          <w:pPr>
            <w:shd w:val="clear" w:color="auto" w:fill="FFFFFF"/>
            <w:spacing w:after="0" w:line="240" w:lineRule="auto"/>
          </w:pPr>
        </w:pPrChange>
      </w:pPr>
      <w:del w:id="495" w:author="Beltrán Segura, Andrea" w:date="2017-12-06T17:03:00Z">
        <w:r w:rsidRPr="00251436" w:rsidDel="008666F1">
          <w:rPr>
            <w:rFonts w:ascii="Arial" w:eastAsia="Times New Roman" w:hAnsi="Arial" w:cs="Arial"/>
            <w:spacing w:val="7"/>
            <w:lang w:val="es-MX"/>
            <w:rPrChange w:id="496" w:author="Teran, Lourdes" w:date="2017-12-11T15:52:00Z">
              <w:rPr>
                <w:rFonts w:ascii="Arial" w:eastAsia="Times New Roman" w:hAnsi="Arial" w:cs="Arial"/>
                <w:color w:val="4E4E4E"/>
                <w:spacing w:val="7"/>
                <w:sz w:val="24"/>
                <w:szCs w:val="24"/>
                <w:lang w:val="es-MX"/>
              </w:rPr>
            </w:rPrChange>
          </w:rPr>
          <w:delText>Sin embargo</w:delText>
        </w:r>
        <w:r w:rsidR="005D44A5" w:rsidRPr="00251436" w:rsidDel="008666F1">
          <w:rPr>
            <w:rFonts w:ascii="Arial" w:eastAsia="Times New Roman" w:hAnsi="Arial" w:cs="Arial"/>
            <w:spacing w:val="7"/>
            <w:lang w:val="es-MX"/>
            <w:rPrChange w:id="497" w:author="Teran, Lourdes" w:date="2017-12-11T15:52:00Z">
              <w:rPr>
                <w:rFonts w:ascii="Arial" w:eastAsia="Times New Roman" w:hAnsi="Arial" w:cs="Arial"/>
                <w:color w:val="4E4E4E"/>
                <w:spacing w:val="7"/>
                <w:sz w:val="24"/>
                <w:szCs w:val="24"/>
                <w:lang w:val="es-MX"/>
              </w:rPr>
            </w:rPrChange>
          </w:rPr>
          <w:delText xml:space="preserve">, </w:delText>
        </w:r>
      </w:del>
      <w:ins w:id="498" w:author="Beltrán Segura, Andrea" w:date="2017-12-06T17:03:00Z">
        <w:r w:rsidR="008666F1" w:rsidRPr="00251436">
          <w:rPr>
            <w:rFonts w:ascii="Arial" w:eastAsia="Times New Roman" w:hAnsi="Arial" w:cs="Arial"/>
            <w:spacing w:val="7"/>
            <w:lang w:val="es-MX"/>
            <w:rPrChange w:id="499" w:author="Teran, Lourdes" w:date="2017-12-11T15:52:00Z">
              <w:rPr>
                <w:rFonts w:ascii="Arial" w:eastAsia="Times New Roman" w:hAnsi="Arial" w:cs="Arial"/>
                <w:color w:val="4E4E4E"/>
                <w:spacing w:val="7"/>
                <w:sz w:val="24"/>
                <w:szCs w:val="24"/>
                <w:lang w:val="es-MX"/>
              </w:rPr>
            </w:rPrChange>
          </w:rPr>
          <w:t>E</w:t>
        </w:r>
      </w:ins>
      <w:del w:id="500" w:author="Beltrán Segura, Andrea" w:date="2017-12-06T17:03:00Z">
        <w:r w:rsidR="005D44A5" w:rsidRPr="00251436" w:rsidDel="008666F1">
          <w:rPr>
            <w:rFonts w:ascii="Arial" w:eastAsia="Times New Roman" w:hAnsi="Arial" w:cs="Arial"/>
            <w:spacing w:val="7"/>
            <w:lang w:val="es-MX"/>
            <w:rPrChange w:id="501" w:author="Teran, Lourdes" w:date="2017-12-11T15:52:00Z">
              <w:rPr>
                <w:rFonts w:ascii="Arial" w:eastAsia="Times New Roman" w:hAnsi="Arial" w:cs="Arial"/>
                <w:color w:val="4E4E4E"/>
                <w:spacing w:val="7"/>
                <w:sz w:val="24"/>
                <w:szCs w:val="24"/>
                <w:lang w:val="es-MX"/>
              </w:rPr>
            </w:rPrChange>
          </w:rPr>
          <w:delText>e</w:delText>
        </w:r>
      </w:del>
      <w:r w:rsidR="005D44A5" w:rsidRPr="00251436">
        <w:rPr>
          <w:rFonts w:ascii="Arial" w:eastAsia="Times New Roman" w:hAnsi="Arial" w:cs="Arial"/>
          <w:spacing w:val="7"/>
          <w:lang w:val="es-MX"/>
          <w:rPrChange w:id="502" w:author="Teran, Lourdes" w:date="2017-12-11T15:52:00Z">
            <w:rPr>
              <w:rFonts w:ascii="Arial" w:eastAsia="Times New Roman" w:hAnsi="Arial" w:cs="Arial"/>
              <w:color w:val="4E4E4E"/>
              <w:spacing w:val="7"/>
              <w:sz w:val="24"/>
              <w:szCs w:val="24"/>
              <w:lang w:val="es-MX"/>
            </w:rPr>
          </w:rPrChange>
        </w:rPr>
        <w:t xml:space="preserve">l diseño del dispositivo </w:t>
      </w:r>
      <w:del w:id="503" w:author="Gonzalez, Montserrat" w:date="2017-12-05T10:17:00Z">
        <w:r w:rsidR="005D44A5" w:rsidRPr="00251436" w:rsidDel="004E4387">
          <w:rPr>
            <w:rFonts w:ascii="Arial" w:eastAsia="Times New Roman" w:hAnsi="Arial" w:cs="Arial"/>
            <w:spacing w:val="7"/>
            <w:lang w:val="es-MX"/>
            <w:rPrChange w:id="504" w:author="Teran, Lourdes" w:date="2017-12-11T15:52:00Z">
              <w:rPr>
                <w:rFonts w:ascii="Arial" w:eastAsia="Times New Roman" w:hAnsi="Arial" w:cs="Arial"/>
                <w:color w:val="4E4E4E"/>
                <w:spacing w:val="7"/>
                <w:sz w:val="24"/>
                <w:szCs w:val="24"/>
                <w:lang w:val="es-MX"/>
              </w:rPr>
            </w:rPrChange>
          </w:rPr>
          <w:delText xml:space="preserve">no </w:delText>
        </w:r>
        <w:r w:rsidR="00427052" w:rsidRPr="00251436" w:rsidDel="004E4387">
          <w:rPr>
            <w:rFonts w:ascii="Arial" w:eastAsia="Times New Roman" w:hAnsi="Arial" w:cs="Arial"/>
            <w:spacing w:val="7"/>
            <w:lang w:val="es-MX"/>
            <w:rPrChange w:id="505" w:author="Teran, Lourdes" w:date="2017-12-11T15:52:00Z">
              <w:rPr>
                <w:rFonts w:ascii="Arial" w:eastAsia="Times New Roman" w:hAnsi="Arial" w:cs="Arial"/>
                <w:color w:val="4E4E4E"/>
                <w:spacing w:val="7"/>
                <w:sz w:val="24"/>
                <w:szCs w:val="24"/>
                <w:lang w:val="es-MX"/>
              </w:rPr>
            </w:rPrChange>
          </w:rPr>
          <w:delText>solo es</w:delText>
        </w:r>
      </w:del>
      <w:ins w:id="506" w:author="Gonzalez, Montserrat" w:date="2017-12-05T10:17:00Z">
        <w:r w:rsidR="004E4387" w:rsidRPr="00251436">
          <w:rPr>
            <w:rFonts w:ascii="Arial" w:eastAsia="Times New Roman" w:hAnsi="Arial" w:cs="Arial"/>
            <w:spacing w:val="7"/>
            <w:lang w:val="es-MX"/>
            <w:rPrChange w:id="507" w:author="Teran, Lourdes" w:date="2017-12-11T15:52:00Z">
              <w:rPr>
                <w:rFonts w:ascii="Arial" w:eastAsia="Times New Roman" w:hAnsi="Arial" w:cs="Arial"/>
                <w:color w:val="4E4E4E"/>
                <w:spacing w:val="7"/>
                <w:sz w:val="24"/>
                <w:szCs w:val="24"/>
                <w:lang w:val="es-MX"/>
              </w:rPr>
            </w:rPrChange>
          </w:rPr>
          <w:t>va más allá de lo</w:t>
        </w:r>
      </w:ins>
      <w:r w:rsidR="00427052" w:rsidRPr="00251436">
        <w:rPr>
          <w:rFonts w:ascii="Arial" w:eastAsia="Times New Roman" w:hAnsi="Arial" w:cs="Arial"/>
          <w:spacing w:val="7"/>
          <w:lang w:val="es-MX"/>
          <w:rPrChange w:id="508" w:author="Teran, Lourdes" w:date="2017-12-11T15:52:00Z">
            <w:rPr>
              <w:rFonts w:ascii="Arial" w:eastAsia="Times New Roman" w:hAnsi="Arial" w:cs="Arial"/>
              <w:color w:val="4E4E4E"/>
              <w:spacing w:val="7"/>
              <w:sz w:val="24"/>
              <w:szCs w:val="24"/>
              <w:lang w:val="es-MX"/>
            </w:rPr>
          </w:rPrChange>
        </w:rPr>
        <w:t xml:space="preserve"> funcional.</w:t>
      </w:r>
      <w:ins w:id="509" w:author="Gonzalez, Montserrat" w:date="2017-12-05T10:18:00Z">
        <w:r w:rsidR="004E4387" w:rsidRPr="00251436">
          <w:rPr>
            <w:rFonts w:ascii="Arial" w:eastAsia="Times New Roman" w:hAnsi="Arial" w:cs="Arial"/>
            <w:spacing w:val="7"/>
            <w:lang w:val="es-MX"/>
            <w:rPrChange w:id="510" w:author="Teran, Lourdes" w:date="2017-12-11T15:52:00Z">
              <w:rPr>
                <w:rFonts w:ascii="Arial" w:eastAsia="Times New Roman" w:hAnsi="Arial" w:cs="Arial"/>
                <w:color w:val="4E4E4E"/>
                <w:spacing w:val="7"/>
                <w:sz w:val="24"/>
                <w:szCs w:val="24"/>
                <w:lang w:val="es-MX"/>
              </w:rPr>
            </w:rPrChange>
          </w:rPr>
          <w:t xml:space="preserve"> </w:t>
        </w:r>
      </w:ins>
      <w:ins w:id="511" w:author="Gonzalez, Montserrat" w:date="2017-12-05T10:19:00Z">
        <w:r w:rsidR="004E4387" w:rsidRPr="00251436">
          <w:rPr>
            <w:rFonts w:ascii="Arial" w:eastAsia="Times New Roman" w:hAnsi="Arial" w:cs="Arial"/>
            <w:spacing w:val="7"/>
            <w:lang w:val="es-MX"/>
            <w:rPrChange w:id="512" w:author="Teran, Lourdes" w:date="2017-12-11T15:52:00Z">
              <w:rPr>
                <w:rFonts w:ascii="Arial" w:eastAsia="Times New Roman" w:hAnsi="Arial" w:cs="Arial"/>
                <w:color w:val="4E4E4E"/>
                <w:spacing w:val="7"/>
                <w:sz w:val="24"/>
                <w:szCs w:val="24"/>
                <w:lang w:val="es-MX"/>
              </w:rPr>
            </w:rPrChange>
          </w:rPr>
          <w:t xml:space="preserve">Además </w:t>
        </w:r>
        <w:del w:id="513" w:author="Teran, Lourdes" w:date="2017-12-11T16:00:00Z">
          <w:r w:rsidR="004E4387" w:rsidRPr="00251436" w:rsidDel="00A15383">
            <w:rPr>
              <w:rFonts w:ascii="Arial" w:eastAsia="Times New Roman" w:hAnsi="Arial" w:cs="Arial"/>
              <w:spacing w:val="7"/>
              <w:lang w:val="es-MX"/>
              <w:rPrChange w:id="514" w:author="Teran, Lourdes" w:date="2017-12-11T15:52:00Z">
                <w:rPr>
                  <w:rFonts w:ascii="Arial" w:eastAsia="Times New Roman" w:hAnsi="Arial" w:cs="Arial"/>
                  <w:color w:val="4E4E4E"/>
                  <w:spacing w:val="7"/>
                  <w:sz w:val="24"/>
                  <w:szCs w:val="24"/>
                  <w:lang w:val="es-MX"/>
                </w:rPr>
              </w:rPrChange>
            </w:rPr>
            <w:delText>de venir</w:delText>
          </w:r>
        </w:del>
      </w:ins>
      <w:ins w:id="515" w:author="Teran, Lourdes" w:date="2017-12-11T16:00:00Z">
        <w:r w:rsidR="00A15383">
          <w:rPr>
            <w:rFonts w:ascii="Arial" w:eastAsia="Times New Roman" w:hAnsi="Arial" w:cs="Arial"/>
            <w:spacing w:val="7"/>
            <w:lang w:val="es-MX"/>
          </w:rPr>
          <w:t>de sus</w:t>
        </w:r>
      </w:ins>
      <w:ins w:id="516" w:author="Gonzalez, Montserrat" w:date="2017-12-05T10:19:00Z">
        <w:r w:rsidR="004E4387" w:rsidRPr="00251436">
          <w:rPr>
            <w:rFonts w:ascii="Arial" w:eastAsia="Times New Roman" w:hAnsi="Arial" w:cs="Arial"/>
            <w:spacing w:val="7"/>
            <w:lang w:val="es-MX"/>
            <w:rPrChange w:id="517" w:author="Teran, Lourdes" w:date="2017-12-11T15:52:00Z">
              <w:rPr>
                <w:rFonts w:ascii="Arial" w:eastAsia="Times New Roman" w:hAnsi="Arial" w:cs="Arial"/>
                <w:color w:val="4E4E4E"/>
                <w:spacing w:val="7"/>
                <w:sz w:val="24"/>
                <w:szCs w:val="24"/>
                <w:lang w:val="es-MX"/>
              </w:rPr>
            </w:rPrChange>
          </w:rPr>
          <w:t xml:space="preserve"> </w:t>
        </w:r>
      </w:ins>
      <w:ins w:id="518" w:author="Teran, Lourdes" w:date="2017-12-11T16:00:00Z">
        <w:r w:rsidR="00A15383">
          <w:rPr>
            <w:rFonts w:ascii="Arial" w:eastAsia="Times New Roman" w:hAnsi="Arial" w:cs="Arial"/>
            <w:spacing w:val="7"/>
            <w:lang w:val="es-MX"/>
          </w:rPr>
          <w:t xml:space="preserve">presentaciones en </w:t>
        </w:r>
      </w:ins>
      <w:ins w:id="519" w:author="Gonzalez, Montserrat" w:date="2017-12-05T10:19:00Z">
        <w:del w:id="520" w:author="Teran, Lourdes" w:date="2017-12-11T16:00:00Z">
          <w:r w:rsidR="004E4387" w:rsidRPr="00251436" w:rsidDel="00A15383">
            <w:rPr>
              <w:rFonts w:ascii="Arial" w:eastAsia="Times New Roman" w:hAnsi="Arial" w:cs="Arial"/>
              <w:spacing w:val="7"/>
              <w:lang w:val="es-MX"/>
              <w:rPrChange w:id="521" w:author="Teran, Lourdes" w:date="2017-12-11T15:52:00Z">
                <w:rPr>
                  <w:rFonts w:ascii="Arial" w:eastAsia="Times New Roman" w:hAnsi="Arial" w:cs="Arial"/>
                  <w:color w:val="4E4E4E"/>
                  <w:spacing w:val="7"/>
                  <w:sz w:val="24"/>
                  <w:szCs w:val="24"/>
                  <w:lang w:val="es-MX"/>
                </w:rPr>
              </w:rPrChange>
            </w:rPr>
            <w:delText xml:space="preserve">en </w:delText>
          </w:r>
        </w:del>
        <w:r w:rsidR="004E4387" w:rsidRPr="00251436">
          <w:rPr>
            <w:rFonts w:ascii="Arial" w:eastAsia="Times New Roman" w:hAnsi="Arial" w:cs="Arial"/>
            <w:spacing w:val="7"/>
            <w:lang w:val="es-MX"/>
            <w:rPrChange w:id="522" w:author="Teran, Lourdes" w:date="2017-12-11T15:52:00Z">
              <w:rPr>
                <w:rFonts w:ascii="Arial" w:eastAsia="Times New Roman" w:hAnsi="Arial" w:cs="Arial"/>
                <w:color w:val="4E4E4E"/>
                <w:spacing w:val="7"/>
                <w:sz w:val="24"/>
                <w:szCs w:val="24"/>
                <w:lang w:val="es-MX"/>
              </w:rPr>
            </w:rPrChange>
          </w:rPr>
          <w:t>dos colores, negro o rojo,</w:t>
        </w:r>
        <w:del w:id="523" w:author="Beltrán Segura, Andrea" w:date="2017-12-06T17:04:00Z">
          <w:r w:rsidR="004E4387" w:rsidRPr="00251436" w:rsidDel="008666F1">
            <w:rPr>
              <w:rFonts w:ascii="Arial" w:eastAsia="Times New Roman" w:hAnsi="Arial" w:cs="Arial"/>
              <w:spacing w:val="7"/>
              <w:lang w:val="es-MX"/>
              <w:rPrChange w:id="524" w:author="Teran, Lourdes" w:date="2017-12-11T15:52:00Z">
                <w:rPr>
                  <w:rFonts w:ascii="Arial" w:eastAsia="Times New Roman" w:hAnsi="Arial" w:cs="Arial"/>
                  <w:color w:val="4E4E4E"/>
                  <w:spacing w:val="7"/>
                  <w:sz w:val="24"/>
                  <w:szCs w:val="24"/>
                  <w:lang w:val="es-MX"/>
                </w:rPr>
              </w:rPrChange>
            </w:rPr>
            <w:delText xml:space="preserve"> y</w:delText>
          </w:r>
        </w:del>
        <w:r w:rsidR="004E4387" w:rsidRPr="00251436">
          <w:rPr>
            <w:rFonts w:ascii="Arial" w:eastAsia="Times New Roman" w:hAnsi="Arial" w:cs="Arial"/>
            <w:spacing w:val="7"/>
            <w:lang w:val="es-MX"/>
            <w:rPrChange w:id="525" w:author="Teran, Lourdes" w:date="2017-12-11T15:52:00Z">
              <w:rPr>
                <w:rFonts w:ascii="Arial" w:eastAsia="Times New Roman" w:hAnsi="Arial" w:cs="Arial"/>
                <w:color w:val="4E4E4E"/>
                <w:spacing w:val="7"/>
                <w:sz w:val="24"/>
                <w:szCs w:val="24"/>
                <w:lang w:val="es-MX"/>
              </w:rPr>
            </w:rPrChange>
          </w:rPr>
          <w:t xml:space="preserve"> </w:t>
        </w:r>
      </w:ins>
      <w:del w:id="526" w:author="Gonzalez, Montserrat" w:date="2017-12-05T10:18:00Z">
        <w:r w:rsidR="00427052" w:rsidRPr="00251436" w:rsidDel="004E4387">
          <w:rPr>
            <w:rFonts w:ascii="Arial" w:eastAsia="Times New Roman" w:hAnsi="Arial" w:cs="Arial"/>
            <w:spacing w:val="7"/>
            <w:lang w:val="es-MX"/>
            <w:rPrChange w:id="527" w:author="Teran, Lourdes" w:date="2017-12-11T15:52:00Z">
              <w:rPr>
                <w:rFonts w:ascii="Arial" w:eastAsia="Times New Roman" w:hAnsi="Arial" w:cs="Arial"/>
                <w:color w:val="4E4E4E"/>
                <w:spacing w:val="7"/>
                <w:sz w:val="24"/>
                <w:szCs w:val="24"/>
                <w:lang w:val="es-MX"/>
              </w:rPr>
            </w:rPrChange>
          </w:rPr>
          <w:delText xml:space="preserve"> </w:delText>
        </w:r>
        <w:r w:rsidR="009834E2" w:rsidRPr="00251436" w:rsidDel="004E4387">
          <w:rPr>
            <w:rFonts w:ascii="Arial" w:eastAsia="Times New Roman" w:hAnsi="Arial" w:cs="Arial"/>
            <w:spacing w:val="7"/>
            <w:lang w:val="es-MX"/>
            <w:rPrChange w:id="528" w:author="Teran, Lourdes" w:date="2017-12-11T15:52:00Z">
              <w:rPr>
                <w:rFonts w:ascii="Arial" w:eastAsia="Times New Roman" w:hAnsi="Arial" w:cs="Arial"/>
                <w:color w:val="4E4E4E"/>
                <w:spacing w:val="7"/>
                <w:sz w:val="24"/>
                <w:szCs w:val="24"/>
                <w:lang w:val="es-MX"/>
              </w:rPr>
            </w:rPrChange>
          </w:rPr>
          <w:delText>En</w:delText>
        </w:r>
      </w:del>
      <w:del w:id="529" w:author="Gonzalez, Montserrat" w:date="2017-12-05T10:19:00Z">
        <w:r w:rsidR="009834E2" w:rsidRPr="00251436" w:rsidDel="004E4387">
          <w:rPr>
            <w:rFonts w:ascii="Arial" w:eastAsia="Times New Roman" w:hAnsi="Arial" w:cs="Arial"/>
            <w:spacing w:val="7"/>
            <w:lang w:val="es-MX"/>
            <w:rPrChange w:id="530" w:author="Teran, Lourdes" w:date="2017-12-11T15:52:00Z">
              <w:rPr>
                <w:rFonts w:ascii="Arial" w:eastAsia="Times New Roman" w:hAnsi="Arial" w:cs="Arial"/>
                <w:color w:val="4E4E4E"/>
                <w:spacing w:val="7"/>
                <w:sz w:val="24"/>
                <w:szCs w:val="24"/>
                <w:lang w:val="es-MX"/>
              </w:rPr>
            </w:rPrChange>
          </w:rPr>
          <w:delText xml:space="preserve"> color negro y rojo, y </w:delText>
        </w:r>
      </w:del>
      <w:del w:id="531" w:author="Gonzalez, Montserrat" w:date="2017-12-05T10:18:00Z">
        <w:r w:rsidR="009834E2" w:rsidRPr="00251436" w:rsidDel="004E4387">
          <w:rPr>
            <w:rFonts w:ascii="Arial" w:eastAsia="Times New Roman" w:hAnsi="Arial" w:cs="Arial"/>
            <w:spacing w:val="7"/>
            <w:lang w:val="es-MX"/>
            <w:rPrChange w:id="532" w:author="Teran, Lourdes" w:date="2017-12-11T15:52:00Z">
              <w:rPr>
                <w:rFonts w:ascii="Arial" w:eastAsia="Times New Roman" w:hAnsi="Arial" w:cs="Arial"/>
                <w:color w:val="4E4E4E"/>
                <w:spacing w:val="7"/>
                <w:sz w:val="24"/>
                <w:szCs w:val="24"/>
                <w:lang w:val="es-MX"/>
              </w:rPr>
            </w:rPrChange>
          </w:rPr>
          <w:delText xml:space="preserve">con </w:delText>
        </w:r>
      </w:del>
      <w:del w:id="533" w:author="Gonzalez, Montserrat" w:date="2017-12-05T11:26:00Z">
        <w:r w:rsidR="001F39F1" w:rsidRPr="00251436" w:rsidDel="007D0B3E">
          <w:rPr>
            <w:rFonts w:ascii="Arial" w:eastAsia="Times New Roman" w:hAnsi="Arial" w:cs="Arial"/>
            <w:spacing w:val="7"/>
            <w:lang w:val="es-MX"/>
            <w:rPrChange w:id="534" w:author="Teran, Lourdes" w:date="2017-12-11T15:52:00Z">
              <w:rPr>
                <w:rFonts w:ascii="Arial" w:eastAsia="Times New Roman" w:hAnsi="Arial" w:cs="Arial"/>
                <w:color w:val="4E4E4E"/>
                <w:spacing w:val="7"/>
                <w:sz w:val="24"/>
                <w:szCs w:val="24"/>
                <w:lang w:val="es-MX"/>
              </w:rPr>
            </w:rPrChange>
          </w:rPr>
          <w:delText>modelos</w:delText>
        </w:r>
        <w:r w:rsidR="009834E2" w:rsidRPr="00251436" w:rsidDel="007D0B3E">
          <w:rPr>
            <w:rFonts w:ascii="Arial" w:eastAsia="Times New Roman" w:hAnsi="Arial" w:cs="Arial"/>
            <w:spacing w:val="7"/>
            <w:lang w:val="es-MX"/>
            <w:rPrChange w:id="535" w:author="Teran, Lourdes" w:date="2017-12-11T15:52:00Z">
              <w:rPr>
                <w:rFonts w:ascii="Arial" w:eastAsia="Times New Roman" w:hAnsi="Arial" w:cs="Arial"/>
                <w:color w:val="4E4E4E"/>
                <w:spacing w:val="7"/>
                <w:sz w:val="24"/>
                <w:szCs w:val="24"/>
                <w:lang w:val="es-MX"/>
              </w:rPr>
            </w:rPrChange>
          </w:rPr>
          <w:delText xml:space="preserve"> de</w:delText>
        </w:r>
      </w:del>
      <w:ins w:id="536" w:author="Gonzalez, Montserrat" w:date="2017-12-05T11:26:00Z">
        <w:r w:rsidR="007D0B3E" w:rsidRPr="00251436">
          <w:rPr>
            <w:rFonts w:ascii="Arial" w:eastAsia="Times New Roman" w:hAnsi="Arial" w:cs="Arial"/>
            <w:spacing w:val="7"/>
            <w:lang w:val="es-MX"/>
            <w:rPrChange w:id="537" w:author="Teran, Lourdes" w:date="2017-12-11T15:52:00Z">
              <w:rPr>
                <w:rFonts w:ascii="Arial" w:eastAsia="Times New Roman" w:hAnsi="Arial" w:cs="Arial"/>
                <w:color w:val="4E4E4E"/>
                <w:spacing w:val="7"/>
                <w:sz w:val="24"/>
                <w:szCs w:val="24"/>
                <w:lang w:val="es-MX"/>
              </w:rPr>
            </w:rPrChange>
          </w:rPr>
          <w:t>con correas</w:t>
        </w:r>
      </w:ins>
      <w:ins w:id="538" w:author="Beltrán Segura, Andrea" w:date="2017-12-11T12:05:00Z">
        <w:r w:rsidR="005871BF" w:rsidRPr="00251436">
          <w:rPr>
            <w:rFonts w:ascii="Arial" w:eastAsia="Times New Roman" w:hAnsi="Arial" w:cs="Arial"/>
            <w:spacing w:val="7"/>
            <w:lang w:val="es-MX"/>
            <w:rPrChange w:id="539" w:author="Teran, Lourdes" w:date="2017-12-11T15:52:00Z">
              <w:rPr>
                <w:rFonts w:ascii="Arial" w:eastAsia="Times New Roman" w:hAnsi="Arial" w:cs="Arial"/>
                <w:color w:val="4E4E4E"/>
                <w:spacing w:val="7"/>
                <w:sz w:val="24"/>
                <w:szCs w:val="24"/>
                <w:lang w:val="es-MX"/>
              </w:rPr>
            </w:rPrChange>
          </w:rPr>
          <w:t xml:space="preserve"> </w:t>
        </w:r>
      </w:ins>
      <w:ins w:id="540" w:author="Beltrán Segura, Andrea" w:date="2017-12-11T12:06:00Z">
        <w:r w:rsidR="005871BF" w:rsidRPr="00251436">
          <w:rPr>
            <w:rFonts w:ascii="Arial" w:eastAsia="Times New Roman" w:hAnsi="Arial" w:cs="Arial"/>
            <w:spacing w:val="7"/>
            <w:lang w:val="es-MX"/>
            <w:rPrChange w:id="541" w:author="Teran, Lourdes" w:date="2017-12-11T15:52:00Z">
              <w:rPr>
                <w:rFonts w:ascii="Arial" w:eastAsia="Times New Roman" w:hAnsi="Arial" w:cs="Arial"/>
                <w:color w:val="4E4E4E"/>
                <w:spacing w:val="7"/>
                <w:sz w:val="24"/>
                <w:szCs w:val="24"/>
                <w:lang w:val="es-MX"/>
              </w:rPr>
            </w:rPrChange>
          </w:rPr>
          <w:t>de diseños</w:t>
        </w:r>
      </w:ins>
      <w:r w:rsidR="009834E2" w:rsidRPr="00251436">
        <w:rPr>
          <w:rFonts w:ascii="Arial" w:eastAsia="Times New Roman" w:hAnsi="Arial" w:cs="Arial"/>
          <w:spacing w:val="7"/>
          <w:lang w:val="es-MX"/>
          <w:rPrChange w:id="542" w:author="Teran, Lourdes" w:date="2017-12-11T15:52:00Z">
            <w:rPr>
              <w:rFonts w:ascii="Arial" w:eastAsia="Times New Roman" w:hAnsi="Arial" w:cs="Arial"/>
              <w:color w:val="4E4E4E"/>
              <w:spacing w:val="7"/>
              <w:sz w:val="24"/>
              <w:szCs w:val="24"/>
              <w:lang w:val="es-MX"/>
            </w:rPr>
          </w:rPrChange>
        </w:rPr>
        <w:t xml:space="preserve"> </w:t>
      </w:r>
      <w:del w:id="543" w:author="Gonzalez, Montserrat" w:date="2017-12-05T11:26:00Z">
        <w:r w:rsidR="009834E2" w:rsidRPr="00251436" w:rsidDel="007D0B3E">
          <w:rPr>
            <w:rFonts w:ascii="Arial" w:eastAsia="Times New Roman" w:hAnsi="Arial" w:cs="Arial"/>
            <w:spacing w:val="7"/>
            <w:lang w:val="es-MX"/>
            <w:rPrChange w:id="544" w:author="Teran, Lourdes" w:date="2017-12-11T15:52:00Z">
              <w:rPr>
                <w:rFonts w:ascii="Arial" w:eastAsia="Times New Roman" w:hAnsi="Arial" w:cs="Arial"/>
                <w:color w:val="4E4E4E"/>
                <w:spacing w:val="7"/>
                <w:sz w:val="24"/>
                <w:szCs w:val="24"/>
                <w:lang w:val="es-MX"/>
              </w:rPr>
            </w:rPrChange>
          </w:rPr>
          <w:delText xml:space="preserve">pulsera </w:delText>
        </w:r>
      </w:del>
      <w:r w:rsidR="001F39F1" w:rsidRPr="00251436">
        <w:rPr>
          <w:rFonts w:ascii="Arial" w:eastAsia="Times New Roman" w:hAnsi="Arial" w:cs="Arial"/>
          <w:spacing w:val="7"/>
          <w:lang w:val="es-MX"/>
          <w:rPrChange w:id="545" w:author="Teran, Lourdes" w:date="2017-12-11T15:52:00Z">
            <w:rPr>
              <w:rFonts w:ascii="Arial" w:eastAsia="Times New Roman" w:hAnsi="Arial" w:cs="Arial"/>
              <w:color w:val="4E4E4E"/>
              <w:spacing w:val="7"/>
              <w:sz w:val="24"/>
              <w:szCs w:val="24"/>
              <w:lang w:val="es-MX"/>
            </w:rPr>
          </w:rPrChange>
        </w:rPr>
        <w:t xml:space="preserve">lineales </w:t>
      </w:r>
      <w:ins w:id="546" w:author="Gonzalez, Montserrat" w:date="2017-12-05T10:19:00Z">
        <w:r w:rsidR="004E4387" w:rsidRPr="00251436">
          <w:rPr>
            <w:rFonts w:ascii="Arial" w:eastAsia="Times New Roman" w:hAnsi="Arial" w:cs="Arial"/>
            <w:spacing w:val="7"/>
            <w:lang w:val="es-MX"/>
            <w:rPrChange w:id="547" w:author="Teran, Lourdes" w:date="2017-12-11T15:52:00Z">
              <w:rPr>
                <w:rFonts w:ascii="Arial" w:eastAsia="Times New Roman" w:hAnsi="Arial" w:cs="Arial"/>
                <w:color w:val="4E4E4E"/>
                <w:spacing w:val="7"/>
                <w:sz w:val="24"/>
                <w:szCs w:val="24"/>
                <w:lang w:val="es-MX"/>
              </w:rPr>
            </w:rPrChange>
          </w:rPr>
          <w:t>o</w:t>
        </w:r>
      </w:ins>
      <w:del w:id="548" w:author="Gonzalez, Montserrat" w:date="2017-12-05T10:19:00Z">
        <w:r w:rsidR="001F39F1" w:rsidRPr="00251436" w:rsidDel="004E4387">
          <w:rPr>
            <w:rFonts w:ascii="Arial" w:eastAsia="Times New Roman" w:hAnsi="Arial" w:cs="Arial"/>
            <w:spacing w:val="7"/>
            <w:lang w:val="es-MX"/>
            <w:rPrChange w:id="549" w:author="Teran, Lourdes" w:date="2017-12-11T15:52:00Z">
              <w:rPr>
                <w:rFonts w:ascii="Arial" w:eastAsia="Times New Roman" w:hAnsi="Arial" w:cs="Arial"/>
                <w:color w:val="4E4E4E"/>
                <w:spacing w:val="7"/>
                <w:sz w:val="24"/>
                <w:szCs w:val="24"/>
                <w:lang w:val="es-MX"/>
              </w:rPr>
            </w:rPrChange>
          </w:rPr>
          <w:delText>y</w:delText>
        </w:r>
      </w:del>
      <w:r w:rsidR="001F39F1" w:rsidRPr="00251436">
        <w:rPr>
          <w:rFonts w:ascii="Arial" w:eastAsia="Times New Roman" w:hAnsi="Arial" w:cs="Arial"/>
          <w:spacing w:val="7"/>
          <w:lang w:val="es-MX"/>
          <w:rPrChange w:id="550" w:author="Teran, Lourdes" w:date="2017-12-11T15:52:00Z">
            <w:rPr>
              <w:rFonts w:ascii="Arial" w:eastAsia="Times New Roman" w:hAnsi="Arial" w:cs="Arial"/>
              <w:color w:val="4E4E4E"/>
              <w:spacing w:val="7"/>
              <w:sz w:val="24"/>
              <w:szCs w:val="24"/>
              <w:lang w:val="es-MX"/>
            </w:rPr>
          </w:rPrChange>
        </w:rPr>
        <w:t xml:space="preserve"> geométric</w:t>
      </w:r>
      <w:del w:id="551" w:author="Beltrán Segura, Andrea" w:date="2017-12-11T12:05:00Z">
        <w:r w:rsidR="001F39F1" w:rsidRPr="00251436" w:rsidDel="005871BF">
          <w:rPr>
            <w:rFonts w:ascii="Arial" w:eastAsia="Times New Roman" w:hAnsi="Arial" w:cs="Arial"/>
            <w:spacing w:val="7"/>
            <w:lang w:val="es-MX"/>
            <w:rPrChange w:id="552" w:author="Teran, Lourdes" w:date="2017-12-11T15:52:00Z">
              <w:rPr>
                <w:rFonts w:ascii="Arial" w:eastAsia="Times New Roman" w:hAnsi="Arial" w:cs="Arial"/>
                <w:color w:val="4E4E4E"/>
                <w:spacing w:val="7"/>
                <w:sz w:val="24"/>
                <w:szCs w:val="24"/>
                <w:lang w:val="es-MX"/>
              </w:rPr>
            </w:rPrChange>
          </w:rPr>
          <w:delText>o</w:delText>
        </w:r>
      </w:del>
      <w:ins w:id="553" w:author="Beltrán Segura, Andrea" w:date="2017-12-11T12:06:00Z">
        <w:r w:rsidR="005871BF" w:rsidRPr="00251436">
          <w:rPr>
            <w:rFonts w:ascii="Arial" w:eastAsia="Times New Roman" w:hAnsi="Arial" w:cs="Arial"/>
            <w:spacing w:val="7"/>
            <w:lang w:val="es-MX"/>
            <w:rPrChange w:id="554" w:author="Teran, Lourdes" w:date="2017-12-11T15:52:00Z">
              <w:rPr>
                <w:rFonts w:ascii="Arial" w:eastAsia="Times New Roman" w:hAnsi="Arial" w:cs="Arial"/>
                <w:color w:val="4E4E4E"/>
                <w:spacing w:val="7"/>
                <w:sz w:val="24"/>
                <w:szCs w:val="24"/>
                <w:lang w:val="es-MX"/>
              </w:rPr>
            </w:rPrChange>
          </w:rPr>
          <w:t>o</w:t>
        </w:r>
      </w:ins>
      <w:r w:rsidR="001F39F1" w:rsidRPr="00251436">
        <w:rPr>
          <w:rFonts w:ascii="Arial" w:eastAsia="Times New Roman" w:hAnsi="Arial" w:cs="Arial"/>
          <w:spacing w:val="7"/>
          <w:lang w:val="es-MX"/>
          <w:rPrChange w:id="555" w:author="Teran, Lourdes" w:date="2017-12-11T15:52:00Z">
            <w:rPr>
              <w:rFonts w:ascii="Arial" w:eastAsia="Times New Roman" w:hAnsi="Arial" w:cs="Arial"/>
              <w:color w:val="4E4E4E"/>
              <w:spacing w:val="7"/>
              <w:sz w:val="24"/>
              <w:szCs w:val="24"/>
              <w:lang w:val="es-MX"/>
            </w:rPr>
          </w:rPrChange>
        </w:rPr>
        <w:t xml:space="preserve">s, </w:t>
      </w:r>
      <w:del w:id="556" w:author="Beltrán Segura, Andrea" w:date="2017-12-11T12:05:00Z">
        <w:r w:rsidR="001F39F1" w:rsidRPr="00251436" w:rsidDel="005871BF">
          <w:rPr>
            <w:rFonts w:ascii="Arial" w:eastAsia="Times New Roman" w:hAnsi="Arial" w:cs="Arial"/>
            <w:spacing w:val="7"/>
            <w:lang w:val="es-MX"/>
            <w:rPrChange w:id="557" w:author="Teran, Lourdes" w:date="2017-12-11T15:52:00Z">
              <w:rPr>
                <w:rFonts w:ascii="Arial" w:eastAsia="Times New Roman" w:hAnsi="Arial" w:cs="Arial"/>
                <w:color w:val="4E4E4E"/>
                <w:spacing w:val="7"/>
                <w:sz w:val="24"/>
                <w:szCs w:val="24"/>
                <w:lang w:val="es-MX"/>
              </w:rPr>
            </w:rPrChange>
          </w:rPr>
          <w:delText xml:space="preserve">respectivamente, </w:delText>
        </w:r>
      </w:del>
      <w:del w:id="558" w:author="Beltrán Segura, Andrea" w:date="2017-12-11T12:07:00Z">
        <w:r w:rsidR="001F39F1" w:rsidRPr="00251436" w:rsidDel="005871BF">
          <w:rPr>
            <w:rFonts w:ascii="Arial" w:eastAsia="Times New Roman" w:hAnsi="Arial" w:cs="Arial"/>
            <w:spacing w:val="7"/>
            <w:lang w:val="es-MX"/>
            <w:rPrChange w:id="559" w:author="Teran, Lourdes" w:date="2017-12-11T15:52:00Z">
              <w:rPr>
                <w:rFonts w:ascii="Arial" w:eastAsia="Times New Roman" w:hAnsi="Arial" w:cs="Arial"/>
                <w:color w:val="4E4E4E"/>
                <w:spacing w:val="7"/>
                <w:sz w:val="24"/>
                <w:szCs w:val="24"/>
                <w:lang w:val="es-MX"/>
              </w:rPr>
            </w:rPrChange>
          </w:rPr>
          <w:delText>su</w:delText>
        </w:r>
      </w:del>
      <w:ins w:id="560" w:author="Beltrán Segura, Andrea" w:date="2017-12-11T12:07:00Z">
        <w:r w:rsidR="005871BF" w:rsidRPr="00251436">
          <w:rPr>
            <w:rFonts w:ascii="Arial" w:eastAsia="Times New Roman" w:hAnsi="Arial" w:cs="Arial"/>
            <w:spacing w:val="7"/>
            <w:lang w:val="es-MX"/>
            <w:rPrChange w:id="561" w:author="Teran, Lourdes" w:date="2017-12-11T15:52:00Z">
              <w:rPr>
                <w:rFonts w:ascii="Arial" w:eastAsia="Times New Roman" w:hAnsi="Arial" w:cs="Arial"/>
                <w:color w:val="4E4E4E"/>
                <w:spacing w:val="7"/>
                <w:sz w:val="24"/>
                <w:szCs w:val="24"/>
                <w:lang w:val="es-MX"/>
              </w:rPr>
            </w:rPrChange>
          </w:rPr>
          <w:t>la</w:t>
        </w:r>
      </w:ins>
      <w:r w:rsidR="001F39F1" w:rsidRPr="00251436">
        <w:rPr>
          <w:rFonts w:ascii="Arial" w:eastAsia="Times New Roman" w:hAnsi="Arial" w:cs="Arial"/>
          <w:spacing w:val="7"/>
          <w:lang w:val="es-MX"/>
          <w:rPrChange w:id="562" w:author="Teran, Lourdes" w:date="2017-12-11T15:52:00Z">
            <w:rPr>
              <w:rFonts w:ascii="Arial" w:eastAsia="Times New Roman" w:hAnsi="Arial" w:cs="Arial"/>
              <w:color w:val="4E4E4E"/>
              <w:spacing w:val="7"/>
              <w:sz w:val="24"/>
              <w:szCs w:val="24"/>
              <w:lang w:val="es-MX"/>
            </w:rPr>
          </w:rPrChange>
        </w:rPr>
        <w:t xml:space="preserve"> estética </w:t>
      </w:r>
      <w:del w:id="563" w:author="Gonzalez, Montserrat" w:date="2017-12-05T11:26:00Z">
        <w:r w:rsidR="001F39F1" w:rsidRPr="00251436" w:rsidDel="007D0B3E">
          <w:rPr>
            <w:rFonts w:ascii="Arial" w:eastAsia="Times New Roman" w:hAnsi="Arial" w:cs="Arial"/>
            <w:spacing w:val="7"/>
            <w:lang w:val="es-MX"/>
            <w:rPrChange w:id="564" w:author="Teran, Lourdes" w:date="2017-12-11T15:52:00Z">
              <w:rPr>
                <w:rFonts w:ascii="Arial" w:eastAsia="Times New Roman" w:hAnsi="Arial" w:cs="Arial"/>
                <w:color w:val="4E4E4E"/>
                <w:spacing w:val="7"/>
                <w:sz w:val="24"/>
                <w:szCs w:val="24"/>
                <w:lang w:val="es-MX"/>
              </w:rPr>
            </w:rPrChange>
          </w:rPr>
          <w:delText xml:space="preserve">pulida y </w:delText>
        </w:r>
      </w:del>
      <w:r w:rsidR="00FE3DAA" w:rsidRPr="00251436">
        <w:rPr>
          <w:rFonts w:ascii="Arial" w:eastAsia="Times New Roman" w:hAnsi="Arial" w:cs="Arial"/>
          <w:spacing w:val="7"/>
          <w:lang w:val="es-MX"/>
          <w:rPrChange w:id="565" w:author="Teran, Lourdes" w:date="2017-12-11T15:52:00Z">
            <w:rPr>
              <w:rFonts w:ascii="Arial" w:eastAsia="Times New Roman" w:hAnsi="Arial" w:cs="Arial"/>
              <w:color w:val="4E4E4E"/>
              <w:spacing w:val="7"/>
              <w:sz w:val="24"/>
              <w:szCs w:val="24"/>
              <w:lang w:val="es-MX"/>
            </w:rPr>
          </w:rPrChange>
        </w:rPr>
        <w:t>reluciente</w:t>
      </w:r>
      <w:ins w:id="566" w:author="Beltrán Segura, Andrea" w:date="2017-12-11T12:08:00Z">
        <w:r w:rsidR="005871BF" w:rsidRPr="00251436">
          <w:rPr>
            <w:rFonts w:ascii="Arial" w:eastAsia="Times New Roman" w:hAnsi="Arial" w:cs="Arial"/>
            <w:spacing w:val="7"/>
            <w:lang w:val="es-MX"/>
            <w:rPrChange w:id="567" w:author="Teran, Lourdes" w:date="2017-12-11T15:52:00Z">
              <w:rPr>
                <w:rFonts w:ascii="Arial" w:eastAsia="Times New Roman" w:hAnsi="Arial" w:cs="Arial"/>
                <w:color w:val="4E4E4E"/>
                <w:spacing w:val="7"/>
                <w:sz w:val="24"/>
                <w:szCs w:val="24"/>
                <w:lang w:val="es-MX"/>
              </w:rPr>
            </w:rPrChange>
          </w:rPr>
          <w:t xml:space="preserve"> de</w:t>
        </w:r>
      </w:ins>
      <w:r w:rsidR="00902AD8" w:rsidRPr="00251436">
        <w:rPr>
          <w:rFonts w:ascii="Arial" w:eastAsia="Times New Roman" w:hAnsi="Arial" w:cs="Arial"/>
          <w:spacing w:val="7"/>
          <w:lang w:val="es-MX"/>
          <w:rPrChange w:id="568" w:author="Teran, Lourdes" w:date="2017-12-11T15:52:00Z">
            <w:rPr>
              <w:rFonts w:ascii="Arial" w:eastAsia="Times New Roman" w:hAnsi="Arial" w:cs="Arial"/>
              <w:color w:val="4E4E4E"/>
              <w:spacing w:val="7"/>
              <w:sz w:val="24"/>
              <w:szCs w:val="24"/>
              <w:lang w:val="es-MX"/>
            </w:rPr>
          </w:rPrChange>
        </w:rPr>
        <w:t xml:space="preserve"> </w:t>
      </w:r>
      <w:ins w:id="569" w:author="Beltrán Segura, Andrea" w:date="2017-12-11T12:08:00Z">
        <w:r w:rsidR="005871BF" w:rsidRPr="00A15383">
          <w:rPr>
            <w:rFonts w:ascii="Arial" w:eastAsia="Times New Roman" w:hAnsi="Arial" w:cs="Arial"/>
            <w:b/>
            <w:spacing w:val="7"/>
            <w:lang w:val="es-MX"/>
            <w:rPrChange w:id="570" w:author="Teran, Lourdes" w:date="2017-12-11T16:00:00Z">
              <w:rPr>
                <w:rFonts w:ascii="Arial" w:eastAsia="Times New Roman" w:hAnsi="Arial" w:cs="Arial"/>
                <w:color w:val="4E4E4E"/>
                <w:spacing w:val="7"/>
                <w:sz w:val="24"/>
                <w:szCs w:val="24"/>
                <w:lang w:val="es-MX"/>
              </w:rPr>
            </w:rPrChange>
          </w:rPr>
          <w:t>Gear Fit2 Pro</w:t>
        </w:r>
        <w:r w:rsidR="005871BF" w:rsidRPr="00251436">
          <w:rPr>
            <w:rFonts w:ascii="Arial" w:eastAsia="Times New Roman" w:hAnsi="Arial" w:cs="Arial"/>
            <w:spacing w:val="7"/>
            <w:lang w:val="es-MX"/>
            <w:rPrChange w:id="571" w:author="Teran, Lourdes" w:date="2017-12-11T15:52:00Z">
              <w:rPr>
                <w:rFonts w:ascii="Arial" w:eastAsia="Times New Roman" w:hAnsi="Arial" w:cs="Arial"/>
                <w:color w:val="4E4E4E"/>
                <w:spacing w:val="7"/>
                <w:sz w:val="24"/>
                <w:szCs w:val="24"/>
                <w:lang w:val="es-MX"/>
              </w:rPr>
            </w:rPrChange>
          </w:rPr>
          <w:t xml:space="preserve"> lo </w:t>
        </w:r>
      </w:ins>
      <w:del w:id="572" w:author="Gonzalez, Montserrat" w:date="2017-12-05T10:20:00Z">
        <w:r w:rsidR="00902AD8" w:rsidRPr="00251436" w:rsidDel="004E4387">
          <w:rPr>
            <w:rFonts w:ascii="Arial" w:eastAsia="Times New Roman" w:hAnsi="Arial" w:cs="Arial"/>
            <w:spacing w:val="7"/>
            <w:lang w:val="es-MX"/>
            <w:rPrChange w:id="573" w:author="Teran, Lourdes" w:date="2017-12-11T15:52:00Z">
              <w:rPr>
                <w:rFonts w:ascii="Arial" w:eastAsia="Times New Roman" w:hAnsi="Arial" w:cs="Arial"/>
                <w:color w:val="4E4E4E"/>
                <w:spacing w:val="7"/>
                <w:sz w:val="24"/>
                <w:szCs w:val="24"/>
                <w:lang w:val="es-MX"/>
              </w:rPr>
            </w:rPrChange>
          </w:rPr>
          <w:delText xml:space="preserve">también lo </w:delText>
        </w:r>
      </w:del>
      <w:r w:rsidR="00902AD8" w:rsidRPr="00251436">
        <w:rPr>
          <w:rFonts w:ascii="Arial" w:eastAsia="Times New Roman" w:hAnsi="Arial" w:cs="Arial"/>
          <w:spacing w:val="7"/>
          <w:lang w:val="es-MX"/>
          <w:rPrChange w:id="574" w:author="Teran, Lourdes" w:date="2017-12-11T15:52:00Z">
            <w:rPr>
              <w:rFonts w:ascii="Arial" w:eastAsia="Times New Roman" w:hAnsi="Arial" w:cs="Arial"/>
              <w:color w:val="4E4E4E"/>
              <w:spacing w:val="7"/>
              <w:sz w:val="24"/>
              <w:szCs w:val="24"/>
              <w:lang w:val="es-MX"/>
            </w:rPr>
          </w:rPrChange>
        </w:rPr>
        <w:t>convierte</w:t>
      </w:r>
      <w:del w:id="575" w:author="Beltrán Segura, Andrea" w:date="2017-12-11T12:08:00Z">
        <w:r w:rsidR="001F39F1" w:rsidRPr="00251436" w:rsidDel="005871BF">
          <w:rPr>
            <w:rFonts w:ascii="Arial" w:eastAsia="Times New Roman" w:hAnsi="Arial" w:cs="Arial"/>
            <w:spacing w:val="7"/>
            <w:lang w:val="es-MX"/>
            <w:rPrChange w:id="576" w:author="Teran, Lourdes" w:date="2017-12-11T15:52:00Z">
              <w:rPr>
                <w:rFonts w:ascii="Arial" w:eastAsia="Times New Roman" w:hAnsi="Arial" w:cs="Arial"/>
                <w:color w:val="4E4E4E"/>
                <w:spacing w:val="7"/>
                <w:sz w:val="24"/>
                <w:szCs w:val="24"/>
                <w:lang w:val="es-MX"/>
              </w:rPr>
            </w:rPrChange>
          </w:rPr>
          <w:delText xml:space="preserve"> </w:delText>
        </w:r>
      </w:del>
      <w:ins w:id="577" w:author="Gonzalez, Montserrat" w:date="2017-12-05T10:20:00Z">
        <w:del w:id="578" w:author="Beltrán Segura, Andrea" w:date="2017-12-11T12:08:00Z">
          <w:r w:rsidR="004E4387" w:rsidRPr="00251436" w:rsidDel="005871BF">
            <w:rPr>
              <w:rFonts w:ascii="Arial" w:eastAsia="Times New Roman" w:hAnsi="Arial" w:cs="Arial"/>
              <w:spacing w:val="7"/>
              <w:lang w:val="es-MX"/>
              <w:rPrChange w:id="579" w:author="Teran, Lourdes" w:date="2017-12-11T15:52:00Z">
                <w:rPr>
                  <w:rFonts w:ascii="Arial" w:eastAsia="Times New Roman" w:hAnsi="Arial" w:cs="Arial"/>
                  <w:color w:val="4E4E4E"/>
                  <w:spacing w:val="7"/>
                  <w:sz w:val="24"/>
                  <w:szCs w:val="24"/>
                  <w:lang w:val="es-MX"/>
                </w:rPr>
              </w:rPrChange>
            </w:rPr>
            <w:delText>a</w:delText>
          </w:r>
        </w:del>
        <w:r w:rsidR="004E4387" w:rsidRPr="00251436">
          <w:rPr>
            <w:rFonts w:ascii="Arial" w:eastAsia="Times New Roman" w:hAnsi="Arial" w:cs="Arial"/>
            <w:spacing w:val="7"/>
            <w:lang w:val="es-MX"/>
            <w:rPrChange w:id="580" w:author="Teran, Lourdes" w:date="2017-12-11T15:52:00Z">
              <w:rPr>
                <w:rFonts w:ascii="Arial" w:eastAsia="Times New Roman" w:hAnsi="Arial" w:cs="Arial"/>
                <w:color w:val="4E4E4E"/>
                <w:spacing w:val="7"/>
                <w:sz w:val="24"/>
                <w:szCs w:val="24"/>
                <w:lang w:val="es-MX"/>
              </w:rPr>
            </w:rPrChange>
          </w:rPr>
          <w:t xml:space="preserve"> </w:t>
        </w:r>
        <w:del w:id="581" w:author="Beltrán Segura, Andrea" w:date="2017-12-11T12:08:00Z">
          <w:r w:rsidR="004E4387" w:rsidRPr="00251436" w:rsidDel="005871BF">
            <w:rPr>
              <w:rFonts w:ascii="Arial" w:eastAsia="Times New Roman" w:hAnsi="Arial" w:cs="Arial"/>
              <w:spacing w:val="7"/>
              <w:lang w:val="es-MX"/>
              <w:rPrChange w:id="582" w:author="Teran, Lourdes" w:date="2017-12-11T15:52:00Z">
                <w:rPr>
                  <w:rFonts w:ascii="Arial" w:eastAsia="Times New Roman" w:hAnsi="Arial" w:cs="Arial"/>
                  <w:color w:val="4E4E4E"/>
                  <w:spacing w:val="7"/>
                  <w:sz w:val="24"/>
                  <w:szCs w:val="24"/>
                  <w:lang w:val="es-MX"/>
                </w:rPr>
              </w:rPrChange>
            </w:rPr>
            <w:delText xml:space="preserve">Gear Fit2 Pro </w:delText>
          </w:r>
        </w:del>
      </w:ins>
      <w:r w:rsidR="001F39F1" w:rsidRPr="00251436">
        <w:rPr>
          <w:rFonts w:ascii="Arial" w:eastAsia="Times New Roman" w:hAnsi="Arial" w:cs="Arial"/>
          <w:spacing w:val="7"/>
          <w:lang w:val="es-MX"/>
          <w:rPrChange w:id="583" w:author="Teran, Lourdes" w:date="2017-12-11T15:52:00Z">
            <w:rPr>
              <w:rFonts w:ascii="Arial" w:eastAsia="Times New Roman" w:hAnsi="Arial" w:cs="Arial"/>
              <w:color w:val="4E4E4E"/>
              <w:spacing w:val="7"/>
              <w:sz w:val="24"/>
              <w:szCs w:val="24"/>
              <w:lang w:val="es-MX"/>
            </w:rPr>
          </w:rPrChange>
        </w:rPr>
        <w:t xml:space="preserve">en un accesorio </w:t>
      </w:r>
      <w:r w:rsidR="00FE3DAA" w:rsidRPr="00251436">
        <w:rPr>
          <w:rFonts w:ascii="Arial" w:eastAsia="Times New Roman" w:hAnsi="Arial" w:cs="Arial"/>
          <w:spacing w:val="7"/>
          <w:lang w:val="es-MX"/>
          <w:rPrChange w:id="584" w:author="Teran, Lourdes" w:date="2017-12-11T15:52:00Z">
            <w:rPr>
              <w:rFonts w:ascii="Arial" w:eastAsia="Times New Roman" w:hAnsi="Arial" w:cs="Arial"/>
              <w:color w:val="4E4E4E"/>
              <w:spacing w:val="7"/>
              <w:sz w:val="24"/>
              <w:szCs w:val="24"/>
              <w:lang w:val="es-MX"/>
            </w:rPr>
          </w:rPrChange>
        </w:rPr>
        <w:t xml:space="preserve">que </w:t>
      </w:r>
      <w:del w:id="585" w:author="Gonzalez, Montserrat" w:date="2017-12-05T10:20:00Z">
        <w:r w:rsidR="00FE3DAA" w:rsidRPr="00251436" w:rsidDel="004E4387">
          <w:rPr>
            <w:rFonts w:ascii="Arial" w:eastAsia="Times New Roman" w:hAnsi="Arial" w:cs="Arial"/>
            <w:spacing w:val="7"/>
            <w:lang w:val="es-MX"/>
            <w:rPrChange w:id="586" w:author="Teran, Lourdes" w:date="2017-12-11T15:52:00Z">
              <w:rPr>
                <w:rFonts w:ascii="Arial" w:eastAsia="Times New Roman" w:hAnsi="Arial" w:cs="Arial"/>
                <w:color w:val="4E4E4E"/>
                <w:spacing w:val="7"/>
                <w:sz w:val="24"/>
                <w:szCs w:val="24"/>
                <w:lang w:val="es-MX"/>
              </w:rPr>
            </w:rPrChange>
          </w:rPr>
          <w:delText>se fusiona</w:delText>
        </w:r>
      </w:del>
      <w:ins w:id="587" w:author="Gonzalez, Montserrat" w:date="2017-12-05T10:20:00Z">
        <w:r w:rsidR="004E4387" w:rsidRPr="00251436">
          <w:rPr>
            <w:rFonts w:ascii="Arial" w:eastAsia="Times New Roman" w:hAnsi="Arial" w:cs="Arial"/>
            <w:spacing w:val="7"/>
            <w:lang w:val="es-MX"/>
            <w:rPrChange w:id="588" w:author="Teran, Lourdes" w:date="2017-12-11T15:52:00Z">
              <w:rPr>
                <w:rFonts w:ascii="Arial" w:eastAsia="Times New Roman" w:hAnsi="Arial" w:cs="Arial"/>
                <w:color w:val="4E4E4E"/>
                <w:spacing w:val="7"/>
                <w:sz w:val="24"/>
                <w:szCs w:val="24"/>
                <w:lang w:val="es-MX"/>
              </w:rPr>
            </w:rPrChange>
          </w:rPr>
          <w:t>combina</w:t>
        </w:r>
      </w:ins>
      <w:r w:rsidR="00FE3DAA" w:rsidRPr="00251436">
        <w:rPr>
          <w:rFonts w:ascii="Arial" w:eastAsia="Times New Roman" w:hAnsi="Arial" w:cs="Arial"/>
          <w:spacing w:val="7"/>
          <w:lang w:val="es-MX"/>
          <w:rPrChange w:id="589" w:author="Teran, Lourdes" w:date="2017-12-11T15:52:00Z">
            <w:rPr>
              <w:rFonts w:ascii="Arial" w:eastAsia="Times New Roman" w:hAnsi="Arial" w:cs="Arial"/>
              <w:color w:val="4E4E4E"/>
              <w:spacing w:val="7"/>
              <w:sz w:val="24"/>
              <w:szCs w:val="24"/>
              <w:lang w:val="es-MX"/>
            </w:rPr>
          </w:rPrChange>
        </w:rPr>
        <w:t xml:space="preserve"> </w:t>
      </w:r>
      <w:del w:id="590" w:author="Gonzalez, Montserrat" w:date="2017-12-05T11:26:00Z">
        <w:r w:rsidR="00FE3DAA" w:rsidRPr="00251436" w:rsidDel="007D0B3E">
          <w:rPr>
            <w:rFonts w:ascii="Arial" w:eastAsia="Times New Roman" w:hAnsi="Arial" w:cs="Arial"/>
            <w:spacing w:val="7"/>
            <w:lang w:val="es-MX"/>
            <w:rPrChange w:id="591" w:author="Teran, Lourdes" w:date="2017-12-11T15:52:00Z">
              <w:rPr>
                <w:rFonts w:ascii="Arial" w:eastAsia="Times New Roman" w:hAnsi="Arial" w:cs="Arial"/>
                <w:color w:val="4E4E4E"/>
                <w:spacing w:val="7"/>
                <w:sz w:val="24"/>
                <w:szCs w:val="24"/>
                <w:lang w:val="es-MX"/>
              </w:rPr>
            </w:rPrChange>
          </w:rPr>
          <w:delText xml:space="preserve">perfectamente tanto </w:delText>
        </w:r>
      </w:del>
      <w:r w:rsidR="00FE3DAA" w:rsidRPr="00251436">
        <w:rPr>
          <w:rFonts w:ascii="Arial" w:eastAsia="Times New Roman" w:hAnsi="Arial" w:cs="Arial"/>
          <w:spacing w:val="7"/>
          <w:lang w:val="es-MX"/>
          <w:rPrChange w:id="592" w:author="Teran, Lourdes" w:date="2017-12-11T15:52:00Z">
            <w:rPr>
              <w:rFonts w:ascii="Arial" w:eastAsia="Times New Roman" w:hAnsi="Arial" w:cs="Arial"/>
              <w:color w:val="4E4E4E"/>
              <w:spacing w:val="7"/>
              <w:sz w:val="24"/>
              <w:szCs w:val="24"/>
              <w:lang w:val="es-MX"/>
            </w:rPr>
          </w:rPrChange>
        </w:rPr>
        <w:t xml:space="preserve">con </w:t>
      </w:r>
      <w:del w:id="593" w:author="Gonzalez, Montserrat" w:date="2017-12-05T10:20:00Z">
        <w:r w:rsidR="00FE3DAA" w:rsidRPr="00251436" w:rsidDel="004E4387">
          <w:rPr>
            <w:rFonts w:ascii="Arial" w:eastAsia="Times New Roman" w:hAnsi="Arial" w:cs="Arial"/>
            <w:spacing w:val="7"/>
            <w:lang w:val="es-MX"/>
            <w:rPrChange w:id="594" w:author="Teran, Lourdes" w:date="2017-12-11T15:52:00Z">
              <w:rPr>
                <w:rFonts w:ascii="Arial" w:eastAsia="Times New Roman" w:hAnsi="Arial" w:cs="Arial"/>
                <w:color w:val="4E4E4E"/>
                <w:spacing w:val="7"/>
                <w:sz w:val="24"/>
                <w:szCs w:val="24"/>
                <w:lang w:val="es-MX"/>
              </w:rPr>
            </w:rPrChange>
          </w:rPr>
          <w:delText>la ropa de trabajo como con la deportiva</w:delText>
        </w:r>
      </w:del>
      <w:ins w:id="595" w:author="Gonzalez, Montserrat" w:date="2017-12-05T10:20:00Z">
        <w:r w:rsidR="004E4387" w:rsidRPr="00251436">
          <w:rPr>
            <w:rFonts w:ascii="Arial" w:eastAsia="Times New Roman" w:hAnsi="Arial" w:cs="Arial"/>
            <w:spacing w:val="7"/>
            <w:lang w:val="es-MX"/>
            <w:rPrChange w:id="596" w:author="Teran, Lourdes" w:date="2017-12-11T15:52:00Z">
              <w:rPr>
                <w:rFonts w:ascii="Arial" w:eastAsia="Times New Roman" w:hAnsi="Arial" w:cs="Arial"/>
                <w:color w:val="4E4E4E"/>
                <w:spacing w:val="7"/>
                <w:sz w:val="24"/>
                <w:szCs w:val="24"/>
                <w:lang w:val="es-MX"/>
              </w:rPr>
            </w:rPrChange>
          </w:rPr>
          <w:t>cualquier estilo de vestimenta</w:t>
        </w:r>
      </w:ins>
      <w:r w:rsidR="00FE3DAA" w:rsidRPr="00251436">
        <w:rPr>
          <w:rFonts w:ascii="Arial" w:eastAsia="Times New Roman" w:hAnsi="Arial" w:cs="Arial"/>
          <w:spacing w:val="7"/>
          <w:lang w:val="es-MX"/>
          <w:rPrChange w:id="597" w:author="Teran, Lourdes" w:date="2017-12-11T15:52:00Z">
            <w:rPr>
              <w:rFonts w:ascii="Arial" w:eastAsia="Times New Roman" w:hAnsi="Arial" w:cs="Arial"/>
              <w:color w:val="4E4E4E"/>
              <w:spacing w:val="7"/>
              <w:sz w:val="24"/>
              <w:szCs w:val="24"/>
              <w:lang w:val="es-MX"/>
            </w:rPr>
          </w:rPrChange>
        </w:rPr>
        <w:t xml:space="preserve">. </w:t>
      </w:r>
      <w:ins w:id="598" w:author="Beltrán Segura, Andrea" w:date="2017-12-06T17:04:00Z">
        <w:del w:id="599" w:author="Teran, Lourdes" w:date="2017-12-11T16:00:00Z">
          <w:r w:rsidR="008666F1" w:rsidRPr="00251436" w:rsidDel="00A15383">
            <w:rPr>
              <w:rFonts w:ascii="Arial" w:eastAsia="Times New Roman" w:hAnsi="Arial" w:cs="Arial"/>
              <w:spacing w:val="7"/>
              <w:lang w:val="es-MX"/>
              <w:rPrChange w:id="600" w:author="Teran, Lourdes" w:date="2017-12-11T15:52:00Z">
                <w:rPr>
                  <w:rFonts w:ascii="Arial" w:eastAsia="Times New Roman" w:hAnsi="Arial" w:cs="Arial"/>
                  <w:color w:val="4E4E4E"/>
                  <w:spacing w:val="7"/>
                  <w:sz w:val="24"/>
                  <w:szCs w:val="24"/>
                  <w:lang w:val="es-MX"/>
                </w:rPr>
              </w:rPrChange>
            </w:rPr>
            <w:delText>Gear Fit2 Pro</w:delText>
          </w:r>
        </w:del>
      </w:ins>
      <w:ins w:id="601" w:author="Teran, Lourdes" w:date="2017-12-11T16:00:00Z">
        <w:r w:rsidR="00A15383">
          <w:rPr>
            <w:rFonts w:ascii="Arial" w:eastAsia="Times New Roman" w:hAnsi="Arial" w:cs="Arial"/>
            <w:spacing w:val="7"/>
            <w:lang w:val="es-MX"/>
          </w:rPr>
          <w:t>La banda inteligente</w:t>
        </w:r>
      </w:ins>
      <w:ins w:id="602" w:author="Beltrán Segura, Andrea" w:date="2017-12-06T17:24:00Z">
        <w:r w:rsidR="00405A5D" w:rsidRPr="00251436">
          <w:rPr>
            <w:rFonts w:ascii="Arial" w:eastAsia="Times New Roman" w:hAnsi="Arial" w:cs="Arial"/>
            <w:spacing w:val="7"/>
            <w:lang w:val="es-MX"/>
            <w:rPrChange w:id="603" w:author="Teran, Lourdes" w:date="2017-12-11T15:52:00Z">
              <w:rPr>
                <w:rFonts w:ascii="Arial" w:eastAsia="Times New Roman" w:hAnsi="Arial" w:cs="Arial"/>
                <w:color w:val="4E4E4E"/>
                <w:spacing w:val="7"/>
                <w:sz w:val="24"/>
                <w:szCs w:val="24"/>
                <w:lang w:val="es-MX"/>
              </w:rPr>
            </w:rPrChange>
          </w:rPr>
          <w:t xml:space="preserve"> se</w:t>
        </w:r>
      </w:ins>
      <w:ins w:id="604" w:author="Beltrán Segura, Andrea" w:date="2017-12-06T17:04:00Z">
        <w:r w:rsidR="008666F1" w:rsidRPr="00251436">
          <w:rPr>
            <w:rFonts w:ascii="Arial" w:eastAsia="Times New Roman" w:hAnsi="Arial" w:cs="Arial"/>
            <w:spacing w:val="7"/>
            <w:lang w:val="es-MX"/>
            <w:rPrChange w:id="605" w:author="Teran, Lourdes" w:date="2017-12-11T15:52:00Z">
              <w:rPr>
                <w:rFonts w:ascii="Arial" w:eastAsia="Times New Roman" w:hAnsi="Arial" w:cs="Arial"/>
                <w:color w:val="4E4E4E"/>
                <w:spacing w:val="7"/>
                <w:sz w:val="24"/>
                <w:szCs w:val="24"/>
                <w:lang w:val="es-MX"/>
              </w:rPr>
            </w:rPrChange>
          </w:rPr>
          <w:t xml:space="preserve"> puede </w:t>
        </w:r>
      </w:ins>
      <w:ins w:id="606" w:author="Beltrán Segura, Andrea" w:date="2017-12-11T12:08:00Z">
        <w:r w:rsidR="005871BF" w:rsidRPr="00251436">
          <w:rPr>
            <w:rFonts w:ascii="Arial" w:eastAsia="Times New Roman" w:hAnsi="Arial" w:cs="Arial"/>
            <w:spacing w:val="7"/>
            <w:lang w:val="es-MX"/>
            <w:rPrChange w:id="607" w:author="Teran, Lourdes" w:date="2017-12-11T15:52:00Z">
              <w:rPr>
                <w:rFonts w:ascii="Arial" w:eastAsia="Times New Roman" w:hAnsi="Arial" w:cs="Arial"/>
                <w:color w:val="4E4E4E"/>
                <w:spacing w:val="7"/>
                <w:sz w:val="24"/>
                <w:szCs w:val="24"/>
                <w:lang w:val="es-MX"/>
              </w:rPr>
            </w:rPrChange>
          </w:rPr>
          <w:t>a</w:t>
        </w:r>
      </w:ins>
      <w:ins w:id="608" w:author="Beltrán Segura, Andrea" w:date="2017-12-06T17:05:00Z">
        <w:r w:rsidR="008666F1" w:rsidRPr="00251436">
          <w:rPr>
            <w:rFonts w:ascii="Arial" w:eastAsia="Times New Roman" w:hAnsi="Arial" w:cs="Arial"/>
            <w:spacing w:val="7"/>
            <w:lang w:val="es-MX"/>
            <w:rPrChange w:id="609" w:author="Teran, Lourdes" w:date="2017-12-11T15:52:00Z">
              <w:rPr>
                <w:rFonts w:ascii="Arial" w:eastAsia="Times New Roman" w:hAnsi="Arial" w:cs="Arial"/>
                <w:color w:val="4E4E4E"/>
                <w:spacing w:val="7"/>
                <w:sz w:val="24"/>
                <w:szCs w:val="24"/>
                <w:lang w:val="es-MX"/>
              </w:rPr>
            </w:rPrChange>
          </w:rPr>
          <w:t xml:space="preserve">daptar </w:t>
        </w:r>
      </w:ins>
      <w:ins w:id="610" w:author="Beltrán Segura, Andrea" w:date="2017-12-06T17:04:00Z">
        <w:r w:rsidR="008666F1" w:rsidRPr="00251436">
          <w:rPr>
            <w:rFonts w:ascii="Arial" w:eastAsia="Times New Roman" w:hAnsi="Arial" w:cs="Arial"/>
            <w:spacing w:val="7"/>
            <w:lang w:val="es-MX"/>
            <w:rPrChange w:id="611" w:author="Teran, Lourdes" w:date="2017-12-11T15:52:00Z">
              <w:rPr>
                <w:rFonts w:ascii="Arial" w:eastAsia="Times New Roman" w:hAnsi="Arial" w:cs="Arial"/>
                <w:color w:val="4E4E4E"/>
                <w:spacing w:val="7"/>
                <w:sz w:val="24"/>
                <w:szCs w:val="24"/>
                <w:lang w:val="es-MX"/>
              </w:rPr>
            </w:rPrChange>
          </w:rPr>
          <w:t>al estilo particular de cada usuario</w:t>
        </w:r>
      </w:ins>
      <w:del w:id="612" w:author="Beltrán Segura, Andrea" w:date="2017-12-06T17:04:00Z">
        <w:r w:rsidR="00FE3DAA" w:rsidRPr="00251436" w:rsidDel="008666F1">
          <w:rPr>
            <w:rFonts w:ascii="Arial" w:eastAsia="Times New Roman" w:hAnsi="Arial" w:cs="Arial"/>
            <w:spacing w:val="7"/>
            <w:lang w:val="es-MX"/>
            <w:rPrChange w:id="613" w:author="Teran, Lourdes" w:date="2017-12-11T15:52:00Z">
              <w:rPr>
                <w:rFonts w:ascii="Arial" w:eastAsia="Times New Roman" w:hAnsi="Arial" w:cs="Arial"/>
                <w:color w:val="4E4E4E"/>
                <w:spacing w:val="7"/>
                <w:sz w:val="24"/>
                <w:szCs w:val="24"/>
                <w:lang w:val="es-MX"/>
              </w:rPr>
            </w:rPrChange>
          </w:rPr>
          <w:delText>Además</w:delText>
        </w:r>
      </w:del>
      <w:ins w:id="614" w:author="Beltrán Segura, Andrea" w:date="2017-12-06T17:04:00Z">
        <w:r w:rsidR="008666F1" w:rsidRPr="00251436">
          <w:rPr>
            <w:rFonts w:ascii="Arial" w:eastAsia="Times New Roman" w:hAnsi="Arial" w:cs="Arial"/>
            <w:spacing w:val="7"/>
            <w:lang w:val="es-MX"/>
            <w:rPrChange w:id="615" w:author="Teran, Lourdes" w:date="2017-12-11T15:52:00Z">
              <w:rPr>
                <w:rFonts w:ascii="Arial" w:eastAsia="Times New Roman" w:hAnsi="Arial" w:cs="Arial"/>
                <w:color w:val="4E4E4E"/>
                <w:spacing w:val="7"/>
                <w:sz w:val="24"/>
                <w:szCs w:val="24"/>
                <w:lang w:val="es-MX"/>
              </w:rPr>
            </w:rPrChange>
          </w:rPr>
          <w:t xml:space="preserve"> gracias a</w:t>
        </w:r>
      </w:ins>
      <w:del w:id="616" w:author="Beltrán Segura, Andrea" w:date="2017-12-06T17:04:00Z">
        <w:r w:rsidR="00FE3DAA" w:rsidRPr="00251436" w:rsidDel="008666F1">
          <w:rPr>
            <w:rFonts w:ascii="Arial" w:eastAsia="Times New Roman" w:hAnsi="Arial" w:cs="Arial"/>
            <w:spacing w:val="7"/>
            <w:lang w:val="es-MX"/>
            <w:rPrChange w:id="617" w:author="Teran, Lourdes" w:date="2017-12-11T15:52:00Z">
              <w:rPr>
                <w:rFonts w:ascii="Arial" w:eastAsia="Times New Roman" w:hAnsi="Arial" w:cs="Arial"/>
                <w:color w:val="4E4E4E"/>
                <w:spacing w:val="7"/>
                <w:sz w:val="24"/>
                <w:szCs w:val="24"/>
                <w:lang w:val="es-MX"/>
              </w:rPr>
            </w:rPrChange>
          </w:rPr>
          <w:delText>,</w:delText>
        </w:r>
      </w:del>
      <w:r w:rsidR="00FE3DAA" w:rsidRPr="00251436">
        <w:rPr>
          <w:rFonts w:ascii="Arial" w:eastAsia="Times New Roman" w:hAnsi="Arial" w:cs="Arial"/>
          <w:spacing w:val="7"/>
          <w:lang w:val="es-MX"/>
          <w:rPrChange w:id="618" w:author="Teran, Lourdes" w:date="2017-12-11T15:52:00Z">
            <w:rPr>
              <w:rFonts w:ascii="Arial" w:eastAsia="Times New Roman" w:hAnsi="Arial" w:cs="Arial"/>
              <w:color w:val="4E4E4E"/>
              <w:spacing w:val="7"/>
              <w:sz w:val="24"/>
              <w:szCs w:val="24"/>
              <w:lang w:val="es-MX"/>
            </w:rPr>
          </w:rPrChange>
        </w:rPr>
        <w:t xml:space="preserve"> </w:t>
      </w:r>
      <w:ins w:id="619" w:author="Beltrán Segura, Andrea" w:date="2017-12-06T17:04:00Z">
        <w:r w:rsidR="008666F1" w:rsidRPr="00251436">
          <w:rPr>
            <w:rFonts w:ascii="Arial" w:eastAsia="Times New Roman" w:hAnsi="Arial" w:cs="Arial"/>
            <w:spacing w:val="7"/>
            <w:lang w:val="es-MX"/>
            <w:rPrChange w:id="620" w:author="Teran, Lourdes" w:date="2017-12-11T15:52:00Z">
              <w:rPr>
                <w:rFonts w:ascii="Arial" w:eastAsia="Times New Roman" w:hAnsi="Arial" w:cs="Arial"/>
                <w:color w:val="4E4E4E"/>
                <w:spacing w:val="7"/>
                <w:sz w:val="24"/>
                <w:szCs w:val="24"/>
                <w:lang w:val="es-MX"/>
              </w:rPr>
            </w:rPrChange>
          </w:rPr>
          <w:t>sus</w:t>
        </w:r>
      </w:ins>
      <w:del w:id="621" w:author="Beltrán Segura, Andrea" w:date="2017-12-06T17:04:00Z">
        <w:r w:rsidR="00FE3DAA" w:rsidRPr="00251436" w:rsidDel="008666F1">
          <w:rPr>
            <w:rFonts w:ascii="Arial" w:eastAsia="Times New Roman" w:hAnsi="Arial" w:cs="Arial"/>
            <w:spacing w:val="7"/>
            <w:lang w:val="es-MX"/>
            <w:rPrChange w:id="622" w:author="Teran, Lourdes" w:date="2017-12-11T15:52:00Z">
              <w:rPr>
                <w:rFonts w:ascii="Arial" w:eastAsia="Times New Roman" w:hAnsi="Arial" w:cs="Arial"/>
                <w:color w:val="4E4E4E"/>
                <w:spacing w:val="7"/>
                <w:sz w:val="24"/>
                <w:szCs w:val="24"/>
                <w:lang w:val="es-MX"/>
              </w:rPr>
            </w:rPrChange>
          </w:rPr>
          <w:delText>con</w:delText>
        </w:r>
      </w:del>
      <w:r w:rsidR="00FE3DAA" w:rsidRPr="00251436">
        <w:rPr>
          <w:rFonts w:ascii="Arial" w:eastAsia="Times New Roman" w:hAnsi="Arial" w:cs="Arial"/>
          <w:spacing w:val="7"/>
          <w:lang w:val="es-MX"/>
          <w:rPrChange w:id="623" w:author="Teran, Lourdes" w:date="2017-12-11T15:52:00Z">
            <w:rPr>
              <w:rFonts w:ascii="Arial" w:eastAsia="Times New Roman" w:hAnsi="Arial" w:cs="Arial"/>
              <w:color w:val="4E4E4E"/>
              <w:spacing w:val="7"/>
              <w:sz w:val="24"/>
              <w:szCs w:val="24"/>
              <w:lang w:val="es-MX"/>
            </w:rPr>
          </w:rPrChange>
        </w:rPr>
        <w:t xml:space="preserve"> opciones de correa </w:t>
      </w:r>
      <w:ins w:id="624" w:author="Beltrán Segura, Andrea" w:date="2017-12-06T17:05:00Z">
        <w:r w:rsidR="008666F1" w:rsidRPr="00251436">
          <w:rPr>
            <w:rFonts w:ascii="Arial" w:eastAsia="Times New Roman" w:hAnsi="Arial" w:cs="Arial"/>
            <w:spacing w:val="7"/>
            <w:lang w:val="es-MX"/>
            <w:rPrChange w:id="625" w:author="Teran, Lourdes" w:date="2017-12-11T15:52:00Z">
              <w:rPr>
                <w:rFonts w:ascii="Arial" w:eastAsia="Times New Roman" w:hAnsi="Arial" w:cs="Arial"/>
                <w:color w:val="4E4E4E"/>
                <w:spacing w:val="7"/>
                <w:sz w:val="24"/>
                <w:szCs w:val="24"/>
                <w:lang w:val="es-MX"/>
              </w:rPr>
            </w:rPrChange>
          </w:rPr>
          <w:t>–</w:t>
        </w:r>
      </w:ins>
      <w:ins w:id="626" w:author="Teran, Lourdes" w:date="2017-12-11T16:00:00Z">
        <w:r w:rsidR="00A15383">
          <w:rPr>
            <w:rFonts w:ascii="Arial" w:eastAsia="Times New Roman" w:hAnsi="Arial" w:cs="Arial"/>
            <w:spacing w:val="7"/>
            <w:lang w:val="es-MX"/>
          </w:rPr>
          <w:t xml:space="preserve"> </w:t>
        </w:r>
      </w:ins>
      <w:r w:rsidR="00FE3DAA" w:rsidRPr="00251436">
        <w:rPr>
          <w:rFonts w:ascii="Arial" w:eastAsia="Times New Roman" w:hAnsi="Arial" w:cs="Arial"/>
          <w:spacing w:val="7"/>
          <w:lang w:val="es-MX"/>
          <w:rPrChange w:id="627" w:author="Teran, Lourdes" w:date="2017-12-11T15:52:00Z">
            <w:rPr>
              <w:rFonts w:ascii="Arial" w:eastAsia="Times New Roman" w:hAnsi="Arial" w:cs="Arial"/>
              <w:color w:val="4E4E4E"/>
              <w:spacing w:val="7"/>
              <w:sz w:val="24"/>
              <w:szCs w:val="24"/>
              <w:lang w:val="es-MX"/>
            </w:rPr>
          </w:rPrChange>
        </w:rPr>
        <w:t>pequeña</w:t>
      </w:r>
      <w:r w:rsidR="00AC1651" w:rsidRPr="00251436">
        <w:rPr>
          <w:rFonts w:ascii="Arial" w:eastAsia="Times New Roman" w:hAnsi="Arial" w:cs="Arial"/>
          <w:spacing w:val="7"/>
          <w:lang w:val="es-MX"/>
          <w:rPrChange w:id="628" w:author="Teran, Lourdes" w:date="2017-12-11T15:52:00Z">
            <w:rPr>
              <w:rFonts w:ascii="Arial" w:eastAsia="Times New Roman" w:hAnsi="Arial" w:cs="Arial"/>
              <w:color w:val="4E4E4E"/>
              <w:spacing w:val="7"/>
              <w:sz w:val="24"/>
              <w:szCs w:val="24"/>
              <w:lang w:val="es-MX"/>
            </w:rPr>
          </w:rPrChange>
        </w:rPr>
        <w:t xml:space="preserve"> (125</w:t>
      </w:r>
      <w:r w:rsidR="005D6331" w:rsidRPr="00251436">
        <w:rPr>
          <w:rFonts w:ascii="Arial" w:eastAsia="Times New Roman" w:hAnsi="Arial" w:cs="Arial"/>
          <w:spacing w:val="7"/>
          <w:lang w:val="es-MX"/>
          <w:rPrChange w:id="629" w:author="Teran, Lourdes" w:date="2017-12-11T15:52:00Z">
            <w:rPr>
              <w:rFonts w:ascii="Arial" w:eastAsia="Times New Roman" w:hAnsi="Arial" w:cs="Arial"/>
              <w:color w:val="4E4E4E"/>
              <w:spacing w:val="7"/>
              <w:sz w:val="24"/>
              <w:szCs w:val="24"/>
              <w:lang w:val="es-MX"/>
            </w:rPr>
          </w:rPrChange>
        </w:rPr>
        <w:t xml:space="preserve"> a </w:t>
      </w:r>
      <w:r w:rsidR="00AC1651" w:rsidRPr="00251436">
        <w:rPr>
          <w:rFonts w:ascii="Arial" w:eastAsia="Times New Roman" w:hAnsi="Arial" w:cs="Arial"/>
          <w:spacing w:val="7"/>
          <w:lang w:val="es-MX"/>
          <w:rPrChange w:id="630" w:author="Teran, Lourdes" w:date="2017-12-11T15:52:00Z">
            <w:rPr>
              <w:rFonts w:ascii="Arial" w:eastAsia="Times New Roman" w:hAnsi="Arial" w:cs="Arial"/>
              <w:color w:val="4E4E4E"/>
              <w:spacing w:val="7"/>
              <w:sz w:val="24"/>
              <w:szCs w:val="24"/>
              <w:lang w:val="es-MX"/>
            </w:rPr>
          </w:rPrChange>
        </w:rPr>
        <w:t>165</w:t>
      </w:r>
      <w:r w:rsidR="005D6331" w:rsidRPr="00251436">
        <w:rPr>
          <w:rFonts w:ascii="Arial" w:eastAsia="Times New Roman" w:hAnsi="Arial" w:cs="Arial"/>
          <w:spacing w:val="7"/>
          <w:lang w:val="es-MX"/>
          <w:rPrChange w:id="631" w:author="Teran, Lourdes" w:date="2017-12-11T15:52:00Z">
            <w:rPr>
              <w:rFonts w:ascii="Arial" w:eastAsia="Times New Roman" w:hAnsi="Arial" w:cs="Arial"/>
              <w:color w:val="4E4E4E"/>
              <w:spacing w:val="7"/>
              <w:sz w:val="24"/>
              <w:szCs w:val="24"/>
              <w:lang w:val="es-MX"/>
            </w:rPr>
          </w:rPrChange>
        </w:rPr>
        <w:t xml:space="preserve"> </w:t>
      </w:r>
      <w:r w:rsidR="00AC1651" w:rsidRPr="00251436">
        <w:rPr>
          <w:rFonts w:ascii="Arial" w:eastAsia="Times New Roman" w:hAnsi="Arial" w:cs="Arial"/>
          <w:spacing w:val="7"/>
          <w:lang w:val="es-MX"/>
          <w:rPrChange w:id="632" w:author="Teran, Lourdes" w:date="2017-12-11T15:52:00Z">
            <w:rPr>
              <w:rFonts w:ascii="Arial" w:eastAsia="Times New Roman" w:hAnsi="Arial" w:cs="Arial"/>
              <w:color w:val="4E4E4E"/>
              <w:spacing w:val="7"/>
              <w:sz w:val="24"/>
              <w:szCs w:val="24"/>
              <w:lang w:val="es-MX"/>
            </w:rPr>
          </w:rPrChange>
        </w:rPr>
        <w:t xml:space="preserve">mm) </w:t>
      </w:r>
      <w:r w:rsidR="005D6331" w:rsidRPr="00251436">
        <w:rPr>
          <w:rFonts w:ascii="Arial" w:eastAsia="Times New Roman" w:hAnsi="Arial" w:cs="Arial"/>
          <w:spacing w:val="7"/>
          <w:lang w:val="es-MX"/>
          <w:rPrChange w:id="633" w:author="Teran, Lourdes" w:date="2017-12-11T15:52:00Z">
            <w:rPr>
              <w:rFonts w:ascii="Arial" w:eastAsia="Times New Roman" w:hAnsi="Arial" w:cs="Arial"/>
              <w:color w:val="4E4E4E"/>
              <w:spacing w:val="7"/>
              <w:sz w:val="24"/>
              <w:szCs w:val="24"/>
              <w:lang w:val="es-MX"/>
            </w:rPr>
          </w:rPrChange>
        </w:rPr>
        <w:t>y grande</w:t>
      </w:r>
      <w:r w:rsidR="00AC1651" w:rsidRPr="00251436">
        <w:rPr>
          <w:rFonts w:ascii="Arial" w:eastAsia="Times New Roman" w:hAnsi="Arial" w:cs="Arial"/>
          <w:spacing w:val="7"/>
          <w:lang w:val="es-MX"/>
          <w:rPrChange w:id="634" w:author="Teran, Lourdes" w:date="2017-12-11T15:52:00Z">
            <w:rPr>
              <w:rFonts w:ascii="Arial" w:eastAsia="Times New Roman" w:hAnsi="Arial" w:cs="Arial"/>
              <w:color w:val="4E4E4E"/>
              <w:spacing w:val="7"/>
              <w:sz w:val="24"/>
              <w:szCs w:val="24"/>
              <w:lang w:val="es-MX"/>
            </w:rPr>
          </w:rPrChange>
        </w:rPr>
        <w:t xml:space="preserve"> (158</w:t>
      </w:r>
      <w:r w:rsidR="005D6331" w:rsidRPr="00251436">
        <w:rPr>
          <w:rFonts w:ascii="Arial" w:eastAsia="Times New Roman" w:hAnsi="Arial" w:cs="Arial"/>
          <w:spacing w:val="7"/>
          <w:lang w:val="es-MX"/>
          <w:rPrChange w:id="635" w:author="Teran, Lourdes" w:date="2017-12-11T15:52:00Z">
            <w:rPr>
              <w:rFonts w:ascii="Arial" w:eastAsia="Times New Roman" w:hAnsi="Arial" w:cs="Arial"/>
              <w:color w:val="4E4E4E"/>
              <w:spacing w:val="7"/>
              <w:sz w:val="24"/>
              <w:szCs w:val="24"/>
              <w:lang w:val="es-MX"/>
            </w:rPr>
          </w:rPrChange>
        </w:rPr>
        <w:t xml:space="preserve"> a </w:t>
      </w:r>
      <w:r w:rsidR="00AC1651" w:rsidRPr="00251436">
        <w:rPr>
          <w:rFonts w:ascii="Arial" w:eastAsia="Times New Roman" w:hAnsi="Arial" w:cs="Arial"/>
          <w:spacing w:val="7"/>
          <w:lang w:val="es-MX"/>
          <w:rPrChange w:id="636" w:author="Teran, Lourdes" w:date="2017-12-11T15:52:00Z">
            <w:rPr>
              <w:rFonts w:ascii="Arial" w:eastAsia="Times New Roman" w:hAnsi="Arial" w:cs="Arial"/>
              <w:color w:val="4E4E4E"/>
              <w:spacing w:val="7"/>
              <w:sz w:val="24"/>
              <w:szCs w:val="24"/>
              <w:lang w:val="es-MX"/>
            </w:rPr>
          </w:rPrChange>
        </w:rPr>
        <w:t>205</w:t>
      </w:r>
      <w:r w:rsidR="001C3F21" w:rsidRPr="00251436">
        <w:rPr>
          <w:rFonts w:ascii="Arial" w:eastAsia="Times New Roman" w:hAnsi="Arial" w:cs="Arial"/>
          <w:spacing w:val="7"/>
          <w:lang w:val="es-MX"/>
          <w:rPrChange w:id="637" w:author="Teran, Lourdes" w:date="2017-12-11T15:52:00Z">
            <w:rPr>
              <w:rFonts w:ascii="Arial" w:eastAsia="Times New Roman" w:hAnsi="Arial" w:cs="Arial"/>
              <w:color w:val="4E4E4E"/>
              <w:spacing w:val="7"/>
              <w:sz w:val="24"/>
              <w:szCs w:val="24"/>
              <w:lang w:val="es-MX"/>
            </w:rPr>
          </w:rPrChange>
        </w:rPr>
        <w:t xml:space="preserve"> </w:t>
      </w:r>
      <w:r w:rsidR="00AC1651" w:rsidRPr="00251436">
        <w:rPr>
          <w:rFonts w:ascii="Arial" w:eastAsia="Times New Roman" w:hAnsi="Arial" w:cs="Arial"/>
          <w:spacing w:val="7"/>
          <w:lang w:val="es-MX"/>
          <w:rPrChange w:id="638" w:author="Teran, Lourdes" w:date="2017-12-11T15:52:00Z">
            <w:rPr>
              <w:rFonts w:ascii="Arial" w:eastAsia="Times New Roman" w:hAnsi="Arial" w:cs="Arial"/>
              <w:color w:val="4E4E4E"/>
              <w:spacing w:val="7"/>
              <w:sz w:val="24"/>
              <w:szCs w:val="24"/>
              <w:lang w:val="es-MX"/>
            </w:rPr>
          </w:rPrChange>
        </w:rPr>
        <w:t>mm)</w:t>
      </w:r>
      <w:ins w:id="639" w:author="Beltrán Segura, Andrea" w:date="2017-12-11T12:09:00Z">
        <w:r w:rsidR="005871BF" w:rsidRPr="00251436">
          <w:rPr>
            <w:rFonts w:ascii="Arial" w:eastAsia="Times New Roman" w:hAnsi="Arial" w:cs="Arial"/>
            <w:spacing w:val="7"/>
            <w:lang w:val="es-MX"/>
            <w:rPrChange w:id="640" w:author="Teran, Lourdes" w:date="2017-12-11T15:52:00Z">
              <w:rPr>
                <w:rFonts w:ascii="Arial" w:eastAsia="Times New Roman" w:hAnsi="Arial" w:cs="Arial"/>
                <w:color w:val="4E4E4E"/>
                <w:spacing w:val="7"/>
                <w:sz w:val="24"/>
                <w:szCs w:val="24"/>
                <w:lang w:val="es-MX"/>
              </w:rPr>
            </w:rPrChange>
          </w:rPr>
          <w:t xml:space="preserve">. </w:t>
        </w:r>
      </w:ins>
      <w:ins w:id="641" w:author="Beltrán Segura, Andrea" w:date="2017-12-11T12:10:00Z">
        <w:r w:rsidR="005871BF" w:rsidRPr="00251436">
          <w:rPr>
            <w:rFonts w:ascii="Arial" w:eastAsia="Times New Roman" w:hAnsi="Arial" w:cs="Arial"/>
            <w:spacing w:val="7"/>
            <w:lang w:val="es-MX"/>
            <w:rPrChange w:id="642" w:author="Teran, Lourdes" w:date="2017-12-11T15:52:00Z">
              <w:rPr>
                <w:rFonts w:ascii="Arial" w:eastAsia="Times New Roman" w:hAnsi="Arial" w:cs="Arial"/>
                <w:color w:val="4E4E4E"/>
                <w:spacing w:val="7"/>
                <w:sz w:val="24"/>
                <w:szCs w:val="24"/>
                <w:lang w:val="es-MX"/>
              </w:rPr>
            </w:rPrChange>
          </w:rPr>
          <w:t>Se puede elegir</w:t>
        </w:r>
      </w:ins>
      <w:del w:id="643" w:author="Beltrán Segura, Andrea" w:date="2017-12-06T17:05:00Z">
        <w:r w:rsidR="00AC1651" w:rsidRPr="00251436" w:rsidDel="008666F1">
          <w:rPr>
            <w:rFonts w:ascii="Arial" w:eastAsia="Times New Roman" w:hAnsi="Arial" w:cs="Arial"/>
            <w:spacing w:val="7"/>
            <w:lang w:val="es-MX"/>
            <w:rPrChange w:id="644" w:author="Teran, Lourdes" w:date="2017-12-11T15:52:00Z">
              <w:rPr>
                <w:rFonts w:ascii="Arial" w:eastAsia="Times New Roman" w:hAnsi="Arial" w:cs="Arial"/>
                <w:color w:val="4E4E4E"/>
                <w:spacing w:val="7"/>
                <w:sz w:val="24"/>
                <w:szCs w:val="24"/>
                <w:lang w:val="es-MX"/>
              </w:rPr>
            </w:rPrChange>
          </w:rPr>
          <w:delText>,</w:delText>
        </w:r>
      </w:del>
      <w:r w:rsidR="00AC1651" w:rsidRPr="00251436">
        <w:rPr>
          <w:rFonts w:ascii="Arial" w:eastAsia="Times New Roman" w:hAnsi="Arial" w:cs="Arial"/>
          <w:spacing w:val="7"/>
          <w:lang w:val="es-MX"/>
          <w:rPrChange w:id="645" w:author="Teran, Lourdes" w:date="2017-12-11T15:52:00Z">
            <w:rPr>
              <w:rFonts w:ascii="Arial" w:eastAsia="Times New Roman" w:hAnsi="Arial" w:cs="Arial"/>
              <w:color w:val="4E4E4E"/>
              <w:spacing w:val="7"/>
              <w:sz w:val="24"/>
              <w:szCs w:val="24"/>
              <w:lang w:val="es-MX"/>
            </w:rPr>
          </w:rPrChange>
        </w:rPr>
        <w:t xml:space="preserve"> </w:t>
      </w:r>
      <w:ins w:id="646" w:author="Beltrán Segura, Andrea" w:date="2017-12-11T12:10:00Z">
        <w:r w:rsidR="005871BF" w:rsidRPr="00251436">
          <w:rPr>
            <w:rFonts w:ascii="Arial" w:eastAsia="Times New Roman" w:hAnsi="Arial" w:cs="Arial"/>
            <w:spacing w:val="7"/>
            <w:lang w:val="es-MX"/>
            <w:rPrChange w:id="647" w:author="Teran, Lourdes" w:date="2017-12-11T15:52:00Z">
              <w:rPr>
                <w:rFonts w:ascii="Arial" w:eastAsia="Times New Roman" w:hAnsi="Arial" w:cs="Arial"/>
                <w:color w:val="4E4E4E"/>
                <w:spacing w:val="7"/>
                <w:sz w:val="24"/>
                <w:szCs w:val="24"/>
                <w:lang w:val="es-MX"/>
              </w:rPr>
            </w:rPrChange>
          </w:rPr>
          <w:t xml:space="preserve">entre </w:t>
        </w:r>
      </w:ins>
      <w:del w:id="648" w:author="Beltrán Segura, Andrea" w:date="2017-12-06T17:04:00Z">
        <w:r w:rsidR="00E55B90" w:rsidRPr="00251436" w:rsidDel="008666F1">
          <w:rPr>
            <w:rFonts w:ascii="Arial" w:eastAsia="Times New Roman" w:hAnsi="Arial" w:cs="Arial"/>
            <w:spacing w:val="7"/>
            <w:lang w:val="es-MX"/>
            <w:rPrChange w:id="649" w:author="Teran, Lourdes" w:date="2017-12-11T15:52:00Z">
              <w:rPr>
                <w:rFonts w:ascii="Arial" w:eastAsia="Times New Roman" w:hAnsi="Arial" w:cs="Arial"/>
                <w:color w:val="4E4E4E"/>
                <w:spacing w:val="7"/>
                <w:sz w:val="24"/>
                <w:szCs w:val="24"/>
                <w:lang w:val="es-MX"/>
              </w:rPr>
            </w:rPrChange>
          </w:rPr>
          <w:delText>y con</w:delText>
        </w:r>
      </w:del>
      <w:del w:id="650" w:author="Beltrán Segura, Andrea" w:date="2017-12-11T12:10:00Z">
        <w:r w:rsidR="00E55B90" w:rsidRPr="00251436" w:rsidDel="005871BF">
          <w:rPr>
            <w:rFonts w:ascii="Arial" w:eastAsia="Times New Roman" w:hAnsi="Arial" w:cs="Arial"/>
            <w:spacing w:val="7"/>
            <w:lang w:val="es-MX"/>
            <w:rPrChange w:id="651" w:author="Teran, Lourdes" w:date="2017-12-11T15:52:00Z">
              <w:rPr>
                <w:rFonts w:ascii="Arial" w:eastAsia="Times New Roman" w:hAnsi="Arial" w:cs="Arial"/>
                <w:color w:val="4E4E4E"/>
                <w:spacing w:val="7"/>
                <w:sz w:val="24"/>
                <w:szCs w:val="24"/>
                <w:lang w:val="es-MX"/>
              </w:rPr>
            </w:rPrChange>
          </w:rPr>
          <w:delText xml:space="preserve"> </w:delText>
        </w:r>
      </w:del>
      <w:r w:rsidR="00E55B90" w:rsidRPr="00251436">
        <w:rPr>
          <w:rFonts w:ascii="Arial" w:eastAsia="Times New Roman" w:hAnsi="Arial" w:cs="Arial"/>
          <w:spacing w:val="7"/>
          <w:lang w:val="es-MX"/>
          <w:rPrChange w:id="652" w:author="Teran, Lourdes" w:date="2017-12-11T15:52:00Z">
            <w:rPr>
              <w:rFonts w:ascii="Arial" w:eastAsia="Times New Roman" w:hAnsi="Arial" w:cs="Arial"/>
              <w:color w:val="4E4E4E"/>
              <w:spacing w:val="7"/>
              <w:sz w:val="24"/>
              <w:szCs w:val="24"/>
              <w:lang w:val="es-MX"/>
            </w:rPr>
          </w:rPrChange>
        </w:rPr>
        <w:t>aproximadamente</w:t>
      </w:r>
      <w:r w:rsidR="00AC1651" w:rsidRPr="00251436">
        <w:rPr>
          <w:rFonts w:ascii="Arial" w:eastAsia="Times New Roman" w:hAnsi="Arial" w:cs="Arial"/>
          <w:spacing w:val="7"/>
          <w:lang w:val="es-MX"/>
          <w:rPrChange w:id="653" w:author="Teran, Lourdes" w:date="2017-12-11T15:52:00Z">
            <w:rPr>
              <w:rFonts w:ascii="Arial" w:eastAsia="Times New Roman" w:hAnsi="Arial" w:cs="Arial"/>
              <w:color w:val="4E4E4E"/>
              <w:spacing w:val="7"/>
              <w:sz w:val="24"/>
              <w:szCs w:val="24"/>
              <w:lang w:val="es-MX"/>
            </w:rPr>
          </w:rPrChange>
        </w:rPr>
        <w:t xml:space="preserve"> 3,000 </w:t>
      </w:r>
      <w:r w:rsidR="00E55B90" w:rsidRPr="00251436">
        <w:rPr>
          <w:rFonts w:ascii="Arial" w:eastAsia="Times New Roman" w:hAnsi="Arial" w:cs="Arial"/>
          <w:spacing w:val="7"/>
          <w:lang w:val="es-MX"/>
          <w:rPrChange w:id="654" w:author="Teran, Lourdes" w:date="2017-12-11T15:52:00Z">
            <w:rPr>
              <w:rFonts w:ascii="Arial" w:eastAsia="Times New Roman" w:hAnsi="Arial" w:cs="Arial"/>
              <w:color w:val="4E4E4E"/>
              <w:spacing w:val="7"/>
              <w:sz w:val="24"/>
              <w:szCs w:val="24"/>
              <w:lang w:val="es-MX"/>
            </w:rPr>
          </w:rPrChange>
        </w:rPr>
        <w:t>car</w:t>
      </w:r>
      <w:r w:rsidR="008C4A0F" w:rsidRPr="00251436">
        <w:rPr>
          <w:rFonts w:ascii="Arial" w:eastAsia="Times New Roman" w:hAnsi="Arial" w:cs="Arial"/>
          <w:spacing w:val="7"/>
          <w:lang w:val="es-MX"/>
          <w:rPrChange w:id="655" w:author="Teran, Lourdes" w:date="2017-12-11T15:52:00Z">
            <w:rPr>
              <w:rFonts w:ascii="Arial" w:eastAsia="Times New Roman" w:hAnsi="Arial" w:cs="Arial"/>
              <w:color w:val="4E4E4E"/>
              <w:spacing w:val="7"/>
              <w:sz w:val="24"/>
              <w:szCs w:val="24"/>
              <w:lang w:val="es-MX"/>
            </w:rPr>
          </w:rPrChange>
        </w:rPr>
        <w:t xml:space="preserve">átulas </w:t>
      </w:r>
      <w:del w:id="656" w:author="Teran, Lourdes" w:date="2017-12-11T16:01:00Z">
        <w:r w:rsidR="008C4A0F" w:rsidRPr="00251436" w:rsidDel="00A15383">
          <w:rPr>
            <w:rFonts w:ascii="Arial" w:eastAsia="Times New Roman" w:hAnsi="Arial" w:cs="Arial"/>
            <w:spacing w:val="7"/>
            <w:lang w:val="es-MX"/>
            <w:rPrChange w:id="657" w:author="Teran, Lourdes" w:date="2017-12-11T15:52:00Z">
              <w:rPr>
                <w:rFonts w:ascii="Arial" w:eastAsia="Times New Roman" w:hAnsi="Arial" w:cs="Arial"/>
                <w:color w:val="4E4E4E"/>
                <w:spacing w:val="7"/>
                <w:sz w:val="24"/>
                <w:szCs w:val="24"/>
                <w:lang w:val="es-MX"/>
              </w:rPr>
            </w:rPrChange>
          </w:rPr>
          <w:delText xml:space="preserve">con </w:delText>
        </w:r>
      </w:del>
      <w:ins w:id="658" w:author="Teran, Lourdes" w:date="2017-12-11T16:01:00Z">
        <w:r w:rsidR="00A15383">
          <w:rPr>
            <w:rFonts w:ascii="Arial" w:eastAsia="Times New Roman" w:hAnsi="Arial" w:cs="Arial"/>
            <w:spacing w:val="7"/>
            <w:lang w:val="es-MX"/>
          </w:rPr>
          <w:t>digitales</w:t>
        </w:r>
      </w:ins>
      <w:del w:id="659" w:author="Teran, Lourdes" w:date="2017-12-11T16:01:00Z">
        <w:r w:rsidR="008C4A0F" w:rsidRPr="00251436" w:rsidDel="00A15383">
          <w:rPr>
            <w:rFonts w:ascii="Arial" w:eastAsia="Times New Roman" w:hAnsi="Arial" w:cs="Arial"/>
            <w:spacing w:val="7"/>
            <w:lang w:val="es-MX"/>
            <w:rPrChange w:id="660" w:author="Teran, Lourdes" w:date="2017-12-11T15:52:00Z">
              <w:rPr>
                <w:rFonts w:ascii="Arial" w:eastAsia="Times New Roman" w:hAnsi="Arial" w:cs="Arial"/>
                <w:color w:val="4E4E4E"/>
                <w:spacing w:val="7"/>
                <w:sz w:val="24"/>
                <w:szCs w:val="24"/>
                <w:lang w:val="es-MX"/>
              </w:rPr>
            </w:rPrChange>
          </w:rPr>
          <w:delText>pantalla</w:delText>
        </w:r>
      </w:del>
      <w:ins w:id="661" w:author="Beltrán Segura, Andrea" w:date="2017-12-06T17:24:00Z">
        <w:del w:id="662" w:author="Teran, Lourdes" w:date="2017-12-11T16:01:00Z">
          <w:r w:rsidR="00405A5D" w:rsidRPr="00251436" w:rsidDel="00A15383">
            <w:rPr>
              <w:rFonts w:ascii="Arial" w:eastAsia="Times New Roman" w:hAnsi="Arial" w:cs="Arial"/>
              <w:spacing w:val="7"/>
              <w:lang w:val="es-MX"/>
              <w:rPrChange w:id="663" w:author="Teran, Lourdes" w:date="2017-12-11T15:52:00Z">
                <w:rPr>
                  <w:rFonts w:ascii="Arial" w:eastAsia="Times New Roman" w:hAnsi="Arial" w:cs="Arial"/>
                  <w:color w:val="4E4E4E"/>
                  <w:spacing w:val="7"/>
                  <w:sz w:val="24"/>
                  <w:szCs w:val="24"/>
                  <w:lang w:val="es-MX"/>
                </w:rPr>
              </w:rPrChange>
            </w:rPr>
            <w:delText>s</w:delText>
          </w:r>
        </w:del>
      </w:ins>
      <w:r w:rsidR="008C4A0F" w:rsidRPr="00251436">
        <w:rPr>
          <w:rFonts w:ascii="Arial" w:eastAsia="Times New Roman" w:hAnsi="Arial" w:cs="Arial"/>
          <w:spacing w:val="7"/>
          <w:lang w:val="es-MX"/>
          <w:rPrChange w:id="664" w:author="Teran, Lourdes" w:date="2017-12-11T15:52:00Z">
            <w:rPr>
              <w:rFonts w:ascii="Arial" w:eastAsia="Times New Roman" w:hAnsi="Arial" w:cs="Arial"/>
              <w:color w:val="4E4E4E"/>
              <w:spacing w:val="7"/>
              <w:sz w:val="24"/>
              <w:szCs w:val="24"/>
              <w:lang w:val="es-MX"/>
            </w:rPr>
          </w:rPrChange>
        </w:rPr>
        <w:t xml:space="preserve"> </w:t>
      </w:r>
      <w:r w:rsidR="00AC1651" w:rsidRPr="00251436">
        <w:rPr>
          <w:rFonts w:ascii="Arial" w:eastAsia="Times New Roman" w:hAnsi="Arial" w:cs="Arial"/>
          <w:spacing w:val="7"/>
          <w:lang w:val="es-MX"/>
          <w:rPrChange w:id="665" w:author="Teran, Lourdes" w:date="2017-12-11T15:52:00Z">
            <w:rPr>
              <w:rFonts w:ascii="Arial" w:eastAsia="Times New Roman" w:hAnsi="Arial" w:cs="Arial"/>
              <w:color w:val="4E4E4E"/>
              <w:spacing w:val="7"/>
              <w:sz w:val="24"/>
              <w:szCs w:val="24"/>
              <w:lang w:val="es-MX"/>
            </w:rPr>
          </w:rPrChange>
        </w:rPr>
        <w:t>interc</w:t>
      </w:r>
      <w:r w:rsidR="008C4A0F" w:rsidRPr="00251436">
        <w:rPr>
          <w:rFonts w:ascii="Arial" w:eastAsia="Times New Roman" w:hAnsi="Arial" w:cs="Arial"/>
          <w:spacing w:val="7"/>
          <w:lang w:val="es-MX"/>
          <w:rPrChange w:id="666" w:author="Teran, Lourdes" w:date="2017-12-11T15:52:00Z">
            <w:rPr>
              <w:rFonts w:ascii="Arial" w:eastAsia="Times New Roman" w:hAnsi="Arial" w:cs="Arial"/>
              <w:color w:val="4E4E4E"/>
              <w:spacing w:val="7"/>
              <w:sz w:val="24"/>
              <w:szCs w:val="24"/>
              <w:lang w:val="es-MX"/>
            </w:rPr>
          </w:rPrChange>
        </w:rPr>
        <w:t>ambiable</w:t>
      </w:r>
      <w:ins w:id="667" w:author="Beltrán Segura, Andrea" w:date="2017-12-06T17:24:00Z">
        <w:r w:rsidR="00405A5D" w:rsidRPr="00251436">
          <w:rPr>
            <w:rFonts w:ascii="Arial" w:eastAsia="Times New Roman" w:hAnsi="Arial" w:cs="Arial"/>
            <w:spacing w:val="7"/>
            <w:lang w:val="es-MX"/>
            <w:rPrChange w:id="668" w:author="Teran, Lourdes" w:date="2017-12-11T15:52:00Z">
              <w:rPr>
                <w:rFonts w:ascii="Arial" w:eastAsia="Times New Roman" w:hAnsi="Arial" w:cs="Arial"/>
                <w:color w:val="4E4E4E"/>
                <w:spacing w:val="7"/>
                <w:sz w:val="24"/>
                <w:szCs w:val="24"/>
                <w:lang w:val="es-MX"/>
              </w:rPr>
            </w:rPrChange>
          </w:rPr>
          <w:t>s</w:t>
        </w:r>
      </w:ins>
      <w:ins w:id="669" w:author="Gonzalez, Montserrat" w:date="2017-12-05T11:27:00Z">
        <w:del w:id="670" w:author="Teran, Lourdes" w:date="2017-12-11T16:01:00Z">
          <w:r w:rsidR="007D0B3E" w:rsidRPr="00251436" w:rsidDel="00A15383">
            <w:rPr>
              <w:rFonts w:ascii="Arial" w:eastAsia="Times New Roman" w:hAnsi="Arial" w:cs="Arial"/>
              <w:spacing w:val="7"/>
              <w:lang w:val="es-MX"/>
              <w:rPrChange w:id="671" w:author="Teran, Lourdes" w:date="2017-12-11T15:52:00Z">
                <w:rPr>
                  <w:rFonts w:ascii="Arial" w:eastAsia="Times New Roman" w:hAnsi="Arial" w:cs="Arial"/>
                  <w:color w:val="4E4E4E"/>
                  <w:spacing w:val="7"/>
                  <w:sz w:val="24"/>
                  <w:szCs w:val="24"/>
                  <w:lang w:val="es-MX"/>
                </w:rPr>
              </w:rPrChange>
            </w:rPr>
            <w:delText>,</w:delText>
          </w:r>
        </w:del>
      </w:ins>
      <w:del w:id="672" w:author="Teran, Lourdes" w:date="2017-12-11T16:01:00Z">
        <w:r w:rsidR="008C4A0F" w:rsidRPr="00251436" w:rsidDel="00A15383">
          <w:rPr>
            <w:rFonts w:ascii="Arial" w:eastAsia="Times New Roman" w:hAnsi="Arial" w:cs="Arial"/>
            <w:spacing w:val="7"/>
            <w:lang w:val="es-MX"/>
            <w:rPrChange w:id="673" w:author="Teran, Lourdes" w:date="2017-12-11T15:52:00Z">
              <w:rPr>
                <w:rFonts w:ascii="Arial" w:eastAsia="Times New Roman" w:hAnsi="Arial" w:cs="Arial"/>
                <w:color w:val="4E4E4E"/>
                <w:spacing w:val="7"/>
                <w:sz w:val="24"/>
                <w:szCs w:val="24"/>
                <w:lang w:val="es-MX"/>
              </w:rPr>
            </w:rPrChange>
          </w:rPr>
          <w:delText xml:space="preserve"> que ya están precargadas o que </w:delText>
        </w:r>
      </w:del>
      <w:ins w:id="674" w:author="Beltrán Segura, Andrea" w:date="2017-12-06T17:06:00Z">
        <w:del w:id="675" w:author="Teran, Lourdes" w:date="2017-12-11T16:01:00Z">
          <w:r w:rsidR="008666F1" w:rsidRPr="00251436" w:rsidDel="00A15383">
            <w:rPr>
              <w:rFonts w:ascii="Arial" w:eastAsia="Times New Roman" w:hAnsi="Arial" w:cs="Arial"/>
              <w:spacing w:val="7"/>
              <w:lang w:val="es-MX"/>
              <w:rPrChange w:id="676" w:author="Teran, Lourdes" w:date="2017-12-11T15:52:00Z">
                <w:rPr>
                  <w:rFonts w:ascii="Arial" w:eastAsia="Times New Roman" w:hAnsi="Arial" w:cs="Arial"/>
                  <w:color w:val="4E4E4E"/>
                  <w:spacing w:val="7"/>
                  <w:sz w:val="24"/>
                  <w:szCs w:val="24"/>
                  <w:lang w:val="es-MX"/>
                </w:rPr>
              </w:rPrChange>
            </w:rPr>
            <w:delText xml:space="preserve">se </w:delText>
          </w:r>
        </w:del>
      </w:ins>
      <w:del w:id="677" w:author="Teran, Lourdes" w:date="2017-12-11T16:01:00Z">
        <w:r w:rsidR="008C4A0F" w:rsidRPr="00251436" w:rsidDel="00A15383">
          <w:rPr>
            <w:rFonts w:ascii="Arial" w:eastAsia="Times New Roman" w:hAnsi="Arial" w:cs="Arial"/>
            <w:spacing w:val="7"/>
            <w:lang w:val="es-MX"/>
            <w:rPrChange w:id="678" w:author="Teran, Lourdes" w:date="2017-12-11T15:52:00Z">
              <w:rPr>
                <w:rFonts w:ascii="Arial" w:eastAsia="Times New Roman" w:hAnsi="Arial" w:cs="Arial"/>
                <w:color w:val="4E4E4E"/>
                <w:spacing w:val="7"/>
                <w:sz w:val="24"/>
                <w:szCs w:val="24"/>
                <w:lang w:val="es-MX"/>
              </w:rPr>
            </w:rPrChange>
          </w:rPr>
          <w:delText xml:space="preserve">pueden descargarse </w:delText>
        </w:r>
        <w:r w:rsidR="004475BE" w:rsidRPr="00251436" w:rsidDel="00A15383">
          <w:rPr>
            <w:rFonts w:ascii="Arial" w:eastAsia="Times New Roman" w:hAnsi="Arial" w:cs="Arial"/>
            <w:spacing w:val="7"/>
            <w:lang w:val="es-MX"/>
            <w:rPrChange w:id="679" w:author="Teran, Lourdes" w:date="2017-12-11T15:52:00Z">
              <w:rPr>
                <w:rFonts w:ascii="Arial" w:eastAsia="Times New Roman" w:hAnsi="Arial" w:cs="Arial"/>
                <w:color w:val="4E4E4E"/>
                <w:spacing w:val="7"/>
                <w:sz w:val="24"/>
                <w:szCs w:val="24"/>
                <w:lang w:val="es-MX"/>
              </w:rPr>
            </w:rPrChange>
          </w:rPr>
          <w:delText>mediante</w:delText>
        </w:r>
        <w:r w:rsidR="00FB37A8" w:rsidRPr="00251436" w:rsidDel="00A15383">
          <w:rPr>
            <w:rFonts w:ascii="Arial" w:eastAsia="Times New Roman" w:hAnsi="Arial" w:cs="Arial"/>
            <w:spacing w:val="7"/>
            <w:lang w:val="es-MX"/>
            <w:rPrChange w:id="680" w:author="Teran, Lourdes" w:date="2017-12-11T15:52:00Z">
              <w:rPr>
                <w:rFonts w:ascii="Arial" w:eastAsia="Times New Roman" w:hAnsi="Arial" w:cs="Arial"/>
                <w:color w:val="4E4E4E"/>
                <w:spacing w:val="7"/>
                <w:sz w:val="24"/>
                <w:szCs w:val="24"/>
                <w:lang w:val="es-MX"/>
              </w:rPr>
            </w:rPrChange>
          </w:rPr>
          <w:delText xml:space="preserve"> </w:delText>
        </w:r>
      </w:del>
      <w:ins w:id="681" w:author="Beltrán Segura, Andrea" w:date="2017-12-06T17:06:00Z">
        <w:del w:id="682" w:author="Teran, Lourdes" w:date="2017-12-11T16:01:00Z">
          <w:r w:rsidR="008666F1" w:rsidRPr="00251436" w:rsidDel="00A15383">
            <w:rPr>
              <w:rFonts w:ascii="Arial" w:eastAsia="Times New Roman" w:hAnsi="Arial" w:cs="Arial"/>
              <w:spacing w:val="7"/>
              <w:lang w:val="es-MX"/>
              <w:rPrChange w:id="683" w:author="Teran, Lourdes" w:date="2017-12-11T15:52:00Z">
                <w:rPr>
                  <w:rFonts w:ascii="Arial" w:eastAsia="Times New Roman" w:hAnsi="Arial" w:cs="Arial"/>
                  <w:color w:val="4E4E4E"/>
                  <w:spacing w:val="7"/>
                  <w:sz w:val="24"/>
                  <w:szCs w:val="24"/>
                  <w:lang w:val="es-MX"/>
                </w:rPr>
              </w:rPrChange>
            </w:rPr>
            <w:delText xml:space="preserve">a través de </w:delText>
          </w:r>
        </w:del>
      </w:ins>
      <w:del w:id="684" w:author="Teran, Lourdes" w:date="2017-12-11T16:01:00Z">
        <w:r w:rsidR="00FB37A8" w:rsidRPr="00251436" w:rsidDel="00A15383">
          <w:rPr>
            <w:rFonts w:ascii="Arial" w:eastAsia="Times New Roman" w:hAnsi="Arial" w:cs="Arial"/>
            <w:spacing w:val="7"/>
            <w:lang w:val="es-MX"/>
            <w:rPrChange w:id="685" w:author="Teran, Lourdes" w:date="2017-12-11T15:52:00Z">
              <w:rPr>
                <w:rFonts w:ascii="Arial" w:eastAsia="Times New Roman" w:hAnsi="Arial" w:cs="Arial"/>
                <w:color w:val="4E4E4E"/>
                <w:spacing w:val="7"/>
                <w:sz w:val="24"/>
                <w:szCs w:val="24"/>
                <w:lang w:val="es-MX"/>
              </w:rPr>
            </w:rPrChange>
          </w:rPr>
          <w:delText>la tienda</w:delText>
        </w:r>
        <w:r w:rsidR="00AC1651" w:rsidRPr="00251436" w:rsidDel="00A15383">
          <w:rPr>
            <w:rFonts w:ascii="Arial" w:eastAsia="Times New Roman" w:hAnsi="Arial" w:cs="Arial"/>
            <w:spacing w:val="7"/>
            <w:lang w:val="es-MX"/>
            <w:rPrChange w:id="686" w:author="Teran, Lourdes" w:date="2017-12-11T15:52:00Z">
              <w:rPr>
                <w:rFonts w:ascii="Arial" w:eastAsia="Times New Roman" w:hAnsi="Arial" w:cs="Arial"/>
                <w:color w:val="4E4E4E"/>
                <w:spacing w:val="7"/>
                <w:sz w:val="24"/>
                <w:szCs w:val="24"/>
                <w:lang w:val="es-MX"/>
              </w:rPr>
            </w:rPrChange>
          </w:rPr>
          <w:delText xml:space="preserve"> Galaxy Apps </w:delText>
        </w:r>
        <w:r w:rsidR="00FB37A8" w:rsidRPr="00251436" w:rsidDel="00A15383">
          <w:rPr>
            <w:rFonts w:ascii="Arial" w:eastAsia="Times New Roman" w:hAnsi="Arial" w:cs="Arial"/>
            <w:spacing w:val="7"/>
            <w:lang w:val="es-MX"/>
            <w:rPrChange w:id="687" w:author="Teran, Lourdes" w:date="2017-12-11T15:52:00Z">
              <w:rPr>
                <w:rFonts w:ascii="Arial" w:eastAsia="Times New Roman" w:hAnsi="Arial" w:cs="Arial"/>
                <w:color w:val="4E4E4E"/>
                <w:spacing w:val="7"/>
                <w:sz w:val="24"/>
                <w:szCs w:val="24"/>
                <w:lang w:val="es-MX"/>
              </w:rPr>
            </w:rPrChange>
          </w:rPr>
          <w:delText>desde el dispositivo</w:delText>
        </w:r>
        <w:r w:rsidR="00AC1651" w:rsidRPr="00251436" w:rsidDel="00A15383">
          <w:rPr>
            <w:rFonts w:ascii="Arial" w:eastAsia="Times New Roman" w:hAnsi="Arial" w:cs="Arial"/>
            <w:spacing w:val="7"/>
            <w:lang w:val="es-MX"/>
            <w:rPrChange w:id="688" w:author="Teran, Lourdes" w:date="2017-12-11T15:52:00Z">
              <w:rPr>
                <w:rFonts w:ascii="Arial" w:eastAsia="Times New Roman" w:hAnsi="Arial" w:cs="Arial"/>
                <w:color w:val="4E4E4E"/>
                <w:spacing w:val="7"/>
                <w:sz w:val="24"/>
                <w:szCs w:val="24"/>
                <w:lang w:val="es-MX"/>
              </w:rPr>
            </w:rPrChange>
          </w:rPr>
          <w:delText xml:space="preserve">, Gear Fit2 Pro </w:delText>
        </w:r>
        <w:r w:rsidR="00FB37A8" w:rsidRPr="00251436" w:rsidDel="00A15383">
          <w:rPr>
            <w:rFonts w:ascii="Arial" w:eastAsia="Times New Roman" w:hAnsi="Arial" w:cs="Arial"/>
            <w:spacing w:val="7"/>
            <w:lang w:val="es-MX"/>
            <w:rPrChange w:id="689" w:author="Teran, Lourdes" w:date="2017-12-11T15:52:00Z">
              <w:rPr>
                <w:rFonts w:ascii="Arial" w:eastAsia="Times New Roman" w:hAnsi="Arial" w:cs="Arial"/>
                <w:color w:val="4E4E4E"/>
                <w:spacing w:val="7"/>
                <w:sz w:val="24"/>
                <w:szCs w:val="24"/>
                <w:lang w:val="es-MX"/>
              </w:rPr>
            </w:rPrChange>
          </w:rPr>
          <w:delText>puede personalizarse fácilmente</w:delText>
        </w:r>
      </w:del>
      <w:ins w:id="690" w:author="Gonzalez, Montserrat" w:date="2017-12-05T11:27:00Z">
        <w:del w:id="691" w:author="Teran, Lourdes" w:date="2017-12-11T16:01:00Z">
          <w:r w:rsidR="007D0B3E" w:rsidRPr="00251436" w:rsidDel="00A15383">
            <w:rPr>
              <w:rFonts w:ascii="Arial" w:eastAsia="Times New Roman" w:hAnsi="Arial" w:cs="Arial"/>
              <w:spacing w:val="7"/>
              <w:lang w:val="es-MX"/>
              <w:rPrChange w:id="692" w:author="Teran, Lourdes" w:date="2017-12-11T15:52:00Z">
                <w:rPr>
                  <w:rFonts w:ascii="Arial" w:eastAsia="Times New Roman" w:hAnsi="Arial" w:cs="Arial"/>
                  <w:color w:val="4E4E4E"/>
                  <w:spacing w:val="7"/>
                  <w:sz w:val="24"/>
                  <w:szCs w:val="24"/>
                  <w:lang w:val="es-MX"/>
                </w:rPr>
              </w:rPrChange>
            </w:rPr>
            <w:delText xml:space="preserve">, adaptándose </w:delText>
          </w:r>
        </w:del>
      </w:ins>
      <w:del w:id="693" w:author="Teran, Lourdes" w:date="2017-12-11T16:01:00Z">
        <w:r w:rsidR="00FB37A8" w:rsidRPr="00251436" w:rsidDel="00A15383">
          <w:rPr>
            <w:rFonts w:ascii="Arial" w:eastAsia="Times New Roman" w:hAnsi="Arial" w:cs="Arial"/>
            <w:spacing w:val="7"/>
            <w:lang w:val="es-MX"/>
            <w:rPrChange w:id="694" w:author="Teran, Lourdes" w:date="2017-12-11T15:52:00Z">
              <w:rPr>
                <w:rFonts w:ascii="Arial" w:eastAsia="Times New Roman" w:hAnsi="Arial" w:cs="Arial"/>
                <w:color w:val="4E4E4E"/>
                <w:spacing w:val="7"/>
                <w:sz w:val="24"/>
                <w:szCs w:val="24"/>
                <w:lang w:val="es-MX"/>
              </w:rPr>
            </w:rPrChange>
          </w:rPr>
          <w:delText xml:space="preserve"> para adaptarse al estilo </w:delText>
        </w:r>
      </w:del>
      <w:ins w:id="695" w:author="Gonzalez, Montserrat" w:date="2017-12-05T11:28:00Z">
        <w:del w:id="696" w:author="Teran, Lourdes" w:date="2017-12-11T16:01:00Z">
          <w:r w:rsidR="007D0B3E" w:rsidRPr="00251436" w:rsidDel="00A15383">
            <w:rPr>
              <w:rFonts w:ascii="Arial" w:eastAsia="Times New Roman" w:hAnsi="Arial" w:cs="Arial"/>
              <w:spacing w:val="7"/>
              <w:lang w:val="es-MX"/>
              <w:rPrChange w:id="697" w:author="Teran, Lourdes" w:date="2017-12-11T15:52:00Z">
                <w:rPr>
                  <w:rFonts w:ascii="Arial" w:eastAsia="Times New Roman" w:hAnsi="Arial" w:cs="Arial"/>
                  <w:color w:val="4E4E4E"/>
                  <w:spacing w:val="7"/>
                  <w:sz w:val="24"/>
                  <w:szCs w:val="24"/>
                  <w:lang w:val="es-MX"/>
                </w:rPr>
              </w:rPrChange>
            </w:rPr>
            <w:delText>particular de cada</w:delText>
          </w:r>
        </w:del>
      </w:ins>
      <w:del w:id="698" w:author="Teran, Lourdes" w:date="2017-12-11T16:01:00Z">
        <w:r w:rsidR="00AC1651" w:rsidRPr="00251436" w:rsidDel="00A15383">
          <w:rPr>
            <w:rFonts w:ascii="Arial" w:eastAsia="Times New Roman" w:hAnsi="Arial" w:cs="Arial"/>
            <w:spacing w:val="7"/>
            <w:lang w:val="es-MX"/>
            <w:rPrChange w:id="699" w:author="Teran, Lourdes" w:date="2017-12-11T15:52:00Z">
              <w:rPr>
                <w:rFonts w:ascii="Arial" w:eastAsia="Times New Roman" w:hAnsi="Arial" w:cs="Arial"/>
                <w:color w:val="4E4E4E"/>
                <w:spacing w:val="7"/>
                <w:sz w:val="24"/>
                <w:szCs w:val="24"/>
                <w:lang w:val="es-MX"/>
              </w:rPr>
            </w:rPrChange>
          </w:rPr>
          <w:delText xml:space="preserve">individual </w:delText>
        </w:r>
        <w:r w:rsidR="00FB37A8" w:rsidRPr="00251436" w:rsidDel="00A15383">
          <w:rPr>
            <w:rFonts w:ascii="Arial" w:eastAsia="Times New Roman" w:hAnsi="Arial" w:cs="Arial"/>
            <w:spacing w:val="7"/>
            <w:lang w:val="es-MX"/>
            <w:rPrChange w:id="700" w:author="Teran, Lourdes" w:date="2017-12-11T15:52:00Z">
              <w:rPr>
                <w:rFonts w:ascii="Arial" w:eastAsia="Times New Roman" w:hAnsi="Arial" w:cs="Arial"/>
                <w:color w:val="4E4E4E"/>
                <w:spacing w:val="7"/>
                <w:sz w:val="24"/>
                <w:szCs w:val="24"/>
                <w:lang w:val="es-MX"/>
              </w:rPr>
            </w:rPrChange>
          </w:rPr>
          <w:delText>del usuario</w:delText>
        </w:r>
        <w:r w:rsidR="00AC1651" w:rsidRPr="00251436" w:rsidDel="00A15383">
          <w:rPr>
            <w:rFonts w:ascii="Arial" w:eastAsia="Times New Roman" w:hAnsi="Arial" w:cs="Arial"/>
            <w:spacing w:val="7"/>
            <w:lang w:val="es-MX"/>
            <w:rPrChange w:id="701" w:author="Teran, Lourdes" w:date="2017-12-11T15:52:00Z">
              <w:rPr>
                <w:rFonts w:ascii="Arial" w:eastAsia="Times New Roman" w:hAnsi="Arial" w:cs="Arial"/>
                <w:color w:val="4E4E4E"/>
                <w:spacing w:val="7"/>
                <w:sz w:val="24"/>
                <w:szCs w:val="24"/>
                <w:lang w:val="es-MX"/>
              </w:rPr>
            </w:rPrChange>
          </w:rPr>
          <w:delText>.</w:delText>
        </w:r>
      </w:del>
      <w:ins w:id="702" w:author="Teran, Lourdes" w:date="2017-12-11T16:01:00Z">
        <w:r w:rsidR="00A15383">
          <w:rPr>
            <w:rFonts w:ascii="Arial" w:eastAsia="Times New Roman" w:hAnsi="Arial" w:cs="Arial"/>
            <w:spacing w:val="7"/>
            <w:lang w:val="es-MX"/>
          </w:rPr>
          <w:t>, disponibles exclusivamente para es</w:t>
        </w:r>
      </w:ins>
      <w:ins w:id="703" w:author="Teran, Lourdes" w:date="2017-12-11T16:02:00Z">
        <w:r w:rsidR="00A15383">
          <w:rPr>
            <w:rFonts w:ascii="Arial" w:eastAsia="Times New Roman" w:hAnsi="Arial" w:cs="Arial"/>
            <w:spacing w:val="7"/>
            <w:lang w:val="es-MX"/>
          </w:rPr>
          <w:t xml:space="preserve">tos equipos. </w:t>
        </w:r>
      </w:ins>
    </w:p>
    <w:p w14:paraId="0AC266DF" w14:textId="77777777" w:rsidR="00AC1651" w:rsidRPr="00251436" w:rsidRDefault="00AC1651" w:rsidP="00251436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spacing w:val="7"/>
          <w:lang w:val="es-MX"/>
          <w:rPrChange w:id="704" w:author="Teran, Lourdes" w:date="2017-12-11T15:52:00Z">
            <w:rPr>
              <w:rFonts w:ascii="Arial" w:eastAsia="Times New Roman" w:hAnsi="Arial" w:cs="Arial"/>
              <w:color w:val="4E4E4E"/>
              <w:spacing w:val="7"/>
              <w:sz w:val="24"/>
              <w:szCs w:val="24"/>
              <w:lang w:val="es-MX"/>
            </w:rPr>
          </w:rPrChange>
        </w:rPr>
        <w:pPrChange w:id="705" w:author="Teran, Lourdes" w:date="2017-12-11T15:52:00Z">
          <w:pPr>
            <w:shd w:val="clear" w:color="auto" w:fill="FFFFFF"/>
            <w:spacing w:after="0" w:line="240" w:lineRule="auto"/>
          </w:pPr>
        </w:pPrChange>
      </w:pPr>
      <w:r w:rsidRPr="00251436">
        <w:rPr>
          <w:rFonts w:ascii="Arial" w:eastAsia="Times New Roman" w:hAnsi="Arial" w:cs="Arial"/>
          <w:spacing w:val="7"/>
          <w:lang w:val="es-MX"/>
          <w:rPrChange w:id="706" w:author="Teran, Lourdes" w:date="2017-12-11T15:52:00Z">
            <w:rPr>
              <w:rFonts w:ascii="Arial" w:eastAsia="Times New Roman" w:hAnsi="Arial" w:cs="Arial"/>
              <w:color w:val="4E4E4E"/>
              <w:spacing w:val="7"/>
              <w:sz w:val="24"/>
              <w:szCs w:val="24"/>
              <w:lang w:val="es-MX"/>
            </w:rPr>
          </w:rPrChange>
        </w:rPr>
        <w:t> </w:t>
      </w:r>
    </w:p>
    <w:p w14:paraId="172C5DC5" w14:textId="77777777" w:rsidR="00A15383" w:rsidRDefault="00AC1651" w:rsidP="00A15383">
      <w:pPr>
        <w:shd w:val="clear" w:color="auto" w:fill="FFFFFF"/>
        <w:spacing w:after="0" w:line="240" w:lineRule="auto"/>
        <w:jc w:val="center"/>
        <w:rPr>
          <w:ins w:id="707" w:author="Teran, Lourdes" w:date="2017-12-11T16:02:00Z"/>
          <w:rFonts w:ascii="Arial" w:eastAsia="Times New Roman" w:hAnsi="Arial" w:cs="Arial"/>
          <w:spacing w:val="7"/>
          <w:lang w:val="es-MX"/>
        </w:rPr>
        <w:pPrChange w:id="708" w:author="Teran, Lourdes" w:date="2017-12-11T16:02:00Z">
          <w:pPr>
            <w:shd w:val="clear" w:color="auto" w:fill="FFFFFF"/>
            <w:spacing w:after="0" w:line="240" w:lineRule="auto"/>
            <w:jc w:val="both"/>
          </w:pPr>
        </w:pPrChange>
      </w:pPr>
      <w:r w:rsidRPr="00251436">
        <w:rPr>
          <w:rFonts w:ascii="Arial" w:eastAsia="Times New Roman" w:hAnsi="Arial" w:cs="Arial"/>
          <w:noProof/>
          <w:spacing w:val="7"/>
          <w:rPrChange w:id="709" w:author="Teran, Lourdes" w:date="2017-12-11T15:52:00Z">
            <w:rPr>
              <w:rFonts w:ascii="Arial" w:eastAsia="Times New Roman" w:hAnsi="Arial" w:cs="Arial"/>
              <w:noProof/>
              <w:color w:val="4E4E4E"/>
              <w:spacing w:val="7"/>
              <w:sz w:val="24"/>
              <w:szCs w:val="24"/>
            </w:rPr>
          </w:rPrChange>
        </w:rPr>
        <w:drawing>
          <wp:inline distT="0" distB="0" distL="0" distR="0" wp14:anchorId="3D0FD775" wp14:editId="0B5AB484">
            <wp:extent cx="5055420" cy="2524125"/>
            <wp:effectExtent l="0" t="0" r="0" b="0"/>
            <wp:docPr id="3" name="Picture 3" descr="https://img.global.news.samsung.com/global/wp-content/uploads/2017/09/Hands-On-Gear-Fit2-Pro_main_2_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https://img.global.news.samsung.com/global/wp-content/uploads/2017/09/Hands-On-Gear-Fit2-Pro_main_2_1.jp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69857" cy="253133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4C36160" w14:textId="77777777" w:rsidR="00A15383" w:rsidRDefault="00A15383" w:rsidP="00251436">
      <w:pPr>
        <w:shd w:val="clear" w:color="auto" w:fill="FFFFFF"/>
        <w:spacing w:after="0" w:line="240" w:lineRule="auto"/>
        <w:jc w:val="both"/>
        <w:rPr>
          <w:ins w:id="710" w:author="Teran, Lourdes" w:date="2017-12-11T16:02:00Z"/>
          <w:rFonts w:ascii="Arial" w:eastAsia="Times New Roman" w:hAnsi="Arial" w:cs="Arial"/>
          <w:spacing w:val="7"/>
          <w:lang w:val="es-MX"/>
        </w:rPr>
      </w:pPr>
    </w:p>
    <w:p w14:paraId="5EF12F55" w14:textId="0F4F922E" w:rsidR="00AC1651" w:rsidRPr="00251436" w:rsidDel="00A15383" w:rsidRDefault="00D87D79" w:rsidP="00251436">
      <w:pPr>
        <w:shd w:val="clear" w:color="auto" w:fill="FFFFFF"/>
        <w:spacing w:after="0" w:line="240" w:lineRule="auto"/>
        <w:jc w:val="both"/>
        <w:rPr>
          <w:del w:id="711" w:author="Teran, Lourdes" w:date="2017-12-11T16:02:00Z"/>
          <w:rFonts w:ascii="Arial" w:eastAsia="Times New Roman" w:hAnsi="Arial" w:cs="Arial"/>
          <w:spacing w:val="7"/>
          <w:lang w:val="es-MX"/>
          <w:rPrChange w:id="712" w:author="Teran, Lourdes" w:date="2017-12-11T15:52:00Z">
            <w:rPr>
              <w:del w:id="713" w:author="Teran, Lourdes" w:date="2017-12-11T16:02:00Z"/>
              <w:rFonts w:ascii="Arial" w:eastAsia="Times New Roman" w:hAnsi="Arial" w:cs="Arial"/>
              <w:color w:val="4E4E4E"/>
              <w:spacing w:val="7"/>
              <w:sz w:val="24"/>
              <w:szCs w:val="24"/>
              <w:lang w:val="es-MX"/>
            </w:rPr>
          </w:rPrChange>
        </w:rPr>
        <w:pPrChange w:id="714" w:author="Teran, Lourdes" w:date="2017-12-11T15:52:00Z">
          <w:pPr>
            <w:shd w:val="clear" w:color="auto" w:fill="FFFFFF"/>
            <w:spacing w:after="0" w:line="240" w:lineRule="auto"/>
          </w:pPr>
        </w:pPrChange>
      </w:pPr>
      <w:del w:id="715" w:author="Teran, Lourdes" w:date="2017-12-11T16:02:00Z">
        <w:r w:rsidRPr="00251436" w:rsidDel="00A15383">
          <w:rPr>
            <w:rFonts w:ascii="Arial" w:eastAsia="Times New Roman" w:hAnsi="Arial" w:cs="Arial"/>
            <w:spacing w:val="7"/>
            <w:lang w:val="es-MX"/>
            <w:rPrChange w:id="716" w:author="Teran, Lourdes" w:date="2017-12-11T15:52:00Z">
              <w:rPr>
                <w:rFonts w:ascii="Arial" w:eastAsia="Times New Roman" w:hAnsi="Arial" w:cs="Arial"/>
                <w:color w:val="4E4E4E"/>
                <w:spacing w:val="7"/>
                <w:sz w:val="24"/>
                <w:szCs w:val="24"/>
                <w:lang w:val="es-MX"/>
              </w:rPr>
            </w:rPrChange>
          </w:rPr>
          <w:delText>Los usuarios pueden seleccionar entre aproximadamente</w:delText>
        </w:r>
      </w:del>
      <w:ins w:id="717" w:author="Beltrán Segura, Andrea" w:date="2017-12-11T12:11:00Z">
        <w:del w:id="718" w:author="Teran, Lourdes" w:date="2017-12-11T16:02:00Z">
          <w:r w:rsidR="005871BF" w:rsidRPr="00251436" w:rsidDel="00A15383">
            <w:rPr>
              <w:rFonts w:ascii="Arial" w:eastAsia="Times New Roman" w:hAnsi="Arial" w:cs="Arial"/>
              <w:spacing w:val="7"/>
              <w:lang w:val="es-MX"/>
              <w:rPrChange w:id="719" w:author="Teran, Lourdes" w:date="2017-12-11T15:52:00Z">
                <w:rPr>
                  <w:rFonts w:ascii="Arial" w:eastAsia="Times New Roman" w:hAnsi="Arial" w:cs="Arial"/>
                  <w:color w:val="4E4E4E"/>
                  <w:spacing w:val="7"/>
                  <w:sz w:val="24"/>
                  <w:szCs w:val="24"/>
                  <w:lang w:val="es-MX"/>
                </w:rPr>
              </w:rPrChange>
            </w:rPr>
            <w:delText>Hay</w:delText>
          </w:r>
        </w:del>
      </w:ins>
      <w:del w:id="720" w:author="Teran, Lourdes" w:date="2017-12-11T16:02:00Z">
        <w:r w:rsidRPr="00251436" w:rsidDel="00A15383">
          <w:rPr>
            <w:rFonts w:ascii="Arial" w:eastAsia="Times New Roman" w:hAnsi="Arial" w:cs="Arial"/>
            <w:spacing w:val="7"/>
            <w:lang w:val="es-MX"/>
            <w:rPrChange w:id="721" w:author="Teran, Lourdes" w:date="2017-12-11T15:52:00Z">
              <w:rPr>
                <w:rFonts w:ascii="Arial" w:eastAsia="Times New Roman" w:hAnsi="Arial" w:cs="Arial"/>
                <w:color w:val="4E4E4E"/>
                <w:spacing w:val="7"/>
                <w:sz w:val="24"/>
                <w:szCs w:val="24"/>
                <w:lang w:val="es-MX"/>
              </w:rPr>
            </w:rPrChange>
          </w:rPr>
          <w:delText xml:space="preserve"> </w:delText>
        </w:r>
        <w:r w:rsidR="00AC1651" w:rsidRPr="00251436" w:rsidDel="00A15383">
          <w:rPr>
            <w:rFonts w:ascii="Arial" w:eastAsia="Times New Roman" w:hAnsi="Arial" w:cs="Arial"/>
            <w:spacing w:val="7"/>
            <w:lang w:val="es-MX"/>
            <w:rPrChange w:id="722" w:author="Teran, Lourdes" w:date="2017-12-11T15:52:00Z">
              <w:rPr>
                <w:rFonts w:ascii="Arial" w:eastAsia="Times New Roman" w:hAnsi="Arial" w:cs="Arial"/>
                <w:color w:val="4E4E4E"/>
                <w:spacing w:val="7"/>
                <w:sz w:val="24"/>
                <w:szCs w:val="24"/>
                <w:lang w:val="es-MX"/>
              </w:rPr>
            </w:rPrChange>
          </w:rPr>
          <w:delText xml:space="preserve">3,000 </w:delText>
        </w:r>
        <w:r w:rsidRPr="00251436" w:rsidDel="00A15383">
          <w:rPr>
            <w:rFonts w:ascii="Arial" w:eastAsia="Times New Roman" w:hAnsi="Arial" w:cs="Arial"/>
            <w:spacing w:val="7"/>
            <w:lang w:val="es-MX"/>
            <w:rPrChange w:id="723" w:author="Teran, Lourdes" w:date="2017-12-11T15:52:00Z">
              <w:rPr>
                <w:rFonts w:ascii="Arial" w:eastAsia="Times New Roman" w:hAnsi="Arial" w:cs="Arial"/>
                <w:color w:val="4E4E4E"/>
                <w:spacing w:val="7"/>
                <w:sz w:val="24"/>
                <w:szCs w:val="24"/>
                <w:lang w:val="es-MX"/>
              </w:rPr>
            </w:rPrChange>
          </w:rPr>
          <w:delText xml:space="preserve">carátulas </w:delText>
        </w:r>
      </w:del>
      <w:ins w:id="724" w:author="Beltrán Segura, Andrea" w:date="2017-12-06T17:24:00Z">
        <w:del w:id="725" w:author="Teran, Lourdes" w:date="2017-12-11T16:02:00Z">
          <w:r w:rsidR="00405A5D" w:rsidRPr="00251436" w:rsidDel="00A15383">
            <w:rPr>
              <w:rFonts w:ascii="Arial" w:eastAsia="Times New Roman" w:hAnsi="Arial" w:cs="Arial"/>
              <w:spacing w:val="7"/>
              <w:lang w:val="es-MX"/>
              <w:rPrChange w:id="726" w:author="Teran, Lourdes" w:date="2017-12-11T15:52:00Z">
                <w:rPr>
                  <w:rFonts w:ascii="Arial" w:eastAsia="Times New Roman" w:hAnsi="Arial" w:cs="Arial"/>
                  <w:color w:val="4E4E4E"/>
                  <w:spacing w:val="7"/>
                  <w:sz w:val="24"/>
                  <w:szCs w:val="24"/>
                  <w:lang w:val="es-MX"/>
                </w:rPr>
              </w:rPrChange>
            </w:rPr>
            <w:delText xml:space="preserve">opciones </w:delText>
          </w:r>
        </w:del>
      </w:ins>
      <w:del w:id="727" w:author="Teran, Lourdes" w:date="2017-12-11T16:02:00Z">
        <w:r w:rsidRPr="00251436" w:rsidDel="00A15383">
          <w:rPr>
            <w:rFonts w:ascii="Arial" w:eastAsia="Times New Roman" w:hAnsi="Arial" w:cs="Arial"/>
            <w:spacing w:val="7"/>
            <w:lang w:val="es-MX"/>
            <w:rPrChange w:id="728" w:author="Teran, Lourdes" w:date="2017-12-11T15:52:00Z">
              <w:rPr>
                <w:rFonts w:ascii="Arial" w:eastAsia="Times New Roman" w:hAnsi="Arial" w:cs="Arial"/>
                <w:color w:val="4E4E4E"/>
                <w:spacing w:val="7"/>
                <w:sz w:val="24"/>
                <w:szCs w:val="24"/>
                <w:lang w:val="es-MX"/>
              </w:rPr>
            </w:rPrChange>
          </w:rPr>
          <w:delText xml:space="preserve">de pantallas </w:delText>
        </w:r>
        <w:r w:rsidR="00AC1651" w:rsidRPr="00251436" w:rsidDel="00A15383">
          <w:rPr>
            <w:rFonts w:ascii="Arial" w:eastAsia="Times New Roman" w:hAnsi="Arial" w:cs="Arial"/>
            <w:spacing w:val="7"/>
            <w:lang w:val="es-MX"/>
            <w:rPrChange w:id="729" w:author="Teran, Lourdes" w:date="2017-12-11T15:52:00Z">
              <w:rPr>
                <w:rFonts w:ascii="Arial" w:eastAsia="Times New Roman" w:hAnsi="Arial" w:cs="Arial"/>
                <w:color w:val="4E4E4E"/>
                <w:spacing w:val="7"/>
                <w:sz w:val="24"/>
                <w:szCs w:val="24"/>
                <w:lang w:val="es-MX"/>
              </w:rPr>
            </w:rPrChange>
          </w:rPr>
          <w:delText>interc</w:delText>
        </w:r>
        <w:r w:rsidRPr="00251436" w:rsidDel="00A15383">
          <w:rPr>
            <w:rFonts w:ascii="Arial" w:eastAsia="Times New Roman" w:hAnsi="Arial" w:cs="Arial"/>
            <w:spacing w:val="7"/>
            <w:lang w:val="es-MX"/>
            <w:rPrChange w:id="730" w:author="Teran, Lourdes" w:date="2017-12-11T15:52:00Z">
              <w:rPr>
                <w:rFonts w:ascii="Arial" w:eastAsia="Times New Roman" w:hAnsi="Arial" w:cs="Arial"/>
                <w:color w:val="4E4E4E"/>
                <w:spacing w:val="7"/>
                <w:sz w:val="24"/>
                <w:szCs w:val="24"/>
                <w:lang w:val="es-MX"/>
              </w:rPr>
            </w:rPrChange>
          </w:rPr>
          <w:delText>ambiables para personalizar su</w:delText>
        </w:r>
        <w:r w:rsidR="00AC1651" w:rsidRPr="00251436" w:rsidDel="00A15383">
          <w:rPr>
            <w:rFonts w:ascii="Arial" w:eastAsia="Times New Roman" w:hAnsi="Arial" w:cs="Arial"/>
            <w:spacing w:val="7"/>
            <w:lang w:val="es-MX"/>
            <w:rPrChange w:id="731" w:author="Teran, Lourdes" w:date="2017-12-11T15:52:00Z">
              <w:rPr>
                <w:rFonts w:ascii="Arial" w:eastAsia="Times New Roman" w:hAnsi="Arial" w:cs="Arial"/>
                <w:color w:val="4E4E4E"/>
                <w:spacing w:val="7"/>
                <w:sz w:val="24"/>
                <w:szCs w:val="24"/>
                <w:lang w:val="es-MX"/>
              </w:rPr>
            </w:rPrChange>
          </w:rPr>
          <w:delText xml:space="preserve"> Gear Fit2 Pro.</w:delText>
        </w:r>
      </w:del>
    </w:p>
    <w:p w14:paraId="65B1C42A" w14:textId="77777777" w:rsidR="00AC1651" w:rsidRPr="00251436" w:rsidRDefault="00AC1651" w:rsidP="00251436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spacing w:val="7"/>
          <w:lang w:val="es-MX"/>
          <w:rPrChange w:id="732" w:author="Teran, Lourdes" w:date="2017-12-11T15:52:00Z">
            <w:rPr>
              <w:rFonts w:ascii="Arial" w:eastAsia="Times New Roman" w:hAnsi="Arial" w:cs="Arial"/>
              <w:color w:val="4E4E4E"/>
              <w:spacing w:val="7"/>
              <w:sz w:val="24"/>
              <w:szCs w:val="24"/>
              <w:lang w:val="es-MX"/>
            </w:rPr>
          </w:rPrChange>
        </w:rPr>
        <w:pPrChange w:id="733" w:author="Teran, Lourdes" w:date="2017-12-11T15:52:00Z">
          <w:pPr>
            <w:shd w:val="clear" w:color="auto" w:fill="FFFFFF"/>
            <w:spacing w:after="0" w:line="240" w:lineRule="auto"/>
          </w:pPr>
        </w:pPrChange>
      </w:pPr>
      <w:r w:rsidRPr="00251436">
        <w:rPr>
          <w:rFonts w:ascii="Arial" w:eastAsia="Times New Roman" w:hAnsi="Arial" w:cs="Arial"/>
          <w:spacing w:val="7"/>
          <w:lang w:val="es-MX"/>
          <w:rPrChange w:id="734" w:author="Teran, Lourdes" w:date="2017-12-11T15:52:00Z">
            <w:rPr>
              <w:rFonts w:ascii="Arial" w:eastAsia="Times New Roman" w:hAnsi="Arial" w:cs="Arial"/>
              <w:color w:val="4E4E4E"/>
              <w:spacing w:val="7"/>
              <w:sz w:val="24"/>
              <w:szCs w:val="24"/>
              <w:lang w:val="es-MX"/>
            </w:rPr>
          </w:rPrChange>
        </w:rPr>
        <w:t> </w:t>
      </w:r>
    </w:p>
    <w:p w14:paraId="585649CC" w14:textId="77777777" w:rsidR="00A15383" w:rsidRDefault="00AC1651" w:rsidP="00A15383">
      <w:pPr>
        <w:shd w:val="clear" w:color="auto" w:fill="FFFFFF"/>
        <w:spacing w:after="0" w:line="240" w:lineRule="auto"/>
        <w:jc w:val="center"/>
        <w:rPr>
          <w:ins w:id="735" w:author="Teran, Lourdes" w:date="2017-12-11T16:02:00Z"/>
          <w:rFonts w:ascii="Arial" w:eastAsia="Times New Roman" w:hAnsi="Arial" w:cs="Arial"/>
          <w:spacing w:val="7"/>
          <w:lang w:val="es-MX"/>
        </w:rPr>
      </w:pPr>
      <w:r w:rsidRPr="00251436">
        <w:rPr>
          <w:rFonts w:ascii="Arial" w:eastAsia="Times New Roman" w:hAnsi="Arial" w:cs="Arial"/>
          <w:noProof/>
          <w:spacing w:val="7"/>
          <w:rPrChange w:id="736" w:author="Teran, Lourdes" w:date="2017-12-11T15:52:00Z">
            <w:rPr>
              <w:rFonts w:ascii="Arial" w:eastAsia="Times New Roman" w:hAnsi="Arial" w:cs="Arial"/>
              <w:noProof/>
              <w:color w:val="4E4E4E"/>
              <w:spacing w:val="7"/>
              <w:sz w:val="24"/>
              <w:szCs w:val="24"/>
            </w:rPr>
          </w:rPrChange>
        </w:rPr>
        <w:lastRenderedPageBreak/>
        <w:drawing>
          <wp:inline distT="0" distB="0" distL="0" distR="0" wp14:anchorId="0305B437" wp14:editId="52AB5CC6">
            <wp:extent cx="4993783" cy="2514600"/>
            <wp:effectExtent l="0" t="0" r="0" b="0"/>
            <wp:docPr id="4" name="Picture 4" descr="https://img.global.news.samsung.com/global/wp-content/uploads/2017/09/Hands-On-Gear-Fit2-Pro_main_2_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https://img.global.news.samsung.com/global/wp-content/uploads/2017/09/Hands-On-Gear-Fit2-Pro_main_2_2.jp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96128" cy="251578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5FB63BA" w14:textId="77777777" w:rsidR="00A15383" w:rsidRDefault="00A15383" w:rsidP="00A15383">
      <w:pPr>
        <w:shd w:val="clear" w:color="auto" w:fill="FFFFFF"/>
        <w:spacing w:after="0" w:line="240" w:lineRule="auto"/>
        <w:jc w:val="center"/>
        <w:rPr>
          <w:ins w:id="737" w:author="Teran, Lourdes" w:date="2017-12-11T16:02:00Z"/>
          <w:rFonts w:ascii="Arial" w:eastAsia="Times New Roman" w:hAnsi="Arial" w:cs="Arial"/>
          <w:spacing w:val="7"/>
          <w:lang w:val="es-MX"/>
        </w:rPr>
      </w:pPr>
    </w:p>
    <w:p w14:paraId="6FBF7BDC" w14:textId="015A0841" w:rsidR="00AC1651" w:rsidRPr="00251436" w:rsidRDefault="00D870F1" w:rsidP="00A15383">
      <w:pPr>
        <w:shd w:val="clear" w:color="auto" w:fill="FFFFFF"/>
        <w:spacing w:after="0" w:line="240" w:lineRule="auto"/>
        <w:jc w:val="center"/>
        <w:rPr>
          <w:rFonts w:ascii="Arial" w:eastAsia="Times New Roman" w:hAnsi="Arial" w:cs="Arial"/>
          <w:spacing w:val="7"/>
          <w:lang w:val="es-MX"/>
          <w:rPrChange w:id="738" w:author="Teran, Lourdes" w:date="2017-12-11T15:52:00Z">
            <w:rPr>
              <w:rFonts w:ascii="Arial" w:eastAsia="Times New Roman" w:hAnsi="Arial" w:cs="Arial"/>
              <w:color w:val="4E4E4E"/>
              <w:spacing w:val="7"/>
              <w:sz w:val="24"/>
              <w:szCs w:val="24"/>
              <w:lang w:val="es-MX"/>
            </w:rPr>
          </w:rPrChange>
        </w:rPr>
        <w:pPrChange w:id="739" w:author="Teran, Lourdes" w:date="2017-12-11T16:02:00Z">
          <w:pPr>
            <w:shd w:val="clear" w:color="auto" w:fill="FFFFFF"/>
            <w:spacing w:after="0" w:line="240" w:lineRule="auto"/>
          </w:pPr>
        </w:pPrChange>
      </w:pPr>
      <w:r w:rsidRPr="00251436">
        <w:rPr>
          <w:rFonts w:ascii="Arial" w:eastAsia="Times New Roman" w:hAnsi="Arial" w:cs="Arial"/>
          <w:spacing w:val="7"/>
          <w:lang w:val="es-MX"/>
          <w:rPrChange w:id="740" w:author="Teran, Lourdes" w:date="2017-12-11T15:52:00Z">
            <w:rPr>
              <w:rFonts w:ascii="Arial" w:eastAsia="Times New Roman" w:hAnsi="Arial" w:cs="Arial"/>
              <w:color w:val="4E4E4E"/>
              <w:spacing w:val="7"/>
              <w:sz w:val="24"/>
              <w:szCs w:val="24"/>
              <w:lang w:val="es-MX"/>
            </w:rPr>
          </w:rPrChange>
        </w:rPr>
        <w:t xml:space="preserve">Las carátulas de pantalla precargadas </w:t>
      </w:r>
      <w:ins w:id="741" w:author="Beltrán Segura, Andrea" w:date="2017-12-06T17:06:00Z">
        <w:r w:rsidR="008666F1" w:rsidRPr="00251436">
          <w:rPr>
            <w:rFonts w:ascii="Arial" w:eastAsia="Times New Roman" w:hAnsi="Arial" w:cs="Arial"/>
            <w:spacing w:val="7"/>
            <w:lang w:val="es-MX"/>
            <w:rPrChange w:id="742" w:author="Teran, Lourdes" w:date="2017-12-11T15:52:00Z">
              <w:rPr>
                <w:rFonts w:ascii="Arial" w:eastAsia="Times New Roman" w:hAnsi="Arial" w:cs="Arial"/>
                <w:color w:val="4E4E4E"/>
                <w:spacing w:val="7"/>
                <w:sz w:val="24"/>
                <w:szCs w:val="24"/>
                <w:lang w:val="es-MX"/>
              </w:rPr>
            </w:rPrChange>
          </w:rPr>
          <w:t xml:space="preserve">se </w:t>
        </w:r>
      </w:ins>
      <w:r w:rsidRPr="00251436">
        <w:rPr>
          <w:rFonts w:ascii="Arial" w:eastAsia="Times New Roman" w:hAnsi="Arial" w:cs="Arial"/>
          <w:spacing w:val="7"/>
          <w:lang w:val="es-MX"/>
          <w:rPrChange w:id="743" w:author="Teran, Lourdes" w:date="2017-12-11T15:52:00Z">
            <w:rPr>
              <w:rFonts w:ascii="Arial" w:eastAsia="Times New Roman" w:hAnsi="Arial" w:cs="Arial"/>
              <w:color w:val="4E4E4E"/>
              <w:spacing w:val="7"/>
              <w:sz w:val="24"/>
              <w:szCs w:val="24"/>
              <w:lang w:val="es-MX"/>
            </w:rPr>
          </w:rPrChange>
        </w:rPr>
        <w:t xml:space="preserve">pueden </w:t>
      </w:r>
      <w:del w:id="744" w:author="Gonzalez, Montserrat" w:date="2017-12-05T11:28:00Z">
        <w:r w:rsidRPr="00251436" w:rsidDel="007D0B3E">
          <w:rPr>
            <w:rFonts w:ascii="Arial" w:eastAsia="Times New Roman" w:hAnsi="Arial" w:cs="Arial"/>
            <w:spacing w:val="7"/>
            <w:lang w:val="es-MX"/>
            <w:rPrChange w:id="745" w:author="Teran, Lourdes" w:date="2017-12-11T15:52:00Z">
              <w:rPr>
                <w:rFonts w:ascii="Arial" w:eastAsia="Times New Roman" w:hAnsi="Arial" w:cs="Arial"/>
                <w:color w:val="4E4E4E"/>
                <w:spacing w:val="7"/>
                <w:sz w:val="24"/>
                <w:szCs w:val="24"/>
                <w:lang w:val="es-MX"/>
              </w:rPr>
            </w:rPrChange>
          </w:rPr>
          <w:delText>seguirse estilizando</w:delText>
        </w:r>
      </w:del>
      <w:ins w:id="746" w:author="Gonzalez, Montserrat" w:date="2017-12-05T11:28:00Z">
        <w:del w:id="747" w:author="Beltrán Segura, Andrea" w:date="2017-12-11T12:11:00Z">
          <w:r w:rsidR="007D0B3E" w:rsidRPr="00251436" w:rsidDel="005871BF">
            <w:rPr>
              <w:rFonts w:ascii="Arial" w:eastAsia="Times New Roman" w:hAnsi="Arial" w:cs="Arial"/>
              <w:spacing w:val="7"/>
              <w:lang w:val="es-MX"/>
              <w:rPrChange w:id="748" w:author="Teran, Lourdes" w:date="2017-12-11T15:52:00Z">
                <w:rPr>
                  <w:rFonts w:ascii="Arial" w:eastAsia="Times New Roman" w:hAnsi="Arial" w:cs="Arial"/>
                  <w:color w:val="4E4E4E"/>
                  <w:spacing w:val="7"/>
                  <w:sz w:val="24"/>
                  <w:szCs w:val="24"/>
                  <w:lang w:val="es-MX"/>
                </w:rPr>
              </w:rPrChange>
            </w:rPr>
            <w:delText>estilizar</w:delText>
          </w:r>
        </w:del>
        <w:del w:id="749" w:author="Beltrán Segura, Andrea" w:date="2017-12-06T17:06:00Z">
          <w:r w:rsidR="007D0B3E" w:rsidRPr="00251436" w:rsidDel="008666F1">
            <w:rPr>
              <w:rFonts w:ascii="Arial" w:eastAsia="Times New Roman" w:hAnsi="Arial" w:cs="Arial"/>
              <w:spacing w:val="7"/>
              <w:lang w:val="es-MX"/>
              <w:rPrChange w:id="750" w:author="Teran, Lourdes" w:date="2017-12-11T15:52:00Z">
                <w:rPr>
                  <w:rFonts w:ascii="Arial" w:eastAsia="Times New Roman" w:hAnsi="Arial" w:cs="Arial"/>
                  <w:color w:val="4E4E4E"/>
                  <w:spacing w:val="7"/>
                  <w:sz w:val="24"/>
                  <w:szCs w:val="24"/>
                  <w:lang w:val="es-MX"/>
                </w:rPr>
              </w:rPrChange>
            </w:rPr>
            <w:delText>se</w:delText>
          </w:r>
        </w:del>
      </w:ins>
      <w:ins w:id="751" w:author="Beltrán Segura, Andrea" w:date="2017-12-11T12:11:00Z">
        <w:r w:rsidR="005871BF" w:rsidRPr="00251436">
          <w:rPr>
            <w:rFonts w:ascii="Arial" w:eastAsia="Times New Roman" w:hAnsi="Arial" w:cs="Arial"/>
            <w:spacing w:val="7"/>
            <w:lang w:val="es-MX"/>
            <w:rPrChange w:id="752" w:author="Teran, Lourdes" w:date="2017-12-11T15:52:00Z">
              <w:rPr>
                <w:rFonts w:ascii="Arial" w:eastAsia="Times New Roman" w:hAnsi="Arial" w:cs="Arial"/>
                <w:color w:val="4E4E4E"/>
                <w:spacing w:val="7"/>
                <w:sz w:val="24"/>
                <w:szCs w:val="24"/>
                <w:lang w:val="es-MX"/>
              </w:rPr>
            </w:rPrChange>
          </w:rPr>
          <w:t>personalizar</w:t>
        </w:r>
      </w:ins>
      <w:ins w:id="753" w:author="Gonzalez, Montserrat" w:date="2017-12-05T11:28:00Z">
        <w:r w:rsidR="007D0B3E" w:rsidRPr="00251436">
          <w:rPr>
            <w:rFonts w:ascii="Arial" w:eastAsia="Times New Roman" w:hAnsi="Arial" w:cs="Arial"/>
            <w:spacing w:val="7"/>
            <w:lang w:val="es-MX"/>
            <w:rPrChange w:id="754" w:author="Teran, Lourdes" w:date="2017-12-11T15:52:00Z">
              <w:rPr>
                <w:rFonts w:ascii="Arial" w:eastAsia="Times New Roman" w:hAnsi="Arial" w:cs="Arial"/>
                <w:color w:val="4E4E4E"/>
                <w:spacing w:val="7"/>
                <w:sz w:val="24"/>
                <w:szCs w:val="24"/>
                <w:lang w:val="es-MX"/>
              </w:rPr>
            </w:rPrChange>
          </w:rPr>
          <w:t xml:space="preserve"> aún más</w:t>
        </w:r>
      </w:ins>
      <w:r w:rsidRPr="00251436">
        <w:rPr>
          <w:rFonts w:ascii="Arial" w:eastAsia="Times New Roman" w:hAnsi="Arial" w:cs="Arial"/>
          <w:spacing w:val="7"/>
          <w:lang w:val="es-MX"/>
          <w:rPrChange w:id="755" w:author="Teran, Lourdes" w:date="2017-12-11T15:52:00Z">
            <w:rPr>
              <w:rFonts w:ascii="Arial" w:eastAsia="Times New Roman" w:hAnsi="Arial" w:cs="Arial"/>
              <w:color w:val="4E4E4E"/>
              <w:spacing w:val="7"/>
              <w:sz w:val="24"/>
              <w:szCs w:val="24"/>
              <w:lang w:val="es-MX"/>
            </w:rPr>
          </w:rPrChange>
        </w:rPr>
        <w:t xml:space="preserve"> para adaptarse a las preferencias del usuario</w:t>
      </w:r>
      <w:del w:id="756" w:author="Beltrán Segura, Andrea" w:date="2017-12-11T12:11:00Z">
        <w:r w:rsidRPr="00251436" w:rsidDel="005871BF">
          <w:rPr>
            <w:rFonts w:ascii="Arial" w:eastAsia="Times New Roman" w:hAnsi="Arial" w:cs="Arial"/>
            <w:spacing w:val="7"/>
            <w:lang w:val="es-MX"/>
            <w:rPrChange w:id="757" w:author="Teran, Lourdes" w:date="2017-12-11T15:52:00Z">
              <w:rPr>
                <w:rFonts w:ascii="Arial" w:eastAsia="Times New Roman" w:hAnsi="Arial" w:cs="Arial"/>
                <w:color w:val="4E4E4E"/>
                <w:spacing w:val="7"/>
                <w:sz w:val="24"/>
                <w:szCs w:val="24"/>
                <w:lang w:val="es-MX"/>
              </w:rPr>
            </w:rPrChange>
          </w:rPr>
          <w:delText xml:space="preserve">, </w:delText>
        </w:r>
      </w:del>
      <w:del w:id="758" w:author="Beltrán Segura, Andrea" w:date="2017-12-06T17:06:00Z">
        <w:r w:rsidRPr="00251436" w:rsidDel="008666F1">
          <w:rPr>
            <w:rFonts w:ascii="Arial" w:eastAsia="Times New Roman" w:hAnsi="Arial" w:cs="Arial"/>
            <w:spacing w:val="7"/>
            <w:lang w:val="es-MX"/>
            <w:rPrChange w:id="759" w:author="Teran, Lourdes" w:date="2017-12-11T15:52:00Z">
              <w:rPr>
                <w:rFonts w:ascii="Arial" w:eastAsia="Times New Roman" w:hAnsi="Arial" w:cs="Arial"/>
                <w:color w:val="4E4E4E"/>
                <w:spacing w:val="7"/>
                <w:sz w:val="24"/>
                <w:szCs w:val="24"/>
                <w:lang w:val="es-MX"/>
              </w:rPr>
            </w:rPrChange>
          </w:rPr>
          <w:delText>mientras</w:delText>
        </w:r>
      </w:del>
      <w:ins w:id="760" w:author="Gonzalez, Montserrat" w:date="2017-12-05T11:28:00Z">
        <w:del w:id="761" w:author="Beltrán Segura, Andrea" w:date="2017-12-06T17:06:00Z">
          <w:r w:rsidR="007D0B3E" w:rsidRPr="00251436" w:rsidDel="008666F1">
            <w:rPr>
              <w:rFonts w:ascii="Arial" w:eastAsia="Times New Roman" w:hAnsi="Arial" w:cs="Arial"/>
              <w:spacing w:val="7"/>
              <w:lang w:val="es-MX"/>
              <w:rPrChange w:id="762" w:author="Teran, Lourdes" w:date="2017-12-11T15:52:00Z">
                <w:rPr>
                  <w:rFonts w:ascii="Arial" w:eastAsia="Times New Roman" w:hAnsi="Arial" w:cs="Arial"/>
                  <w:color w:val="4E4E4E"/>
                  <w:spacing w:val="7"/>
                  <w:sz w:val="24"/>
                  <w:szCs w:val="24"/>
                  <w:lang w:val="es-MX"/>
                </w:rPr>
              </w:rPrChange>
            </w:rPr>
            <w:delText xml:space="preserve"> </w:delText>
          </w:r>
        </w:del>
        <w:del w:id="763" w:author="Beltrán Segura, Andrea" w:date="2017-12-11T12:11:00Z">
          <w:r w:rsidR="007D0B3E" w:rsidRPr="00251436" w:rsidDel="005871BF">
            <w:rPr>
              <w:rFonts w:ascii="Arial" w:eastAsia="Times New Roman" w:hAnsi="Arial" w:cs="Arial"/>
              <w:spacing w:val="7"/>
              <w:lang w:val="es-MX"/>
              <w:rPrChange w:id="764" w:author="Teran, Lourdes" w:date="2017-12-11T15:52:00Z">
                <w:rPr>
                  <w:rFonts w:ascii="Arial" w:eastAsia="Times New Roman" w:hAnsi="Arial" w:cs="Arial"/>
                  <w:color w:val="4E4E4E"/>
                  <w:spacing w:val="7"/>
                  <w:sz w:val="24"/>
                  <w:szCs w:val="24"/>
                  <w:lang w:val="es-MX"/>
                </w:rPr>
              </w:rPrChange>
            </w:rPr>
            <w:delText>que</w:delText>
          </w:r>
        </w:del>
      </w:ins>
      <w:del w:id="765" w:author="Beltrán Segura, Andrea" w:date="2017-12-11T12:11:00Z">
        <w:r w:rsidRPr="00251436" w:rsidDel="005871BF">
          <w:rPr>
            <w:rFonts w:ascii="Arial" w:eastAsia="Times New Roman" w:hAnsi="Arial" w:cs="Arial"/>
            <w:spacing w:val="7"/>
            <w:lang w:val="es-MX"/>
            <w:rPrChange w:id="766" w:author="Teran, Lourdes" w:date="2017-12-11T15:52:00Z">
              <w:rPr>
                <w:rFonts w:ascii="Arial" w:eastAsia="Times New Roman" w:hAnsi="Arial" w:cs="Arial"/>
                <w:color w:val="4E4E4E"/>
                <w:spacing w:val="7"/>
                <w:sz w:val="24"/>
                <w:szCs w:val="24"/>
                <w:lang w:val="es-MX"/>
              </w:rPr>
            </w:rPrChange>
          </w:rPr>
          <w:delText xml:space="preserve"> las </w:delText>
        </w:r>
      </w:del>
      <w:ins w:id="767" w:author="Gonzalez, Montserrat" w:date="2017-12-05T11:28:00Z">
        <w:del w:id="768" w:author="Beltrán Segura, Andrea" w:date="2017-12-11T12:11:00Z">
          <w:r w:rsidR="007D0B3E" w:rsidRPr="00251436" w:rsidDel="005871BF">
            <w:rPr>
              <w:rFonts w:ascii="Arial" w:eastAsia="Times New Roman" w:hAnsi="Arial" w:cs="Arial"/>
              <w:spacing w:val="7"/>
              <w:lang w:val="es-MX"/>
              <w:rPrChange w:id="769" w:author="Teran, Lourdes" w:date="2017-12-11T15:52:00Z">
                <w:rPr>
                  <w:rFonts w:ascii="Arial" w:eastAsia="Times New Roman" w:hAnsi="Arial" w:cs="Arial"/>
                  <w:color w:val="4E4E4E"/>
                  <w:spacing w:val="7"/>
                  <w:sz w:val="24"/>
                  <w:szCs w:val="24"/>
                  <w:lang w:val="es-MX"/>
                </w:rPr>
              </w:rPrChange>
            </w:rPr>
            <w:delText xml:space="preserve">se ofrecen </w:delText>
          </w:r>
        </w:del>
      </w:ins>
      <w:del w:id="770" w:author="Beltrán Segura, Andrea" w:date="2017-12-11T12:11:00Z">
        <w:r w:rsidRPr="00251436" w:rsidDel="005871BF">
          <w:rPr>
            <w:rFonts w:ascii="Arial" w:eastAsia="Times New Roman" w:hAnsi="Arial" w:cs="Arial"/>
            <w:spacing w:val="7"/>
            <w:lang w:val="es-MX"/>
            <w:rPrChange w:id="771" w:author="Teran, Lourdes" w:date="2017-12-11T15:52:00Z">
              <w:rPr>
                <w:rFonts w:ascii="Arial" w:eastAsia="Times New Roman" w:hAnsi="Arial" w:cs="Arial"/>
                <w:color w:val="4E4E4E"/>
                <w:spacing w:val="7"/>
                <w:sz w:val="24"/>
                <w:szCs w:val="24"/>
                <w:lang w:val="es-MX"/>
              </w:rPr>
            </w:rPrChange>
          </w:rPr>
          <w:delText>carátulas de pantalla adicionales pueden descargase</w:delText>
        </w:r>
      </w:del>
      <w:ins w:id="772" w:author="Gonzalez, Montserrat" w:date="2017-12-05T11:28:00Z">
        <w:del w:id="773" w:author="Beltrán Segura, Andrea" w:date="2017-12-11T12:11:00Z">
          <w:r w:rsidR="007D0B3E" w:rsidRPr="00251436" w:rsidDel="005871BF">
            <w:rPr>
              <w:rFonts w:ascii="Arial" w:eastAsia="Times New Roman" w:hAnsi="Arial" w:cs="Arial"/>
              <w:spacing w:val="7"/>
              <w:lang w:val="es-MX"/>
              <w:rPrChange w:id="774" w:author="Teran, Lourdes" w:date="2017-12-11T15:52:00Z">
                <w:rPr>
                  <w:rFonts w:ascii="Arial" w:eastAsia="Times New Roman" w:hAnsi="Arial" w:cs="Arial"/>
                  <w:color w:val="4E4E4E"/>
                  <w:spacing w:val="7"/>
                  <w:sz w:val="24"/>
                  <w:szCs w:val="24"/>
                  <w:lang w:val="es-MX"/>
                </w:rPr>
              </w:rPrChange>
            </w:rPr>
            <w:delText>que se pueden descargar</w:delText>
          </w:r>
        </w:del>
      </w:ins>
      <w:del w:id="775" w:author="Beltrán Segura, Andrea" w:date="2017-12-11T12:11:00Z">
        <w:r w:rsidRPr="00251436" w:rsidDel="005871BF">
          <w:rPr>
            <w:rFonts w:ascii="Arial" w:eastAsia="Times New Roman" w:hAnsi="Arial" w:cs="Arial"/>
            <w:spacing w:val="7"/>
            <w:lang w:val="es-MX"/>
            <w:rPrChange w:id="776" w:author="Teran, Lourdes" w:date="2017-12-11T15:52:00Z">
              <w:rPr>
                <w:rFonts w:ascii="Arial" w:eastAsia="Times New Roman" w:hAnsi="Arial" w:cs="Arial"/>
                <w:color w:val="4E4E4E"/>
                <w:spacing w:val="7"/>
                <w:sz w:val="24"/>
                <w:szCs w:val="24"/>
                <w:lang w:val="es-MX"/>
              </w:rPr>
            </w:rPrChange>
          </w:rPr>
          <w:delText xml:space="preserve"> mediante la tienda </w:delText>
        </w:r>
        <w:r w:rsidR="00AC1651" w:rsidRPr="00251436" w:rsidDel="005871BF">
          <w:rPr>
            <w:rFonts w:ascii="Arial" w:eastAsia="Times New Roman" w:hAnsi="Arial" w:cs="Arial"/>
            <w:spacing w:val="7"/>
            <w:lang w:val="es-MX"/>
            <w:rPrChange w:id="777" w:author="Teran, Lourdes" w:date="2017-12-11T15:52:00Z">
              <w:rPr>
                <w:rFonts w:ascii="Arial" w:eastAsia="Times New Roman" w:hAnsi="Arial" w:cs="Arial"/>
                <w:color w:val="4E4E4E"/>
                <w:spacing w:val="7"/>
                <w:sz w:val="24"/>
                <w:szCs w:val="24"/>
                <w:lang w:val="es-MX"/>
              </w:rPr>
            </w:rPrChange>
          </w:rPr>
          <w:delText>Galaxy Apps</w:delText>
        </w:r>
      </w:del>
      <w:r w:rsidR="00AC1651" w:rsidRPr="00251436">
        <w:rPr>
          <w:rFonts w:ascii="Arial" w:eastAsia="Times New Roman" w:hAnsi="Arial" w:cs="Arial"/>
          <w:spacing w:val="7"/>
          <w:lang w:val="es-MX"/>
          <w:rPrChange w:id="778" w:author="Teran, Lourdes" w:date="2017-12-11T15:52:00Z">
            <w:rPr>
              <w:rFonts w:ascii="Arial" w:eastAsia="Times New Roman" w:hAnsi="Arial" w:cs="Arial"/>
              <w:color w:val="4E4E4E"/>
              <w:spacing w:val="7"/>
              <w:sz w:val="24"/>
              <w:szCs w:val="24"/>
              <w:lang w:val="es-MX"/>
            </w:rPr>
          </w:rPrChange>
        </w:rPr>
        <w:t>.</w:t>
      </w:r>
    </w:p>
    <w:p w14:paraId="1FFFA9C0" w14:textId="77777777" w:rsidR="00AC1651" w:rsidRPr="00251436" w:rsidRDefault="00AC1651" w:rsidP="00251436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spacing w:val="7"/>
          <w:lang w:val="es-MX"/>
          <w:rPrChange w:id="779" w:author="Teran, Lourdes" w:date="2017-12-11T15:52:00Z">
            <w:rPr>
              <w:rFonts w:ascii="Arial" w:eastAsia="Times New Roman" w:hAnsi="Arial" w:cs="Arial"/>
              <w:color w:val="4E4E4E"/>
              <w:spacing w:val="7"/>
              <w:sz w:val="24"/>
              <w:szCs w:val="24"/>
              <w:lang w:val="es-MX"/>
            </w:rPr>
          </w:rPrChange>
        </w:rPr>
        <w:pPrChange w:id="780" w:author="Teran, Lourdes" w:date="2017-12-11T15:52:00Z">
          <w:pPr>
            <w:shd w:val="clear" w:color="auto" w:fill="FFFFFF"/>
            <w:spacing w:after="0" w:line="240" w:lineRule="auto"/>
          </w:pPr>
        </w:pPrChange>
      </w:pPr>
      <w:r w:rsidRPr="00251436">
        <w:rPr>
          <w:rFonts w:ascii="Arial" w:eastAsia="Times New Roman" w:hAnsi="Arial" w:cs="Arial"/>
          <w:spacing w:val="7"/>
          <w:lang w:val="es-MX"/>
          <w:rPrChange w:id="781" w:author="Teran, Lourdes" w:date="2017-12-11T15:52:00Z">
            <w:rPr>
              <w:rFonts w:ascii="Arial" w:eastAsia="Times New Roman" w:hAnsi="Arial" w:cs="Arial"/>
              <w:color w:val="4E4E4E"/>
              <w:spacing w:val="7"/>
              <w:sz w:val="24"/>
              <w:szCs w:val="24"/>
              <w:lang w:val="es-MX"/>
            </w:rPr>
          </w:rPrChange>
        </w:rPr>
        <w:t> </w:t>
      </w:r>
    </w:p>
    <w:p w14:paraId="2E1FE3EC" w14:textId="77777777" w:rsidR="00AC1651" w:rsidRPr="00251436" w:rsidRDefault="00AC1651" w:rsidP="00251436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spacing w:val="7"/>
          <w:lang w:val="es-MX"/>
          <w:rPrChange w:id="782" w:author="Teran, Lourdes" w:date="2017-12-11T15:52:00Z">
            <w:rPr>
              <w:rFonts w:ascii="Arial" w:eastAsia="Times New Roman" w:hAnsi="Arial" w:cs="Arial"/>
              <w:color w:val="4E4E4E"/>
              <w:spacing w:val="7"/>
              <w:sz w:val="24"/>
              <w:szCs w:val="24"/>
              <w:lang w:val="es-MX"/>
            </w:rPr>
          </w:rPrChange>
        </w:rPr>
        <w:pPrChange w:id="783" w:author="Teran, Lourdes" w:date="2017-12-11T15:52:00Z">
          <w:pPr>
            <w:shd w:val="clear" w:color="auto" w:fill="FFFFFF"/>
            <w:spacing w:after="0" w:line="240" w:lineRule="auto"/>
          </w:pPr>
        </w:pPrChange>
      </w:pPr>
      <w:r w:rsidRPr="00251436">
        <w:rPr>
          <w:rFonts w:ascii="Arial" w:eastAsia="Times New Roman" w:hAnsi="Arial" w:cs="Arial"/>
          <w:spacing w:val="7"/>
          <w:lang w:val="es-MX"/>
          <w:rPrChange w:id="784" w:author="Teran, Lourdes" w:date="2017-12-11T15:52:00Z">
            <w:rPr>
              <w:rFonts w:ascii="Arial" w:eastAsia="Times New Roman" w:hAnsi="Arial" w:cs="Arial"/>
              <w:color w:val="4E4E4E"/>
              <w:spacing w:val="7"/>
              <w:sz w:val="24"/>
              <w:szCs w:val="24"/>
              <w:lang w:val="es-MX"/>
            </w:rPr>
          </w:rPrChange>
        </w:rPr>
        <w:t> </w:t>
      </w:r>
    </w:p>
    <w:p w14:paraId="18779EEB" w14:textId="239E937A" w:rsidR="00AC1651" w:rsidRPr="00A15383" w:rsidDel="008666F1" w:rsidRDefault="00AC1651" w:rsidP="00251436">
      <w:pPr>
        <w:shd w:val="clear" w:color="auto" w:fill="FFFFFF"/>
        <w:spacing w:after="0" w:line="240" w:lineRule="auto"/>
        <w:jc w:val="both"/>
        <w:outlineLvl w:val="2"/>
        <w:rPr>
          <w:del w:id="785" w:author="Gonzalez, Montserrat" w:date="2017-12-05T11:29:00Z"/>
          <w:rFonts w:ascii="Arial" w:eastAsia="Times New Roman" w:hAnsi="Arial" w:cs="Arial"/>
          <w:b/>
          <w:spacing w:val="7"/>
          <w:lang w:val="es-MX"/>
          <w:rPrChange w:id="786" w:author="Teran, Lourdes" w:date="2017-12-11T16:02:00Z">
            <w:rPr>
              <w:del w:id="787" w:author="Gonzalez, Montserrat" w:date="2017-12-05T11:29:00Z"/>
              <w:rFonts w:ascii="Arial" w:eastAsia="Times New Roman" w:hAnsi="Arial" w:cs="Arial"/>
              <w:color w:val="000080"/>
              <w:spacing w:val="7"/>
              <w:sz w:val="24"/>
              <w:szCs w:val="24"/>
              <w:lang w:val="es-MX"/>
            </w:rPr>
          </w:rPrChange>
        </w:rPr>
        <w:pPrChange w:id="788" w:author="Teran, Lourdes" w:date="2017-12-11T15:52:00Z">
          <w:pPr>
            <w:shd w:val="clear" w:color="auto" w:fill="FFFFFF"/>
            <w:spacing w:after="0" w:line="240" w:lineRule="auto"/>
            <w:outlineLvl w:val="2"/>
          </w:pPr>
        </w:pPrChange>
      </w:pPr>
      <w:r w:rsidRPr="00A15383">
        <w:rPr>
          <w:rFonts w:ascii="Arial" w:eastAsia="Times New Roman" w:hAnsi="Arial" w:cs="Arial"/>
          <w:b/>
          <w:spacing w:val="7"/>
          <w:lang w:val="es-MX"/>
          <w:rPrChange w:id="789" w:author="Teran, Lourdes" w:date="2017-12-11T16:02:00Z">
            <w:rPr>
              <w:rFonts w:ascii="Arial" w:eastAsia="Times New Roman" w:hAnsi="Arial" w:cs="Arial"/>
              <w:color w:val="000080"/>
              <w:spacing w:val="7"/>
              <w:sz w:val="24"/>
              <w:szCs w:val="24"/>
              <w:lang w:val="es-MX"/>
            </w:rPr>
          </w:rPrChange>
        </w:rPr>
        <w:t xml:space="preserve">Ideal </w:t>
      </w:r>
      <w:r w:rsidR="00C04A36" w:rsidRPr="00A15383">
        <w:rPr>
          <w:rFonts w:ascii="Arial" w:eastAsia="Times New Roman" w:hAnsi="Arial" w:cs="Arial"/>
          <w:b/>
          <w:spacing w:val="7"/>
          <w:lang w:val="es-MX"/>
          <w:rPrChange w:id="790" w:author="Teran, Lourdes" w:date="2017-12-11T16:02:00Z">
            <w:rPr>
              <w:rFonts w:ascii="Arial" w:eastAsia="Times New Roman" w:hAnsi="Arial" w:cs="Arial"/>
              <w:color w:val="000080"/>
              <w:spacing w:val="7"/>
              <w:sz w:val="24"/>
              <w:szCs w:val="24"/>
              <w:lang w:val="es-MX"/>
            </w:rPr>
          </w:rPrChange>
        </w:rPr>
        <w:t>para los nadadores</w:t>
      </w:r>
      <w:ins w:id="791" w:author="Beltrán Segura, Andrea" w:date="2017-12-06T17:25:00Z">
        <w:r w:rsidR="00405A5D" w:rsidRPr="00A15383">
          <w:rPr>
            <w:rFonts w:ascii="Arial" w:eastAsia="Times New Roman" w:hAnsi="Arial" w:cs="Arial"/>
            <w:b/>
            <w:spacing w:val="7"/>
            <w:lang w:val="es-MX"/>
            <w:rPrChange w:id="792" w:author="Teran, Lourdes" w:date="2017-12-11T16:02:00Z">
              <w:rPr>
                <w:rFonts w:ascii="Arial" w:eastAsia="Times New Roman" w:hAnsi="Arial" w:cs="Arial"/>
                <w:color w:val="000080"/>
                <w:spacing w:val="7"/>
                <w:sz w:val="24"/>
                <w:szCs w:val="24"/>
                <w:lang w:val="es-MX"/>
              </w:rPr>
            </w:rPrChange>
          </w:rPr>
          <w:t>,</w:t>
        </w:r>
      </w:ins>
      <w:r w:rsidR="00C04A36" w:rsidRPr="00A15383">
        <w:rPr>
          <w:rFonts w:ascii="Arial" w:eastAsia="Times New Roman" w:hAnsi="Arial" w:cs="Arial"/>
          <w:b/>
          <w:spacing w:val="7"/>
          <w:lang w:val="es-MX"/>
          <w:rPrChange w:id="793" w:author="Teran, Lourdes" w:date="2017-12-11T16:02:00Z">
            <w:rPr>
              <w:rFonts w:ascii="Arial" w:eastAsia="Times New Roman" w:hAnsi="Arial" w:cs="Arial"/>
              <w:color w:val="000080"/>
              <w:spacing w:val="7"/>
              <w:sz w:val="24"/>
              <w:szCs w:val="24"/>
              <w:lang w:val="es-MX"/>
            </w:rPr>
          </w:rPrChange>
        </w:rPr>
        <w:t xml:space="preserve"> con una resistencia al agua de</w:t>
      </w:r>
      <w:r w:rsidRPr="00A15383">
        <w:rPr>
          <w:rFonts w:ascii="Arial" w:eastAsia="Times New Roman" w:hAnsi="Arial" w:cs="Arial"/>
          <w:b/>
          <w:spacing w:val="7"/>
          <w:lang w:val="es-MX"/>
          <w:rPrChange w:id="794" w:author="Teran, Lourdes" w:date="2017-12-11T16:02:00Z">
            <w:rPr>
              <w:rFonts w:ascii="Arial" w:eastAsia="Times New Roman" w:hAnsi="Arial" w:cs="Arial"/>
              <w:color w:val="000080"/>
              <w:spacing w:val="7"/>
              <w:sz w:val="24"/>
              <w:szCs w:val="24"/>
              <w:lang w:val="es-MX"/>
            </w:rPr>
          </w:rPrChange>
        </w:rPr>
        <w:t xml:space="preserve"> 5 ATM </w:t>
      </w:r>
      <w:r w:rsidR="00C04A36" w:rsidRPr="00A15383">
        <w:rPr>
          <w:rFonts w:ascii="Arial" w:eastAsia="Times New Roman" w:hAnsi="Arial" w:cs="Arial"/>
          <w:b/>
          <w:spacing w:val="7"/>
          <w:lang w:val="es-MX"/>
          <w:rPrChange w:id="795" w:author="Teran, Lourdes" w:date="2017-12-11T16:02:00Z">
            <w:rPr>
              <w:rFonts w:ascii="Arial" w:eastAsia="Times New Roman" w:hAnsi="Arial" w:cs="Arial"/>
              <w:color w:val="000080"/>
              <w:spacing w:val="7"/>
              <w:sz w:val="24"/>
              <w:szCs w:val="24"/>
              <w:lang w:val="es-MX"/>
            </w:rPr>
          </w:rPrChange>
        </w:rPr>
        <w:t>y</w:t>
      </w:r>
      <w:r w:rsidRPr="00A15383">
        <w:rPr>
          <w:rFonts w:ascii="Arial" w:eastAsia="Times New Roman" w:hAnsi="Arial" w:cs="Arial"/>
          <w:b/>
          <w:spacing w:val="7"/>
          <w:lang w:val="es-MX"/>
          <w:rPrChange w:id="796" w:author="Teran, Lourdes" w:date="2017-12-11T16:02:00Z">
            <w:rPr>
              <w:rFonts w:ascii="Arial" w:eastAsia="Times New Roman" w:hAnsi="Arial" w:cs="Arial"/>
              <w:color w:val="000080"/>
              <w:spacing w:val="7"/>
              <w:sz w:val="24"/>
              <w:szCs w:val="24"/>
              <w:lang w:val="es-MX"/>
            </w:rPr>
          </w:rPrChange>
        </w:rPr>
        <w:t xml:space="preserve"> </w:t>
      </w:r>
      <w:proofErr w:type="spellStart"/>
      <w:r w:rsidRPr="00A15383">
        <w:rPr>
          <w:rFonts w:ascii="Arial" w:eastAsia="Times New Roman" w:hAnsi="Arial" w:cs="Arial"/>
          <w:b/>
          <w:spacing w:val="7"/>
          <w:lang w:val="es-MX"/>
          <w:rPrChange w:id="797" w:author="Teran, Lourdes" w:date="2017-12-11T16:02:00Z">
            <w:rPr>
              <w:rFonts w:ascii="Arial" w:eastAsia="Times New Roman" w:hAnsi="Arial" w:cs="Arial"/>
              <w:color w:val="000080"/>
              <w:spacing w:val="7"/>
              <w:sz w:val="24"/>
              <w:szCs w:val="24"/>
              <w:lang w:val="es-MX"/>
            </w:rPr>
          </w:rPrChange>
        </w:rPr>
        <w:t>Speedo</w:t>
      </w:r>
      <w:proofErr w:type="spellEnd"/>
      <w:r w:rsidRPr="00A15383">
        <w:rPr>
          <w:rFonts w:ascii="Arial" w:eastAsia="Times New Roman" w:hAnsi="Arial" w:cs="Arial"/>
          <w:b/>
          <w:spacing w:val="7"/>
          <w:lang w:val="es-MX"/>
          <w:rPrChange w:id="798" w:author="Teran, Lourdes" w:date="2017-12-11T16:02:00Z">
            <w:rPr>
              <w:rFonts w:ascii="Arial" w:eastAsia="Times New Roman" w:hAnsi="Arial" w:cs="Arial"/>
              <w:color w:val="000080"/>
              <w:spacing w:val="7"/>
              <w:sz w:val="24"/>
              <w:szCs w:val="24"/>
              <w:lang w:val="es-MX"/>
            </w:rPr>
          </w:rPrChange>
        </w:rPr>
        <w:t xml:space="preserve"> </w:t>
      </w:r>
      <w:proofErr w:type="spellStart"/>
      <w:r w:rsidRPr="00A15383">
        <w:rPr>
          <w:rFonts w:ascii="Arial" w:eastAsia="Times New Roman" w:hAnsi="Arial" w:cs="Arial"/>
          <w:b/>
          <w:spacing w:val="7"/>
          <w:lang w:val="es-MX"/>
          <w:rPrChange w:id="799" w:author="Teran, Lourdes" w:date="2017-12-11T16:02:00Z">
            <w:rPr>
              <w:rFonts w:ascii="Arial" w:eastAsia="Times New Roman" w:hAnsi="Arial" w:cs="Arial"/>
              <w:color w:val="000080"/>
              <w:spacing w:val="7"/>
              <w:sz w:val="24"/>
              <w:szCs w:val="24"/>
              <w:lang w:val="es-MX"/>
            </w:rPr>
          </w:rPrChange>
        </w:rPr>
        <w:t>On</w:t>
      </w:r>
      <w:proofErr w:type="spellEnd"/>
    </w:p>
    <w:p w14:paraId="2E371F71" w14:textId="77777777" w:rsidR="008666F1" w:rsidRPr="00251436" w:rsidRDefault="008666F1" w:rsidP="00251436">
      <w:pPr>
        <w:shd w:val="clear" w:color="auto" w:fill="FFFFFF"/>
        <w:spacing w:after="0" w:line="240" w:lineRule="auto"/>
        <w:jc w:val="both"/>
        <w:outlineLvl w:val="2"/>
        <w:rPr>
          <w:ins w:id="800" w:author="Beltrán Segura, Andrea" w:date="2017-12-06T17:07:00Z"/>
          <w:rFonts w:ascii="Arial" w:eastAsia="Times New Roman" w:hAnsi="Arial" w:cs="Arial"/>
          <w:spacing w:val="7"/>
          <w:lang w:val="es-MX"/>
          <w:rPrChange w:id="801" w:author="Teran, Lourdes" w:date="2017-12-11T15:52:00Z">
            <w:rPr>
              <w:ins w:id="802" w:author="Beltrán Segura, Andrea" w:date="2017-12-06T17:07:00Z"/>
              <w:rFonts w:ascii="Arial" w:eastAsia="Times New Roman" w:hAnsi="Arial" w:cs="Arial"/>
              <w:color w:val="4E4E4E"/>
              <w:spacing w:val="7"/>
              <w:sz w:val="24"/>
              <w:szCs w:val="24"/>
              <w:lang w:val="es-MX"/>
            </w:rPr>
          </w:rPrChange>
        </w:rPr>
        <w:pPrChange w:id="803" w:author="Teran, Lourdes" w:date="2017-12-11T15:52:00Z">
          <w:pPr>
            <w:shd w:val="clear" w:color="auto" w:fill="FFFFFF"/>
            <w:spacing w:after="0" w:line="240" w:lineRule="auto"/>
            <w:outlineLvl w:val="2"/>
          </w:pPr>
        </w:pPrChange>
      </w:pPr>
    </w:p>
    <w:p w14:paraId="41ACF8D4" w14:textId="77777777" w:rsidR="007D0B3E" w:rsidRPr="00251436" w:rsidRDefault="007D0B3E" w:rsidP="00251436">
      <w:pPr>
        <w:shd w:val="clear" w:color="auto" w:fill="FFFFFF"/>
        <w:spacing w:after="0" w:line="240" w:lineRule="auto"/>
        <w:jc w:val="both"/>
        <w:outlineLvl w:val="2"/>
        <w:rPr>
          <w:ins w:id="804" w:author="Gonzalez, Montserrat" w:date="2017-12-05T11:29:00Z"/>
          <w:rFonts w:ascii="Arial" w:eastAsia="Times New Roman" w:hAnsi="Arial" w:cs="Arial"/>
          <w:spacing w:val="7"/>
          <w:lang w:val="es-MX"/>
          <w:rPrChange w:id="805" w:author="Teran, Lourdes" w:date="2017-12-11T15:52:00Z">
            <w:rPr>
              <w:ins w:id="806" w:author="Gonzalez, Montserrat" w:date="2017-12-05T11:29:00Z"/>
              <w:rFonts w:ascii="Arial" w:eastAsia="Times New Roman" w:hAnsi="Arial" w:cs="Arial"/>
              <w:color w:val="4E4E4E"/>
              <w:spacing w:val="7"/>
              <w:sz w:val="24"/>
              <w:szCs w:val="24"/>
              <w:lang w:val="es-MX"/>
            </w:rPr>
          </w:rPrChange>
        </w:rPr>
        <w:pPrChange w:id="807" w:author="Teran, Lourdes" w:date="2017-12-11T15:52:00Z">
          <w:pPr>
            <w:shd w:val="clear" w:color="auto" w:fill="FFFFFF"/>
            <w:spacing w:after="0" w:line="240" w:lineRule="auto"/>
            <w:outlineLvl w:val="2"/>
          </w:pPr>
        </w:pPrChange>
      </w:pPr>
    </w:p>
    <w:p w14:paraId="40184A1B" w14:textId="78B657C2" w:rsidR="00AC1651" w:rsidRPr="00251436" w:rsidRDefault="00A37909" w:rsidP="00251436">
      <w:pPr>
        <w:shd w:val="clear" w:color="auto" w:fill="FFFFFF"/>
        <w:spacing w:after="0" w:line="240" w:lineRule="auto"/>
        <w:jc w:val="both"/>
        <w:outlineLvl w:val="2"/>
        <w:rPr>
          <w:rFonts w:ascii="Arial" w:eastAsia="Times New Roman" w:hAnsi="Arial" w:cs="Arial"/>
          <w:spacing w:val="7"/>
          <w:lang w:val="es-MX"/>
          <w:rPrChange w:id="808" w:author="Teran, Lourdes" w:date="2017-12-11T15:52:00Z">
            <w:rPr>
              <w:rFonts w:ascii="Arial" w:eastAsia="Times New Roman" w:hAnsi="Arial" w:cs="Arial"/>
              <w:color w:val="4E4E4E"/>
              <w:spacing w:val="7"/>
              <w:sz w:val="24"/>
              <w:szCs w:val="24"/>
              <w:lang w:val="es-MX"/>
            </w:rPr>
          </w:rPrChange>
        </w:rPr>
        <w:pPrChange w:id="809" w:author="Teran, Lourdes" w:date="2017-12-11T15:52:00Z">
          <w:pPr>
            <w:shd w:val="clear" w:color="auto" w:fill="FFFFFF"/>
            <w:spacing w:after="0" w:line="240" w:lineRule="auto"/>
          </w:pPr>
        </w:pPrChange>
      </w:pPr>
      <w:del w:id="810" w:author="Gonzalez, Montserrat" w:date="2017-12-05T11:29:00Z">
        <w:r w:rsidRPr="00251436" w:rsidDel="007D0B3E">
          <w:rPr>
            <w:rFonts w:ascii="Arial" w:eastAsia="Times New Roman" w:hAnsi="Arial" w:cs="Arial"/>
            <w:spacing w:val="7"/>
            <w:lang w:val="es-MX"/>
            <w:rPrChange w:id="811" w:author="Teran, Lourdes" w:date="2017-12-11T15:52:00Z">
              <w:rPr>
                <w:rFonts w:ascii="Arial" w:eastAsia="Times New Roman" w:hAnsi="Arial" w:cs="Arial"/>
                <w:color w:val="4E4E4E"/>
                <w:spacing w:val="7"/>
                <w:sz w:val="24"/>
                <w:szCs w:val="24"/>
                <w:lang w:val="es-MX"/>
              </w:rPr>
            </w:rPrChange>
          </w:rPr>
          <w:delText>Un</w:delText>
        </w:r>
      </w:del>
      <w:del w:id="812" w:author="Beltrán Segura, Andrea" w:date="2017-12-06T17:08:00Z">
        <w:r w:rsidR="00AC1651" w:rsidRPr="00251436" w:rsidDel="008666F1">
          <w:rPr>
            <w:rFonts w:ascii="Arial" w:eastAsia="Times New Roman" w:hAnsi="Arial" w:cs="Arial"/>
            <w:spacing w:val="7"/>
            <w:lang w:val="es-MX"/>
            <w:rPrChange w:id="813" w:author="Teran, Lourdes" w:date="2017-12-11T15:52:00Z">
              <w:rPr>
                <w:rFonts w:ascii="Arial" w:eastAsia="Times New Roman" w:hAnsi="Arial" w:cs="Arial"/>
                <w:color w:val="4E4E4E"/>
                <w:spacing w:val="7"/>
                <w:sz w:val="24"/>
                <w:szCs w:val="24"/>
                <w:lang w:val="es-MX"/>
              </w:rPr>
            </w:rPrChange>
          </w:rPr>
          <w:delText> </w:delText>
        </w:r>
      </w:del>
      <w:ins w:id="814" w:author="Gonzalez, Montserrat" w:date="2017-12-05T11:29:00Z">
        <w:r w:rsidR="007D0B3E" w:rsidRPr="00251436">
          <w:rPr>
            <w:rFonts w:ascii="Arial" w:eastAsia="Times New Roman" w:hAnsi="Arial" w:cs="Arial"/>
            <w:spacing w:val="7"/>
            <w:lang w:val="es-MX"/>
            <w:rPrChange w:id="815" w:author="Teran, Lourdes" w:date="2017-12-11T15:52:00Z">
              <w:rPr>
                <w:rFonts w:ascii="Arial" w:eastAsia="Times New Roman" w:hAnsi="Arial" w:cs="Arial"/>
                <w:color w:val="4E4E4E"/>
                <w:spacing w:val="7"/>
                <w:sz w:val="24"/>
                <w:szCs w:val="24"/>
                <w:lang w:val="es-MX"/>
              </w:rPr>
            </w:rPrChange>
          </w:rPr>
          <w:t xml:space="preserve">El </w:t>
        </w:r>
      </w:ins>
      <w:r w:rsidR="00D27C25" w:rsidRPr="00251436">
        <w:rPr>
          <w:rFonts w:ascii="Arial" w:hAnsi="Arial" w:cs="Arial"/>
          <w:rPrChange w:id="816" w:author="Teran, Lourdes" w:date="2017-12-11T15:52:00Z">
            <w:rPr/>
          </w:rPrChange>
        </w:rPr>
        <w:fldChar w:fldCharType="begin"/>
      </w:r>
      <w:r w:rsidR="00D27C25" w:rsidRPr="00251436">
        <w:rPr>
          <w:rFonts w:ascii="Arial" w:hAnsi="Arial" w:cs="Arial"/>
          <w:lang w:val="es-MX"/>
          <w:rPrChange w:id="817" w:author="Teran, Lourdes" w:date="2017-12-11T15:52:00Z">
            <w:rPr/>
          </w:rPrChange>
        </w:rPr>
        <w:instrText xml:space="preserve"> HYPERLINK "https://news.samsung.com/global/can-you-swim-with-your-wearable-these-water-resistance-ratings-will-help-you-find-out" \t "_blank" </w:instrText>
      </w:r>
      <w:r w:rsidR="00D27C25" w:rsidRPr="00251436">
        <w:rPr>
          <w:rFonts w:ascii="Arial" w:hAnsi="Arial" w:cs="Arial"/>
          <w:rPrChange w:id="818" w:author="Teran, Lourdes" w:date="2017-12-11T15:52:00Z">
            <w:rPr/>
          </w:rPrChange>
        </w:rPr>
        <w:fldChar w:fldCharType="separate"/>
      </w:r>
      <w:r w:rsidRPr="00251436">
        <w:rPr>
          <w:rFonts w:ascii="Arial" w:eastAsia="Times New Roman" w:hAnsi="Arial" w:cs="Arial"/>
          <w:spacing w:val="7"/>
          <w:lang w:val="es-MX"/>
          <w:rPrChange w:id="819" w:author="Teran, Lourdes" w:date="2017-12-11T15:52:00Z">
            <w:rPr>
              <w:rFonts w:ascii="Arial" w:eastAsia="Times New Roman" w:hAnsi="Arial" w:cs="Arial"/>
              <w:color w:val="2575DD"/>
              <w:spacing w:val="7"/>
              <w:sz w:val="24"/>
              <w:szCs w:val="24"/>
              <w:lang w:val="es-MX"/>
            </w:rPr>
          </w:rPrChange>
        </w:rPr>
        <w:t>rango de resistencia al agu</w:t>
      </w:r>
      <w:bookmarkStart w:id="820" w:name="_GoBack"/>
      <w:bookmarkEnd w:id="820"/>
      <w:r w:rsidRPr="00251436">
        <w:rPr>
          <w:rFonts w:ascii="Arial" w:eastAsia="Times New Roman" w:hAnsi="Arial" w:cs="Arial"/>
          <w:spacing w:val="7"/>
          <w:lang w:val="es-MX"/>
          <w:rPrChange w:id="821" w:author="Teran, Lourdes" w:date="2017-12-11T15:52:00Z">
            <w:rPr>
              <w:rFonts w:ascii="Arial" w:eastAsia="Times New Roman" w:hAnsi="Arial" w:cs="Arial"/>
              <w:color w:val="2575DD"/>
              <w:spacing w:val="7"/>
              <w:sz w:val="24"/>
              <w:szCs w:val="24"/>
              <w:lang w:val="es-MX"/>
            </w:rPr>
          </w:rPrChange>
        </w:rPr>
        <w:t>a</w:t>
      </w:r>
      <w:r w:rsidR="00AC1651" w:rsidRPr="00251436">
        <w:rPr>
          <w:rFonts w:ascii="Arial" w:eastAsia="Times New Roman" w:hAnsi="Arial" w:cs="Arial"/>
          <w:spacing w:val="7"/>
          <w:lang w:val="es-MX"/>
          <w:rPrChange w:id="822" w:author="Teran, Lourdes" w:date="2017-12-11T15:52:00Z">
            <w:rPr>
              <w:rFonts w:ascii="Arial" w:eastAsia="Times New Roman" w:hAnsi="Arial" w:cs="Arial"/>
              <w:color w:val="2575DD"/>
              <w:spacing w:val="7"/>
              <w:sz w:val="24"/>
              <w:szCs w:val="24"/>
              <w:lang w:val="es-MX"/>
            </w:rPr>
          </w:rPrChange>
        </w:rPr>
        <w:t xml:space="preserve"> </w:t>
      </w:r>
      <w:r w:rsidR="00D27C25" w:rsidRPr="00251436">
        <w:rPr>
          <w:rFonts w:ascii="Arial" w:eastAsia="Times New Roman" w:hAnsi="Arial" w:cs="Arial"/>
          <w:spacing w:val="7"/>
          <w:lang w:val="es-MX"/>
          <w:rPrChange w:id="823" w:author="Teran, Lourdes" w:date="2017-12-11T15:52:00Z">
            <w:rPr>
              <w:rFonts w:ascii="Arial" w:eastAsia="Times New Roman" w:hAnsi="Arial" w:cs="Arial"/>
              <w:color w:val="2575DD"/>
              <w:spacing w:val="7"/>
              <w:sz w:val="24"/>
              <w:szCs w:val="24"/>
              <w:lang w:val="es-MX"/>
            </w:rPr>
          </w:rPrChange>
        </w:rPr>
        <w:fldChar w:fldCharType="end"/>
      </w:r>
      <w:ins w:id="824" w:author="Beltrán Segura, Andrea" w:date="2017-12-06T17:25:00Z">
        <w:r w:rsidR="00405A5D" w:rsidRPr="00251436">
          <w:rPr>
            <w:rFonts w:ascii="Arial" w:eastAsia="Times New Roman" w:hAnsi="Arial" w:cs="Arial"/>
            <w:spacing w:val="7"/>
            <w:lang w:val="es-MX"/>
            <w:rPrChange w:id="825" w:author="Teran, Lourdes" w:date="2017-12-11T15:52:00Z">
              <w:rPr>
                <w:rFonts w:ascii="Arial" w:eastAsia="Times New Roman" w:hAnsi="Arial" w:cs="Arial"/>
                <w:color w:val="4E4E4E"/>
                <w:spacing w:val="7"/>
                <w:sz w:val="24"/>
                <w:szCs w:val="24"/>
                <w:lang w:val="es-MX"/>
              </w:rPr>
            </w:rPrChange>
          </w:rPr>
          <w:t xml:space="preserve">de Gear Fit2 Pro </w:t>
        </w:r>
      </w:ins>
      <w:r w:rsidR="00A62571" w:rsidRPr="00251436">
        <w:rPr>
          <w:rFonts w:ascii="Arial" w:eastAsia="Times New Roman" w:hAnsi="Arial" w:cs="Arial"/>
          <w:spacing w:val="7"/>
          <w:lang w:val="es-MX"/>
          <w:rPrChange w:id="826" w:author="Teran, Lourdes" w:date="2017-12-11T15:52:00Z">
            <w:rPr>
              <w:rFonts w:ascii="Arial" w:eastAsia="Times New Roman" w:hAnsi="Arial" w:cs="Arial"/>
              <w:color w:val="4E4E4E"/>
              <w:spacing w:val="7"/>
              <w:sz w:val="24"/>
              <w:szCs w:val="24"/>
              <w:lang w:val="es-MX"/>
            </w:rPr>
          </w:rPrChange>
        </w:rPr>
        <w:t>de</w:t>
      </w:r>
      <w:r w:rsidR="00AC1651" w:rsidRPr="00251436">
        <w:rPr>
          <w:rFonts w:ascii="Arial" w:eastAsia="Times New Roman" w:hAnsi="Arial" w:cs="Arial"/>
          <w:spacing w:val="7"/>
          <w:lang w:val="es-MX"/>
          <w:rPrChange w:id="827" w:author="Teran, Lourdes" w:date="2017-12-11T15:52:00Z">
            <w:rPr>
              <w:rFonts w:ascii="Arial" w:eastAsia="Times New Roman" w:hAnsi="Arial" w:cs="Arial"/>
              <w:color w:val="4E4E4E"/>
              <w:spacing w:val="7"/>
              <w:sz w:val="24"/>
              <w:szCs w:val="24"/>
              <w:lang w:val="es-MX"/>
            </w:rPr>
          </w:rPrChange>
        </w:rPr>
        <w:t xml:space="preserve"> 5 ATM (50 met</w:t>
      </w:r>
      <w:r w:rsidR="00BD46B1" w:rsidRPr="00251436">
        <w:rPr>
          <w:rFonts w:ascii="Arial" w:eastAsia="Times New Roman" w:hAnsi="Arial" w:cs="Arial"/>
          <w:spacing w:val="7"/>
          <w:lang w:val="es-MX"/>
          <w:rPrChange w:id="828" w:author="Teran, Lourdes" w:date="2017-12-11T15:52:00Z">
            <w:rPr>
              <w:rFonts w:ascii="Arial" w:eastAsia="Times New Roman" w:hAnsi="Arial" w:cs="Arial"/>
              <w:color w:val="4E4E4E"/>
              <w:spacing w:val="7"/>
              <w:sz w:val="24"/>
              <w:szCs w:val="24"/>
              <w:lang w:val="es-MX"/>
            </w:rPr>
          </w:rPrChange>
        </w:rPr>
        <w:t>ro</w:t>
      </w:r>
      <w:r w:rsidR="00AC1651" w:rsidRPr="00251436">
        <w:rPr>
          <w:rFonts w:ascii="Arial" w:eastAsia="Times New Roman" w:hAnsi="Arial" w:cs="Arial"/>
          <w:spacing w:val="7"/>
          <w:lang w:val="es-MX"/>
          <w:rPrChange w:id="829" w:author="Teran, Lourdes" w:date="2017-12-11T15:52:00Z">
            <w:rPr>
              <w:rFonts w:ascii="Arial" w:eastAsia="Times New Roman" w:hAnsi="Arial" w:cs="Arial"/>
              <w:color w:val="4E4E4E"/>
              <w:spacing w:val="7"/>
              <w:sz w:val="24"/>
              <w:szCs w:val="24"/>
              <w:lang w:val="es-MX"/>
            </w:rPr>
          </w:rPrChange>
        </w:rPr>
        <w:t>s)</w:t>
      </w:r>
      <w:ins w:id="830" w:author="Gonzalez, Montserrat" w:date="2017-12-05T11:29:00Z">
        <w:r w:rsidR="007D0B3E" w:rsidRPr="00251436">
          <w:rPr>
            <w:rFonts w:ascii="Arial" w:eastAsia="Times New Roman" w:hAnsi="Arial" w:cs="Arial"/>
            <w:spacing w:val="7"/>
            <w:lang w:val="es-MX"/>
            <w:rPrChange w:id="831" w:author="Teran, Lourdes" w:date="2017-12-11T15:52:00Z">
              <w:rPr>
                <w:rFonts w:ascii="Arial" w:eastAsia="Times New Roman" w:hAnsi="Arial" w:cs="Arial"/>
                <w:color w:val="4E4E4E"/>
                <w:spacing w:val="7"/>
                <w:sz w:val="24"/>
                <w:szCs w:val="24"/>
                <w:lang w:val="es-MX"/>
              </w:rPr>
            </w:rPrChange>
          </w:rPr>
          <w:t>,</w:t>
        </w:r>
      </w:ins>
      <w:r w:rsidR="00AC1651" w:rsidRPr="00251436">
        <w:rPr>
          <w:rFonts w:ascii="Arial" w:eastAsia="Times New Roman" w:hAnsi="Arial" w:cs="Arial"/>
          <w:spacing w:val="7"/>
          <w:lang w:val="es-MX"/>
          <w:rPrChange w:id="832" w:author="Teran, Lourdes" w:date="2017-12-11T15:52:00Z">
            <w:rPr>
              <w:rFonts w:ascii="Arial" w:eastAsia="Times New Roman" w:hAnsi="Arial" w:cs="Arial"/>
              <w:color w:val="4E4E4E"/>
              <w:spacing w:val="7"/>
              <w:sz w:val="24"/>
              <w:szCs w:val="24"/>
              <w:lang w:val="es-MX"/>
            </w:rPr>
          </w:rPrChange>
        </w:rPr>
        <w:t xml:space="preserve"> </w:t>
      </w:r>
      <w:r w:rsidR="00BD46B1" w:rsidRPr="00251436">
        <w:rPr>
          <w:rFonts w:ascii="Arial" w:eastAsia="Times New Roman" w:hAnsi="Arial" w:cs="Arial"/>
          <w:spacing w:val="7"/>
          <w:lang w:val="es-MX"/>
          <w:rPrChange w:id="833" w:author="Teran, Lourdes" w:date="2017-12-11T15:52:00Z">
            <w:rPr>
              <w:rFonts w:ascii="Arial" w:eastAsia="Times New Roman" w:hAnsi="Arial" w:cs="Arial"/>
              <w:color w:val="4E4E4E"/>
              <w:spacing w:val="7"/>
              <w:sz w:val="24"/>
              <w:szCs w:val="24"/>
              <w:lang w:val="es-MX"/>
            </w:rPr>
          </w:rPrChange>
        </w:rPr>
        <w:t>conforme a la norma</w:t>
      </w:r>
      <w:r w:rsidR="00AC1651" w:rsidRPr="00251436">
        <w:rPr>
          <w:rFonts w:ascii="Arial" w:eastAsia="Times New Roman" w:hAnsi="Arial" w:cs="Arial"/>
          <w:spacing w:val="7"/>
          <w:lang w:val="es-MX"/>
          <w:rPrChange w:id="834" w:author="Teran, Lourdes" w:date="2017-12-11T15:52:00Z">
            <w:rPr>
              <w:rFonts w:ascii="Arial" w:eastAsia="Times New Roman" w:hAnsi="Arial" w:cs="Arial"/>
              <w:color w:val="4E4E4E"/>
              <w:spacing w:val="7"/>
              <w:sz w:val="24"/>
              <w:szCs w:val="24"/>
              <w:lang w:val="es-MX"/>
            </w:rPr>
          </w:rPrChange>
        </w:rPr>
        <w:t xml:space="preserve"> ISO 22810:2010</w:t>
      </w:r>
      <w:r w:rsidR="00AC1651" w:rsidRPr="00251436">
        <w:rPr>
          <w:rFonts w:ascii="Arial" w:eastAsia="Times New Roman" w:hAnsi="Arial" w:cs="Arial"/>
          <w:spacing w:val="7"/>
          <w:vertAlign w:val="superscript"/>
          <w:lang w:val="es-MX"/>
          <w:rPrChange w:id="835" w:author="Teran, Lourdes" w:date="2017-12-11T15:52:00Z">
            <w:rPr>
              <w:rFonts w:ascii="Arial" w:eastAsia="Times New Roman" w:hAnsi="Arial" w:cs="Arial"/>
              <w:color w:val="4E4E4E"/>
              <w:spacing w:val="7"/>
              <w:sz w:val="24"/>
              <w:szCs w:val="24"/>
              <w:vertAlign w:val="superscript"/>
              <w:lang w:val="es-MX"/>
            </w:rPr>
          </w:rPrChange>
        </w:rPr>
        <w:t>1</w:t>
      </w:r>
      <w:del w:id="836" w:author="Beltrán Segura, Andrea" w:date="2017-12-06T17:08:00Z">
        <w:r w:rsidR="00BD46B1" w:rsidRPr="00251436" w:rsidDel="008666F1">
          <w:rPr>
            <w:rFonts w:ascii="Arial" w:eastAsia="Times New Roman" w:hAnsi="Arial" w:cs="Arial"/>
            <w:spacing w:val="7"/>
            <w:lang w:val="es-MX"/>
            <w:rPrChange w:id="837" w:author="Teran, Lourdes" w:date="2017-12-11T15:52:00Z">
              <w:rPr>
                <w:rFonts w:ascii="Arial" w:eastAsia="Times New Roman" w:hAnsi="Arial" w:cs="Arial"/>
                <w:color w:val="4E4E4E"/>
                <w:spacing w:val="7"/>
                <w:sz w:val="24"/>
                <w:szCs w:val="24"/>
                <w:lang w:val="es-MX"/>
              </w:rPr>
            </w:rPrChange>
          </w:rPr>
          <w:delText xml:space="preserve"> </w:delText>
        </w:r>
      </w:del>
      <w:ins w:id="838" w:author="Gonzalez, Montserrat" w:date="2017-12-05T11:29:00Z">
        <w:r w:rsidR="007D0B3E" w:rsidRPr="00251436">
          <w:rPr>
            <w:rFonts w:ascii="Arial" w:eastAsia="Times New Roman" w:hAnsi="Arial" w:cs="Arial"/>
            <w:spacing w:val="7"/>
            <w:lang w:val="es-MX"/>
            <w:rPrChange w:id="839" w:author="Teran, Lourdes" w:date="2017-12-11T15:52:00Z">
              <w:rPr>
                <w:rFonts w:ascii="Arial" w:eastAsia="Times New Roman" w:hAnsi="Arial" w:cs="Arial"/>
                <w:color w:val="4E4E4E"/>
                <w:spacing w:val="7"/>
                <w:sz w:val="24"/>
                <w:szCs w:val="24"/>
                <w:lang w:val="es-MX"/>
              </w:rPr>
            </w:rPrChange>
          </w:rPr>
          <w:t>,</w:t>
        </w:r>
      </w:ins>
      <w:ins w:id="840" w:author="Gonzalez, Montserrat" w:date="2017-12-05T11:30:00Z">
        <w:r w:rsidR="007D0B3E" w:rsidRPr="00251436">
          <w:rPr>
            <w:rFonts w:ascii="Arial" w:eastAsia="Times New Roman" w:hAnsi="Arial" w:cs="Arial"/>
            <w:spacing w:val="7"/>
            <w:lang w:val="es-MX"/>
            <w:rPrChange w:id="841" w:author="Teran, Lourdes" w:date="2017-12-11T15:52:00Z">
              <w:rPr>
                <w:rFonts w:ascii="Arial" w:eastAsia="Times New Roman" w:hAnsi="Arial" w:cs="Arial"/>
                <w:color w:val="4E4E4E"/>
                <w:spacing w:val="7"/>
                <w:sz w:val="24"/>
                <w:szCs w:val="24"/>
                <w:lang w:val="es-MX"/>
              </w:rPr>
            </w:rPrChange>
          </w:rPr>
          <w:t xml:space="preserve"> </w:t>
        </w:r>
        <w:del w:id="842" w:author="Beltrán Segura, Andrea" w:date="2017-12-06T17:25:00Z">
          <w:r w:rsidR="007D0B3E" w:rsidRPr="00251436" w:rsidDel="00405A5D">
            <w:rPr>
              <w:rFonts w:ascii="Arial" w:eastAsia="Times New Roman" w:hAnsi="Arial" w:cs="Arial"/>
              <w:spacing w:val="7"/>
              <w:lang w:val="es-MX"/>
              <w:rPrChange w:id="843" w:author="Teran, Lourdes" w:date="2017-12-11T15:52:00Z">
                <w:rPr>
                  <w:rFonts w:ascii="Arial" w:eastAsia="Times New Roman" w:hAnsi="Arial" w:cs="Arial"/>
                  <w:color w:val="4E4E4E"/>
                  <w:spacing w:val="7"/>
                  <w:sz w:val="24"/>
                  <w:szCs w:val="24"/>
                  <w:lang w:val="es-MX"/>
                </w:rPr>
              </w:rPrChange>
            </w:rPr>
            <w:delText xml:space="preserve">de Gear Fit2 Pro </w:delText>
          </w:r>
        </w:del>
      </w:ins>
      <w:r w:rsidR="00BD46B1" w:rsidRPr="00251436">
        <w:rPr>
          <w:rFonts w:ascii="Arial" w:eastAsia="Times New Roman" w:hAnsi="Arial" w:cs="Arial"/>
          <w:spacing w:val="7"/>
          <w:lang w:val="es-MX"/>
          <w:rPrChange w:id="844" w:author="Teran, Lourdes" w:date="2017-12-11T15:52:00Z">
            <w:rPr>
              <w:rFonts w:ascii="Arial" w:eastAsia="Times New Roman" w:hAnsi="Arial" w:cs="Arial"/>
              <w:color w:val="4E4E4E"/>
              <w:spacing w:val="7"/>
              <w:sz w:val="24"/>
              <w:szCs w:val="24"/>
              <w:lang w:val="es-MX"/>
            </w:rPr>
          </w:rPrChange>
        </w:rPr>
        <w:t xml:space="preserve">permite </w:t>
      </w:r>
      <w:ins w:id="845" w:author="Beltrán Segura, Andrea" w:date="2017-12-06T17:08:00Z">
        <w:r w:rsidR="008666F1" w:rsidRPr="00251436">
          <w:rPr>
            <w:rFonts w:ascii="Arial" w:eastAsia="Times New Roman" w:hAnsi="Arial" w:cs="Arial"/>
            <w:spacing w:val="7"/>
            <w:lang w:val="es-MX"/>
            <w:rPrChange w:id="846" w:author="Teran, Lourdes" w:date="2017-12-11T15:52:00Z">
              <w:rPr>
                <w:rFonts w:ascii="Arial" w:eastAsia="Times New Roman" w:hAnsi="Arial" w:cs="Arial"/>
                <w:color w:val="4E4E4E"/>
                <w:spacing w:val="7"/>
                <w:sz w:val="24"/>
                <w:szCs w:val="24"/>
                <w:lang w:val="es-MX"/>
              </w:rPr>
            </w:rPrChange>
          </w:rPr>
          <w:t>dar</w:t>
        </w:r>
      </w:ins>
      <w:del w:id="847" w:author="Beltrán Segura, Andrea" w:date="2017-12-06T17:08:00Z">
        <w:r w:rsidR="00BD46B1" w:rsidRPr="00251436" w:rsidDel="008666F1">
          <w:rPr>
            <w:rFonts w:ascii="Arial" w:eastAsia="Times New Roman" w:hAnsi="Arial" w:cs="Arial"/>
            <w:spacing w:val="7"/>
            <w:lang w:val="es-MX"/>
            <w:rPrChange w:id="848" w:author="Teran, Lourdes" w:date="2017-12-11T15:52:00Z">
              <w:rPr>
                <w:rFonts w:ascii="Arial" w:eastAsia="Times New Roman" w:hAnsi="Arial" w:cs="Arial"/>
                <w:color w:val="4E4E4E"/>
                <w:spacing w:val="7"/>
                <w:sz w:val="24"/>
                <w:szCs w:val="24"/>
                <w:lang w:val="es-MX"/>
              </w:rPr>
            </w:rPrChange>
          </w:rPr>
          <w:delText>el</w:delText>
        </w:r>
      </w:del>
      <w:r w:rsidR="00BD46B1" w:rsidRPr="00251436">
        <w:rPr>
          <w:rFonts w:ascii="Arial" w:eastAsia="Times New Roman" w:hAnsi="Arial" w:cs="Arial"/>
          <w:spacing w:val="7"/>
          <w:lang w:val="es-MX"/>
          <w:rPrChange w:id="849" w:author="Teran, Lourdes" w:date="2017-12-11T15:52:00Z">
            <w:rPr>
              <w:rFonts w:ascii="Arial" w:eastAsia="Times New Roman" w:hAnsi="Arial" w:cs="Arial"/>
              <w:color w:val="4E4E4E"/>
              <w:spacing w:val="7"/>
              <w:sz w:val="24"/>
              <w:szCs w:val="24"/>
              <w:lang w:val="es-MX"/>
            </w:rPr>
          </w:rPrChange>
        </w:rPr>
        <w:t xml:space="preserve"> </w:t>
      </w:r>
      <w:r w:rsidR="000A61B1" w:rsidRPr="00251436">
        <w:rPr>
          <w:rFonts w:ascii="Arial" w:eastAsia="Times New Roman" w:hAnsi="Arial" w:cs="Arial"/>
          <w:spacing w:val="7"/>
          <w:lang w:val="es-MX"/>
          <w:rPrChange w:id="850" w:author="Teran, Lourdes" w:date="2017-12-11T15:52:00Z">
            <w:rPr>
              <w:rFonts w:ascii="Arial" w:eastAsia="Times New Roman" w:hAnsi="Arial" w:cs="Arial"/>
              <w:color w:val="4E4E4E"/>
              <w:spacing w:val="7"/>
              <w:sz w:val="24"/>
              <w:szCs w:val="24"/>
              <w:lang w:val="es-MX"/>
            </w:rPr>
          </w:rPrChange>
        </w:rPr>
        <w:t>seguimiento y monitore</w:t>
      </w:r>
      <w:ins w:id="851" w:author="Beltrán Segura, Andrea" w:date="2017-12-06T17:08:00Z">
        <w:r w:rsidR="008666F1" w:rsidRPr="00251436">
          <w:rPr>
            <w:rFonts w:ascii="Arial" w:eastAsia="Times New Roman" w:hAnsi="Arial" w:cs="Arial"/>
            <w:spacing w:val="7"/>
            <w:lang w:val="es-MX"/>
            <w:rPrChange w:id="852" w:author="Teran, Lourdes" w:date="2017-12-11T15:52:00Z">
              <w:rPr>
                <w:rFonts w:ascii="Arial" w:eastAsia="Times New Roman" w:hAnsi="Arial" w:cs="Arial"/>
                <w:color w:val="4E4E4E"/>
                <w:spacing w:val="7"/>
                <w:sz w:val="24"/>
                <w:szCs w:val="24"/>
                <w:lang w:val="es-MX"/>
              </w:rPr>
            </w:rPrChange>
          </w:rPr>
          <w:t>ar</w:t>
        </w:r>
      </w:ins>
      <w:del w:id="853" w:author="Beltrán Segura, Andrea" w:date="2017-12-06T17:08:00Z">
        <w:r w:rsidR="000A61B1" w:rsidRPr="00251436" w:rsidDel="008666F1">
          <w:rPr>
            <w:rFonts w:ascii="Arial" w:eastAsia="Times New Roman" w:hAnsi="Arial" w:cs="Arial"/>
            <w:spacing w:val="7"/>
            <w:lang w:val="es-MX"/>
            <w:rPrChange w:id="854" w:author="Teran, Lourdes" w:date="2017-12-11T15:52:00Z">
              <w:rPr>
                <w:rFonts w:ascii="Arial" w:eastAsia="Times New Roman" w:hAnsi="Arial" w:cs="Arial"/>
                <w:color w:val="4E4E4E"/>
                <w:spacing w:val="7"/>
                <w:sz w:val="24"/>
                <w:szCs w:val="24"/>
                <w:lang w:val="es-MX"/>
              </w:rPr>
            </w:rPrChange>
          </w:rPr>
          <w:delText>o</w:delText>
        </w:r>
      </w:del>
      <w:del w:id="855" w:author="Beltrán Segura, Andrea" w:date="2017-12-06T17:09:00Z">
        <w:r w:rsidR="000A61B1" w:rsidRPr="00251436" w:rsidDel="008666F1">
          <w:rPr>
            <w:rFonts w:ascii="Arial" w:eastAsia="Times New Roman" w:hAnsi="Arial" w:cs="Arial"/>
            <w:spacing w:val="7"/>
            <w:lang w:val="es-MX"/>
            <w:rPrChange w:id="856" w:author="Teran, Lourdes" w:date="2017-12-11T15:52:00Z">
              <w:rPr>
                <w:rFonts w:ascii="Arial" w:eastAsia="Times New Roman" w:hAnsi="Arial" w:cs="Arial"/>
                <w:color w:val="4E4E4E"/>
                <w:spacing w:val="7"/>
                <w:sz w:val="24"/>
                <w:szCs w:val="24"/>
                <w:lang w:val="es-MX"/>
              </w:rPr>
            </w:rPrChange>
          </w:rPr>
          <w:delText xml:space="preserve"> </w:delText>
        </w:r>
      </w:del>
      <w:del w:id="857" w:author="Gonzalez, Montserrat" w:date="2017-12-05T11:30:00Z">
        <w:r w:rsidR="000A61B1" w:rsidRPr="00251436" w:rsidDel="007D0B3E">
          <w:rPr>
            <w:rFonts w:ascii="Arial" w:eastAsia="Times New Roman" w:hAnsi="Arial" w:cs="Arial"/>
            <w:spacing w:val="7"/>
            <w:lang w:val="es-MX"/>
            <w:rPrChange w:id="858" w:author="Teran, Lourdes" w:date="2017-12-11T15:52:00Z">
              <w:rPr>
                <w:rFonts w:ascii="Arial" w:eastAsia="Times New Roman" w:hAnsi="Arial" w:cs="Arial"/>
                <w:color w:val="4E4E4E"/>
                <w:spacing w:val="7"/>
                <w:sz w:val="24"/>
                <w:szCs w:val="24"/>
                <w:lang w:val="es-MX"/>
              </w:rPr>
            </w:rPrChange>
          </w:rPr>
          <w:delText>durante la</w:delText>
        </w:r>
      </w:del>
      <w:ins w:id="859" w:author="Gonzalez, Montserrat" w:date="2017-12-05T11:30:00Z">
        <w:del w:id="860" w:author="Beltrán Segura, Andrea" w:date="2017-12-06T17:08:00Z">
          <w:r w:rsidR="007D0B3E" w:rsidRPr="00251436" w:rsidDel="008666F1">
            <w:rPr>
              <w:rFonts w:ascii="Arial" w:eastAsia="Times New Roman" w:hAnsi="Arial" w:cs="Arial"/>
              <w:spacing w:val="7"/>
              <w:lang w:val="es-MX"/>
              <w:rPrChange w:id="861" w:author="Teran, Lourdes" w:date="2017-12-11T15:52:00Z">
                <w:rPr>
                  <w:rFonts w:ascii="Arial" w:eastAsia="Times New Roman" w:hAnsi="Arial" w:cs="Arial"/>
                  <w:color w:val="4E4E4E"/>
                  <w:spacing w:val="7"/>
                  <w:sz w:val="24"/>
                  <w:szCs w:val="24"/>
                  <w:lang w:val="es-MX"/>
                </w:rPr>
              </w:rPrChange>
            </w:rPr>
            <w:delText>de</w:delText>
          </w:r>
        </w:del>
        <w:r w:rsidR="007D0B3E" w:rsidRPr="00251436">
          <w:rPr>
            <w:rFonts w:ascii="Arial" w:eastAsia="Times New Roman" w:hAnsi="Arial" w:cs="Arial"/>
            <w:spacing w:val="7"/>
            <w:lang w:val="es-MX"/>
            <w:rPrChange w:id="862" w:author="Teran, Lourdes" w:date="2017-12-11T15:52:00Z">
              <w:rPr>
                <w:rFonts w:ascii="Arial" w:eastAsia="Times New Roman" w:hAnsi="Arial" w:cs="Arial"/>
                <w:color w:val="4E4E4E"/>
                <w:spacing w:val="7"/>
                <w:sz w:val="24"/>
                <w:szCs w:val="24"/>
                <w:lang w:val="es-MX"/>
              </w:rPr>
            </w:rPrChange>
          </w:rPr>
          <w:t xml:space="preserve"> actividades </w:t>
        </w:r>
        <w:del w:id="863" w:author="Beltrán Segura, Andrea" w:date="2017-12-11T12:12:00Z">
          <w:r w:rsidR="007D0B3E" w:rsidRPr="00251436" w:rsidDel="005871BF">
            <w:rPr>
              <w:rFonts w:ascii="Arial" w:eastAsia="Times New Roman" w:hAnsi="Arial" w:cs="Arial"/>
              <w:spacing w:val="7"/>
              <w:lang w:val="es-MX"/>
              <w:rPrChange w:id="864" w:author="Teran, Lourdes" w:date="2017-12-11T15:52:00Z">
                <w:rPr>
                  <w:rFonts w:ascii="Arial" w:eastAsia="Times New Roman" w:hAnsi="Arial" w:cs="Arial"/>
                  <w:color w:val="4E4E4E"/>
                  <w:spacing w:val="7"/>
                  <w:sz w:val="24"/>
                  <w:szCs w:val="24"/>
                  <w:lang w:val="es-MX"/>
                </w:rPr>
              </w:rPrChange>
            </w:rPr>
            <w:delText>como la</w:delText>
          </w:r>
        </w:del>
      </w:ins>
      <w:del w:id="865" w:author="Beltrán Segura, Andrea" w:date="2017-12-11T12:12:00Z">
        <w:r w:rsidR="000A61B1" w:rsidRPr="00251436" w:rsidDel="005871BF">
          <w:rPr>
            <w:rFonts w:ascii="Arial" w:eastAsia="Times New Roman" w:hAnsi="Arial" w:cs="Arial"/>
            <w:spacing w:val="7"/>
            <w:lang w:val="es-MX"/>
            <w:rPrChange w:id="866" w:author="Teran, Lourdes" w:date="2017-12-11T15:52:00Z">
              <w:rPr>
                <w:rFonts w:ascii="Arial" w:eastAsia="Times New Roman" w:hAnsi="Arial" w:cs="Arial"/>
                <w:color w:val="4E4E4E"/>
                <w:spacing w:val="7"/>
                <w:sz w:val="24"/>
                <w:szCs w:val="24"/>
                <w:lang w:val="es-MX"/>
              </w:rPr>
            </w:rPrChange>
          </w:rPr>
          <w:delText xml:space="preserve"> natación</w:delText>
        </w:r>
      </w:del>
      <w:ins w:id="867" w:author="Beltrán Segura, Andrea" w:date="2017-12-11T12:12:00Z">
        <w:r w:rsidR="005871BF" w:rsidRPr="00251436">
          <w:rPr>
            <w:rFonts w:ascii="Arial" w:eastAsia="Times New Roman" w:hAnsi="Arial" w:cs="Arial"/>
            <w:spacing w:val="7"/>
            <w:lang w:val="es-MX"/>
            <w:rPrChange w:id="868" w:author="Teran, Lourdes" w:date="2017-12-11T15:52:00Z">
              <w:rPr>
                <w:rFonts w:ascii="Arial" w:eastAsia="Times New Roman" w:hAnsi="Arial" w:cs="Arial"/>
                <w:color w:val="4E4E4E"/>
                <w:spacing w:val="7"/>
                <w:sz w:val="24"/>
                <w:szCs w:val="24"/>
                <w:lang w:val="es-MX"/>
              </w:rPr>
            </w:rPrChange>
          </w:rPr>
          <w:t>acuáticas</w:t>
        </w:r>
      </w:ins>
      <w:del w:id="869" w:author="Gonzalez, Montserrat" w:date="2017-12-05T11:30:00Z">
        <w:r w:rsidR="000A61B1" w:rsidRPr="00251436" w:rsidDel="007D0B3E">
          <w:rPr>
            <w:rFonts w:ascii="Arial" w:eastAsia="Times New Roman" w:hAnsi="Arial" w:cs="Arial"/>
            <w:spacing w:val="7"/>
            <w:lang w:val="es-MX"/>
            <w:rPrChange w:id="870" w:author="Teran, Lourdes" w:date="2017-12-11T15:52:00Z">
              <w:rPr>
                <w:rFonts w:ascii="Arial" w:eastAsia="Times New Roman" w:hAnsi="Arial" w:cs="Arial"/>
                <w:color w:val="4E4E4E"/>
                <w:spacing w:val="7"/>
                <w:sz w:val="24"/>
                <w:szCs w:val="24"/>
                <w:lang w:val="es-MX"/>
              </w:rPr>
            </w:rPrChange>
          </w:rPr>
          <w:delText xml:space="preserve"> </w:delText>
        </w:r>
      </w:del>
      <w:del w:id="871" w:author="Gonzalez, Montserrat" w:date="2017-12-05T11:29:00Z">
        <w:r w:rsidR="000A61B1" w:rsidRPr="00251436" w:rsidDel="007D0B3E">
          <w:rPr>
            <w:rFonts w:ascii="Arial" w:eastAsia="Times New Roman" w:hAnsi="Arial" w:cs="Arial"/>
            <w:spacing w:val="7"/>
            <w:lang w:val="es-MX"/>
            <w:rPrChange w:id="872" w:author="Teran, Lourdes" w:date="2017-12-11T15:52:00Z">
              <w:rPr>
                <w:rFonts w:ascii="Arial" w:eastAsia="Times New Roman" w:hAnsi="Arial" w:cs="Arial"/>
                <w:color w:val="4E4E4E"/>
                <w:spacing w:val="7"/>
                <w:sz w:val="24"/>
                <w:szCs w:val="24"/>
                <w:lang w:val="es-MX"/>
              </w:rPr>
            </w:rPrChange>
          </w:rPr>
          <w:delText xml:space="preserve">del </w:delText>
        </w:r>
        <w:r w:rsidR="00AC1651" w:rsidRPr="00251436" w:rsidDel="007D0B3E">
          <w:rPr>
            <w:rFonts w:ascii="Arial" w:eastAsia="Times New Roman" w:hAnsi="Arial" w:cs="Arial"/>
            <w:spacing w:val="7"/>
            <w:lang w:val="es-MX"/>
            <w:rPrChange w:id="873" w:author="Teran, Lourdes" w:date="2017-12-11T15:52:00Z">
              <w:rPr>
                <w:rFonts w:ascii="Arial" w:eastAsia="Times New Roman" w:hAnsi="Arial" w:cs="Arial"/>
                <w:color w:val="4E4E4E"/>
                <w:spacing w:val="7"/>
                <w:sz w:val="24"/>
                <w:szCs w:val="24"/>
                <w:lang w:val="es-MX"/>
              </w:rPr>
            </w:rPrChange>
          </w:rPr>
          <w:delText xml:space="preserve"> </w:delText>
        </w:r>
      </w:del>
      <w:del w:id="874" w:author="Gonzalez, Montserrat" w:date="2017-12-05T11:30:00Z">
        <w:r w:rsidR="00AC1651" w:rsidRPr="00251436" w:rsidDel="007D0B3E">
          <w:rPr>
            <w:rFonts w:ascii="Arial" w:eastAsia="Times New Roman" w:hAnsi="Arial" w:cs="Arial"/>
            <w:spacing w:val="7"/>
            <w:lang w:val="es-MX"/>
            <w:rPrChange w:id="875" w:author="Teran, Lourdes" w:date="2017-12-11T15:52:00Z">
              <w:rPr>
                <w:rFonts w:ascii="Arial" w:eastAsia="Times New Roman" w:hAnsi="Arial" w:cs="Arial"/>
                <w:color w:val="4E4E4E"/>
                <w:spacing w:val="7"/>
                <w:sz w:val="24"/>
                <w:szCs w:val="24"/>
                <w:lang w:val="es-MX"/>
              </w:rPr>
            </w:rPrChange>
          </w:rPr>
          <w:delText>Gear Fit2 Pro</w:delText>
        </w:r>
      </w:del>
      <w:r w:rsidR="000A61B1" w:rsidRPr="00251436">
        <w:rPr>
          <w:rFonts w:ascii="Arial" w:eastAsia="Times New Roman" w:hAnsi="Arial" w:cs="Arial"/>
          <w:spacing w:val="7"/>
          <w:lang w:val="es-MX"/>
          <w:rPrChange w:id="876" w:author="Teran, Lourdes" w:date="2017-12-11T15:52:00Z">
            <w:rPr>
              <w:rFonts w:ascii="Arial" w:eastAsia="Times New Roman" w:hAnsi="Arial" w:cs="Arial"/>
              <w:color w:val="4E4E4E"/>
              <w:spacing w:val="7"/>
              <w:sz w:val="24"/>
              <w:szCs w:val="24"/>
              <w:lang w:val="es-MX"/>
            </w:rPr>
          </w:rPrChange>
        </w:rPr>
        <w:t xml:space="preserve">, </w:t>
      </w:r>
      <w:del w:id="877" w:author="Beltrán Segura, Andrea" w:date="2017-12-06T17:09:00Z">
        <w:r w:rsidR="000A61B1" w:rsidRPr="00251436" w:rsidDel="008666F1">
          <w:rPr>
            <w:rFonts w:ascii="Arial" w:eastAsia="Times New Roman" w:hAnsi="Arial" w:cs="Arial"/>
            <w:spacing w:val="7"/>
            <w:lang w:val="es-MX"/>
            <w:rPrChange w:id="878" w:author="Teran, Lourdes" w:date="2017-12-11T15:52:00Z">
              <w:rPr>
                <w:rFonts w:ascii="Arial" w:eastAsia="Times New Roman" w:hAnsi="Arial" w:cs="Arial"/>
                <w:color w:val="4E4E4E"/>
                <w:spacing w:val="7"/>
                <w:sz w:val="24"/>
                <w:szCs w:val="24"/>
                <w:lang w:val="es-MX"/>
              </w:rPr>
            </w:rPrChange>
          </w:rPr>
          <w:delText xml:space="preserve">para </w:delText>
        </w:r>
      </w:del>
      <w:del w:id="879" w:author="Beltrán Segura, Andrea" w:date="2017-12-06T17:08:00Z">
        <w:r w:rsidR="000A61B1" w:rsidRPr="00251436" w:rsidDel="008666F1">
          <w:rPr>
            <w:rFonts w:ascii="Arial" w:eastAsia="Times New Roman" w:hAnsi="Arial" w:cs="Arial"/>
            <w:spacing w:val="7"/>
            <w:lang w:val="es-MX"/>
            <w:rPrChange w:id="880" w:author="Teran, Lourdes" w:date="2017-12-11T15:52:00Z">
              <w:rPr>
                <w:rFonts w:ascii="Arial" w:eastAsia="Times New Roman" w:hAnsi="Arial" w:cs="Arial"/>
                <w:color w:val="4E4E4E"/>
                <w:spacing w:val="7"/>
                <w:sz w:val="24"/>
                <w:szCs w:val="24"/>
                <w:lang w:val="es-MX"/>
              </w:rPr>
            </w:rPrChange>
          </w:rPr>
          <w:delText xml:space="preserve">permitir </w:delText>
        </w:r>
      </w:del>
      <w:ins w:id="881" w:author="Beltrán Segura, Andrea" w:date="2017-12-06T17:08:00Z">
        <w:r w:rsidR="008666F1" w:rsidRPr="00251436">
          <w:rPr>
            <w:rFonts w:ascii="Arial" w:eastAsia="Times New Roman" w:hAnsi="Arial" w:cs="Arial"/>
            <w:spacing w:val="7"/>
            <w:lang w:val="es-MX"/>
            <w:rPrChange w:id="882" w:author="Teran, Lourdes" w:date="2017-12-11T15:52:00Z">
              <w:rPr>
                <w:rFonts w:ascii="Arial" w:eastAsia="Times New Roman" w:hAnsi="Arial" w:cs="Arial"/>
                <w:color w:val="4E4E4E"/>
                <w:spacing w:val="7"/>
                <w:sz w:val="24"/>
                <w:szCs w:val="24"/>
                <w:lang w:val="es-MX"/>
              </w:rPr>
            </w:rPrChange>
          </w:rPr>
          <w:t>brind</w:t>
        </w:r>
      </w:ins>
      <w:ins w:id="883" w:author="Beltrán Segura, Andrea" w:date="2017-12-06T17:09:00Z">
        <w:r w:rsidR="008666F1" w:rsidRPr="00251436">
          <w:rPr>
            <w:rFonts w:ascii="Arial" w:eastAsia="Times New Roman" w:hAnsi="Arial" w:cs="Arial"/>
            <w:spacing w:val="7"/>
            <w:lang w:val="es-MX"/>
            <w:rPrChange w:id="884" w:author="Teran, Lourdes" w:date="2017-12-11T15:52:00Z">
              <w:rPr>
                <w:rFonts w:ascii="Arial" w:eastAsia="Times New Roman" w:hAnsi="Arial" w:cs="Arial"/>
                <w:color w:val="4E4E4E"/>
                <w:spacing w:val="7"/>
                <w:sz w:val="24"/>
                <w:szCs w:val="24"/>
                <w:lang w:val="es-MX"/>
              </w:rPr>
            </w:rPrChange>
          </w:rPr>
          <w:t>ándoles</w:t>
        </w:r>
      </w:ins>
      <w:ins w:id="885" w:author="Beltrán Segura, Andrea" w:date="2017-12-06T17:08:00Z">
        <w:r w:rsidR="008666F1" w:rsidRPr="00251436">
          <w:rPr>
            <w:rFonts w:ascii="Arial" w:eastAsia="Times New Roman" w:hAnsi="Arial" w:cs="Arial"/>
            <w:spacing w:val="7"/>
            <w:lang w:val="es-MX"/>
            <w:rPrChange w:id="886" w:author="Teran, Lourdes" w:date="2017-12-11T15:52:00Z">
              <w:rPr>
                <w:rFonts w:ascii="Arial" w:eastAsia="Times New Roman" w:hAnsi="Arial" w:cs="Arial"/>
                <w:color w:val="4E4E4E"/>
                <w:spacing w:val="7"/>
                <w:sz w:val="24"/>
                <w:szCs w:val="24"/>
                <w:lang w:val="es-MX"/>
              </w:rPr>
            </w:rPrChange>
          </w:rPr>
          <w:t xml:space="preserve"> a </w:t>
        </w:r>
      </w:ins>
      <w:del w:id="887" w:author="Beltrán Segura, Andrea" w:date="2017-12-06T17:08:00Z">
        <w:r w:rsidR="000A61B1" w:rsidRPr="00251436" w:rsidDel="008666F1">
          <w:rPr>
            <w:rFonts w:ascii="Arial" w:eastAsia="Times New Roman" w:hAnsi="Arial" w:cs="Arial"/>
            <w:spacing w:val="7"/>
            <w:lang w:val="es-MX"/>
            <w:rPrChange w:id="888" w:author="Teran, Lourdes" w:date="2017-12-11T15:52:00Z">
              <w:rPr>
                <w:rFonts w:ascii="Arial" w:eastAsia="Times New Roman" w:hAnsi="Arial" w:cs="Arial"/>
                <w:color w:val="4E4E4E"/>
                <w:spacing w:val="7"/>
                <w:sz w:val="24"/>
                <w:szCs w:val="24"/>
                <w:lang w:val="es-MX"/>
              </w:rPr>
            </w:rPrChange>
          </w:rPr>
          <w:delText xml:space="preserve">que </w:delText>
        </w:r>
      </w:del>
      <w:r w:rsidR="000A61B1" w:rsidRPr="00251436">
        <w:rPr>
          <w:rFonts w:ascii="Arial" w:eastAsia="Times New Roman" w:hAnsi="Arial" w:cs="Arial"/>
          <w:spacing w:val="7"/>
          <w:lang w:val="es-MX"/>
          <w:rPrChange w:id="889" w:author="Teran, Lourdes" w:date="2017-12-11T15:52:00Z">
            <w:rPr>
              <w:rFonts w:ascii="Arial" w:eastAsia="Times New Roman" w:hAnsi="Arial" w:cs="Arial"/>
              <w:color w:val="4E4E4E"/>
              <w:spacing w:val="7"/>
              <w:sz w:val="24"/>
              <w:szCs w:val="24"/>
              <w:lang w:val="es-MX"/>
            </w:rPr>
          </w:rPrChange>
        </w:rPr>
        <w:t xml:space="preserve">los usuarios </w:t>
      </w:r>
      <w:del w:id="890" w:author="Beltrán Segura, Andrea" w:date="2017-12-06T17:09:00Z">
        <w:r w:rsidR="000A61B1" w:rsidRPr="00251436" w:rsidDel="008666F1">
          <w:rPr>
            <w:rFonts w:ascii="Arial" w:eastAsia="Times New Roman" w:hAnsi="Arial" w:cs="Arial"/>
            <w:spacing w:val="7"/>
            <w:lang w:val="es-MX"/>
            <w:rPrChange w:id="891" w:author="Teran, Lourdes" w:date="2017-12-11T15:52:00Z">
              <w:rPr>
                <w:rFonts w:ascii="Arial" w:eastAsia="Times New Roman" w:hAnsi="Arial" w:cs="Arial"/>
                <w:color w:val="4E4E4E"/>
                <w:spacing w:val="7"/>
                <w:sz w:val="24"/>
                <w:szCs w:val="24"/>
                <w:lang w:val="es-MX"/>
              </w:rPr>
            </w:rPrChange>
          </w:rPr>
          <w:delText>midan su</w:delText>
        </w:r>
      </w:del>
      <w:ins w:id="892" w:author="Gonzalez, Montserrat" w:date="2017-12-05T11:50:00Z">
        <w:del w:id="893" w:author="Beltrán Segura, Andrea" w:date="2017-12-06T17:09:00Z">
          <w:r w:rsidR="0024791E" w:rsidRPr="00251436" w:rsidDel="008666F1">
            <w:rPr>
              <w:rFonts w:ascii="Arial" w:eastAsia="Times New Roman" w:hAnsi="Arial" w:cs="Arial"/>
              <w:spacing w:val="7"/>
              <w:lang w:val="es-MX"/>
              <w:rPrChange w:id="894" w:author="Teran, Lourdes" w:date="2017-12-11T15:52:00Z">
                <w:rPr>
                  <w:rFonts w:ascii="Arial" w:eastAsia="Times New Roman" w:hAnsi="Arial" w:cs="Arial"/>
                  <w:color w:val="4E4E4E"/>
                  <w:spacing w:val="7"/>
                  <w:sz w:val="24"/>
                  <w:szCs w:val="24"/>
                  <w:lang w:val="es-MX"/>
                </w:rPr>
              </w:rPrChange>
            </w:rPr>
            <w:delText>s</w:delText>
          </w:r>
        </w:del>
      </w:ins>
      <w:del w:id="895" w:author="Beltrán Segura, Andrea" w:date="2017-12-06T17:09:00Z">
        <w:r w:rsidR="000A61B1" w:rsidRPr="00251436" w:rsidDel="008666F1">
          <w:rPr>
            <w:rFonts w:ascii="Arial" w:eastAsia="Times New Roman" w:hAnsi="Arial" w:cs="Arial"/>
            <w:spacing w:val="7"/>
            <w:lang w:val="es-MX"/>
            <w:rPrChange w:id="896" w:author="Teran, Lourdes" w:date="2017-12-11T15:52:00Z">
              <w:rPr>
                <w:rFonts w:ascii="Arial" w:eastAsia="Times New Roman" w:hAnsi="Arial" w:cs="Arial"/>
                <w:color w:val="4E4E4E"/>
                <w:spacing w:val="7"/>
                <w:sz w:val="24"/>
                <w:szCs w:val="24"/>
                <w:lang w:val="es-MX"/>
              </w:rPr>
            </w:rPrChange>
          </w:rPr>
          <w:delText xml:space="preserve"> </w:delText>
        </w:r>
      </w:del>
      <w:r w:rsidR="000A61B1" w:rsidRPr="00251436">
        <w:rPr>
          <w:rFonts w:ascii="Arial" w:eastAsia="Times New Roman" w:hAnsi="Arial" w:cs="Arial"/>
          <w:spacing w:val="7"/>
          <w:lang w:val="es-MX"/>
          <w:rPrChange w:id="897" w:author="Teran, Lourdes" w:date="2017-12-11T15:52:00Z">
            <w:rPr>
              <w:rFonts w:ascii="Arial" w:eastAsia="Times New Roman" w:hAnsi="Arial" w:cs="Arial"/>
              <w:color w:val="4E4E4E"/>
              <w:spacing w:val="7"/>
              <w:sz w:val="24"/>
              <w:szCs w:val="24"/>
              <w:lang w:val="es-MX"/>
            </w:rPr>
          </w:rPrChange>
        </w:rPr>
        <w:t>métrica</w:t>
      </w:r>
      <w:ins w:id="898" w:author="Gonzalez, Montserrat" w:date="2017-12-05T11:50:00Z">
        <w:r w:rsidR="0024791E" w:rsidRPr="00251436">
          <w:rPr>
            <w:rFonts w:ascii="Arial" w:eastAsia="Times New Roman" w:hAnsi="Arial" w:cs="Arial"/>
            <w:spacing w:val="7"/>
            <w:lang w:val="es-MX"/>
            <w:rPrChange w:id="899" w:author="Teran, Lourdes" w:date="2017-12-11T15:52:00Z">
              <w:rPr>
                <w:rFonts w:ascii="Arial" w:eastAsia="Times New Roman" w:hAnsi="Arial" w:cs="Arial"/>
                <w:color w:val="4E4E4E"/>
                <w:spacing w:val="7"/>
                <w:sz w:val="24"/>
                <w:szCs w:val="24"/>
                <w:lang w:val="es-MX"/>
              </w:rPr>
            </w:rPrChange>
          </w:rPr>
          <w:t>s</w:t>
        </w:r>
      </w:ins>
      <w:r w:rsidR="000A61B1" w:rsidRPr="00251436">
        <w:rPr>
          <w:rFonts w:ascii="Arial" w:eastAsia="Times New Roman" w:hAnsi="Arial" w:cs="Arial"/>
          <w:spacing w:val="7"/>
          <w:lang w:val="es-MX"/>
          <w:rPrChange w:id="900" w:author="Teran, Lourdes" w:date="2017-12-11T15:52:00Z">
            <w:rPr>
              <w:rFonts w:ascii="Arial" w:eastAsia="Times New Roman" w:hAnsi="Arial" w:cs="Arial"/>
              <w:color w:val="4E4E4E"/>
              <w:spacing w:val="7"/>
              <w:sz w:val="24"/>
              <w:szCs w:val="24"/>
              <w:lang w:val="es-MX"/>
            </w:rPr>
          </w:rPrChange>
        </w:rPr>
        <w:t xml:space="preserve"> </w:t>
      </w:r>
      <w:ins w:id="901" w:author="Beltrán Segura, Andrea" w:date="2017-12-06T17:09:00Z">
        <w:r w:rsidR="008666F1" w:rsidRPr="00251436">
          <w:rPr>
            <w:rFonts w:ascii="Arial" w:eastAsia="Times New Roman" w:hAnsi="Arial" w:cs="Arial"/>
            <w:spacing w:val="7"/>
            <w:lang w:val="es-MX"/>
            <w:rPrChange w:id="902" w:author="Teran, Lourdes" w:date="2017-12-11T15:52:00Z">
              <w:rPr>
                <w:rFonts w:ascii="Arial" w:eastAsia="Times New Roman" w:hAnsi="Arial" w:cs="Arial"/>
                <w:color w:val="4E4E4E"/>
                <w:spacing w:val="7"/>
                <w:sz w:val="24"/>
                <w:szCs w:val="24"/>
                <w:lang w:val="es-MX"/>
              </w:rPr>
            </w:rPrChange>
          </w:rPr>
          <w:t xml:space="preserve">fundamentales </w:t>
        </w:r>
      </w:ins>
      <w:r w:rsidR="000A61B1" w:rsidRPr="00251436">
        <w:rPr>
          <w:rFonts w:ascii="Arial" w:eastAsia="Times New Roman" w:hAnsi="Arial" w:cs="Arial"/>
          <w:spacing w:val="7"/>
          <w:lang w:val="es-MX"/>
          <w:rPrChange w:id="903" w:author="Teran, Lourdes" w:date="2017-12-11T15:52:00Z">
            <w:rPr>
              <w:rFonts w:ascii="Arial" w:eastAsia="Times New Roman" w:hAnsi="Arial" w:cs="Arial"/>
              <w:color w:val="4E4E4E"/>
              <w:spacing w:val="7"/>
              <w:sz w:val="24"/>
              <w:szCs w:val="24"/>
              <w:lang w:val="es-MX"/>
            </w:rPr>
          </w:rPrChange>
        </w:rPr>
        <w:t xml:space="preserve">de </w:t>
      </w:r>
      <w:del w:id="904" w:author="Gonzalez, Montserrat" w:date="2017-12-05T11:30:00Z">
        <w:r w:rsidR="000A61B1" w:rsidRPr="00251436" w:rsidDel="007D0B3E">
          <w:rPr>
            <w:rFonts w:ascii="Arial" w:eastAsia="Times New Roman" w:hAnsi="Arial" w:cs="Arial"/>
            <w:spacing w:val="7"/>
            <w:lang w:val="es-MX"/>
            <w:rPrChange w:id="905" w:author="Teran, Lourdes" w:date="2017-12-11T15:52:00Z">
              <w:rPr>
                <w:rFonts w:ascii="Arial" w:eastAsia="Times New Roman" w:hAnsi="Arial" w:cs="Arial"/>
                <w:color w:val="4E4E4E"/>
                <w:spacing w:val="7"/>
                <w:sz w:val="24"/>
                <w:szCs w:val="24"/>
                <w:lang w:val="es-MX"/>
              </w:rPr>
            </w:rPrChange>
          </w:rPr>
          <w:delText xml:space="preserve">natación </w:delText>
        </w:r>
      </w:del>
      <w:ins w:id="906" w:author="Gonzalez, Montserrat" w:date="2017-12-05T11:30:00Z">
        <w:r w:rsidR="007D0B3E" w:rsidRPr="00251436">
          <w:rPr>
            <w:rFonts w:ascii="Arial" w:eastAsia="Times New Roman" w:hAnsi="Arial" w:cs="Arial"/>
            <w:spacing w:val="7"/>
            <w:lang w:val="es-MX"/>
            <w:rPrChange w:id="907" w:author="Teran, Lourdes" w:date="2017-12-11T15:52:00Z">
              <w:rPr>
                <w:rFonts w:ascii="Arial" w:eastAsia="Times New Roman" w:hAnsi="Arial" w:cs="Arial"/>
                <w:color w:val="4E4E4E"/>
                <w:spacing w:val="7"/>
                <w:sz w:val="24"/>
                <w:szCs w:val="24"/>
                <w:lang w:val="es-MX"/>
              </w:rPr>
            </w:rPrChange>
          </w:rPr>
          <w:t xml:space="preserve">nado </w:t>
        </w:r>
      </w:ins>
      <w:ins w:id="908" w:author="Gonzalez, Montserrat" w:date="2017-12-05T11:51:00Z">
        <w:del w:id="909" w:author="Beltrán Segura, Andrea" w:date="2017-12-06T17:09:00Z">
          <w:r w:rsidR="00D27C25" w:rsidRPr="00251436" w:rsidDel="008666F1">
            <w:rPr>
              <w:rFonts w:ascii="Arial" w:eastAsia="Times New Roman" w:hAnsi="Arial" w:cs="Arial"/>
              <w:spacing w:val="7"/>
              <w:lang w:val="es-MX"/>
              <w:rPrChange w:id="910" w:author="Teran, Lourdes" w:date="2017-12-11T15:52:00Z">
                <w:rPr>
                  <w:rFonts w:ascii="Arial" w:eastAsia="Times New Roman" w:hAnsi="Arial" w:cs="Arial"/>
                  <w:color w:val="4E4E4E"/>
                  <w:spacing w:val="7"/>
                  <w:sz w:val="24"/>
                  <w:szCs w:val="24"/>
                  <w:lang w:val="es-MX"/>
                </w:rPr>
              </w:rPrChange>
            </w:rPr>
            <w:delText xml:space="preserve">más </w:delText>
          </w:r>
        </w:del>
      </w:ins>
      <w:del w:id="911" w:author="Beltrán Segura, Andrea" w:date="2017-12-06T17:09:00Z">
        <w:r w:rsidR="00FE659F" w:rsidRPr="00251436" w:rsidDel="008666F1">
          <w:rPr>
            <w:rFonts w:ascii="Arial" w:eastAsia="Times New Roman" w:hAnsi="Arial" w:cs="Arial"/>
            <w:spacing w:val="7"/>
            <w:lang w:val="es-MX"/>
            <w:rPrChange w:id="912" w:author="Teran, Lourdes" w:date="2017-12-11T15:52:00Z">
              <w:rPr>
                <w:rFonts w:ascii="Arial" w:eastAsia="Times New Roman" w:hAnsi="Arial" w:cs="Arial"/>
                <w:color w:val="4E4E4E"/>
                <w:spacing w:val="7"/>
                <w:sz w:val="24"/>
                <w:szCs w:val="24"/>
                <w:lang w:val="es-MX"/>
              </w:rPr>
            </w:rPrChange>
          </w:rPr>
          <w:delText>fundamental</w:delText>
        </w:r>
        <w:r w:rsidR="000A61B1" w:rsidRPr="00251436" w:rsidDel="008666F1">
          <w:rPr>
            <w:rFonts w:ascii="Arial" w:eastAsia="Times New Roman" w:hAnsi="Arial" w:cs="Arial"/>
            <w:spacing w:val="7"/>
            <w:lang w:val="es-MX"/>
            <w:rPrChange w:id="913" w:author="Teran, Lourdes" w:date="2017-12-11T15:52:00Z">
              <w:rPr>
                <w:rFonts w:ascii="Arial" w:eastAsia="Times New Roman" w:hAnsi="Arial" w:cs="Arial"/>
                <w:color w:val="4E4E4E"/>
                <w:spacing w:val="7"/>
                <w:sz w:val="24"/>
                <w:szCs w:val="24"/>
                <w:lang w:val="es-MX"/>
              </w:rPr>
            </w:rPrChange>
          </w:rPr>
          <w:delText xml:space="preserve"> </w:delText>
        </w:r>
      </w:del>
      <w:ins w:id="914" w:author="Gonzalez, Montserrat" w:date="2017-12-05T11:30:00Z">
        <w:del w:id="915" w:author="Beltrán Segura, Andrea" w:date="2017-12-06T17:09:00Z">
          <w:r w:rsidR="007D0B3E" w:rsidRPr="00251436" w:rsidDel="008666F1">
            <w:rPr>
              <w:rFonts w:ascii="Arial" w:eastAsia="Times New Roman" w:hAnsi="Arial" w:cs="Arial"/>
              <w:spacing w:val="7"/>
              <w:lang w:val="es-MX"/>
              <w:rPrChange w:id="916" w:author="Teran, Lourdes" w:date="2017-12-11T15:52:00Z">
                <w:rPr>
                  <w:rFonts w:ascii="Arial" w:eastAsia="Times New Roman" w:hAnsi="Arial" w:cs="Arial"/>
                  <w:color w:val="4E4E4E"/>
                  <w:spacing w:val="7"/>
                  <w:sz w:val="24"/>
                  <w:szCs w:val="24"/>
                  <w:lang w:val="es-MX"/>
                </w:rPr>
              </w:rPrChange>
            </w:rPr>
            <w:delText>básica</w:delText>
          </w:r>
        </w:del>
      </w:ins>
      <w:ins w:id="917" w:author="Gonzalez, Montserrat" w:date="2017-12-05T11:51:00Z">
        <w:del w:id="918" w:author="Beltrán Segura, Andrea" w:date="2017-12-06T17:09:00Z">
          <w:r w:rsidR="00D27C25" w:rsidRPr="00251436" w:rsidDel="008666F1">
            <w:rPr>
              <w:rFonts w:ascii="Arial" w:eastAsia="Times New Roman" w:hAnsi="Arial" w:cs="Arial"/>
              <w:spacing w:val="7"/>
              <w:lang w:val="es-MX"/>
              <w:rPrChange w:id="919" w:author="Teran, Lourdes" w:date="2017-12-11T15:52:00Z">
                <w:rPr>
                  <w:rFonts w:ascii="Arial" w:eastAsia="Times New Roman" w:hAnsi="Arial" w:cs="Arial"/>
                  <w:color w:val="4E4E4E"/>
                  <w:spacing w:val="7"/>
                  <w:sz w:val="24"/>
                  <w:szCs w:val="24"/>
                  <w:lang w:val="es-MX"/>
                </w:rPr>
              </w:rPrChange>
            </w:rPr>
            <w:delText>s</w:delText>
          </w:r>
        </w:del>
      </w:ins>
      <w:ins w:id="920" w:author="Beltrán Segura, Andrea" w:date="2017-12-06T17:09:00Z">
        <w:r w:rsidR="008666F1" w:rsidRPr="00251436">
          <w:rPr>
            <w:rFonts w:ascii="Arial" w:eastAsia="Times New Roman" w:hAnsi="Arial" w:cs="Arial"/>
            <w:spacing w:val="7"/>
            <w:lang w:val="es-MX"/>
            <w:rPrChange w:id="921" w:author="Teran, Lourdes" w:date="2017-12-11T15:52:00Z">
              <w:rPr>
                <w:rFonts w:ascii="Arial" w:eastAsia="Times New Roman" w:hAnsi="Arial" w:cs="Arial"/>
                <w:color w:val="4E4E4E"/>
                <w:spacing w:val="7"/>
                <w:sz w:val="24"/>
                <w:szCs w:val="24"/>
                <w:lang w:val="es-MX"/>
              </w:rPr>
            </w:rPrChange>
          </w:rPr>
          <w:t>para que</w:t>
        </w:r>
      </w:ins>
      <w:ins w:id="922" w:author="Gonzalez, Montserrat" w:date="2017-12-05T11:30:00Z">
        <w:del w:id="923" w:author="Beltrán Segura, Andrea" w:date="2017-12-06T17:09:00Z">
          <w:r w:rsidR="007D0B3E" w:rsidRPr="00251436" w:rsidDel="008666F1">
            <w:rPr>
              <w:rFonts w:ascii="Arial" w:eastAsia="Times New Roman" w:hAnsi="Arial" w:cs="Arial"/>
              <w:spacing w:val="7"/>
              <w:lang w:val="es-MX"/>
              <w:rPrChange w:id="924" w:author="Teran, Lourdes" w:date="2017-12-11T15:52:00Z">
                <w:rPr>
                  <w:rFonts w:ascii="Arial" w:eastAsia="Times New Roman" w:hAnsi="Arial" w:cs="Arial"/>
                  <w:color w:val="4E4E4E"/>
                  <w:spacing w:val="7"/>
                  <w:sz w:val="24"/>
                  <w:szCs w:val="24"/>
                  <w:lang w:val="es-MX"/>
                </w:rPr>
              </w:rPrChange>
            </w:rPr>
            <w:delText xml:space="preserve"> y</w:delText>
          </w:r>
        </w:del>
        <w:r w:rsidR="007D0B3E" w:rsidRPr="00251436">
          <w:rPr>
            <w:rFonts w:ascii="Arial" w:eastAsia="Times New Roman" w:hAnsi="Arial" w:cs="Arial"/>
            <w:spacing w:val="7"/>
            <w:lang w:val="es-MX"/>
            <w:rPrChange w:id="925" w:author="Teran, Lourdes" w:date="2017-12-11T15:52:00Z">
              <w:rPr>
                <w:rFonts w:ascii="Arial" w:eastAsia="Times New Roman" w:hAnsi="Arial" w:cs="Arial"/>
                <w:color w:val="4E4E4E"/>
                <w:spacing w:val="7"/>
                <w:sz w:val="24"/>
                <w:szCs w:val="24"/>
                <w:lang w:val="es-MX"/>
              </w:rPr>
            </w:rPrChange>
          </w:rPr>
          <w:t xml:space="preserve"> </w:t>
        </w:r>
        <w:del w:id="926" w:author="Beltrán Segura, Andrea" w:date="2017-12-06T17:10:00Z">
          <w:r w:rsidR="007D0B3E" w:rsidRPr="00251436" w:rsidDel="008666F1">
            <w:rPr>
              <w:rFonts w:ascii="Arial" w:eastAsia="Times New Roman" w:hAnsi="Arial" w:cs="Arial"/>
              <w:spacing w:val="7"/>
              <w:lang w:val="es-MX"/>
              <w:rPrChange w:id="927" w:author="Teran, Lourdes" w:date="2017-12-11T15:52:00Z">
                <w:rPr>
                  <w:rFonts w:ascii="Arial" w:eastAsia="Times New Roman" w:hAnsi="Arial" w:cs="Arial"/>
                  <w:color w:val="4E4E4E"/>
                  <w:spacing w:val="7"/>
                  <w:sz w:val="24"/>
                  <w:szCs w:val="24"/>
                  <w:lang w:val="es-MX"/>
                </w:rPr>
              </w:rPrChange>
            </w:rPr>
            <w:delText xml:space="preserve">así </w:delText>
          </w:r>
        </w:del>
      </w:ins>
      <w:del w:id="928" w:author="Gonzalez, Montserrat" w:date="2017-12-05T11:31:00Z">
        <w:r w:rsidR="000A61B1" w:rsidRPr="00251436" w:rsidDel="007D0B3E">
          <w:rPr>
            <w:rFonts w:ascii="Arial" w:eastAsia="Times New Roman" w:hAnsi="Arial" w:cs="Arial"/>
            <w:spacing w:val="7"/>
            <w:lang w:val="es-MX"/>
            <w:rPrChange w:id="929" w:author="Teran, Lourdes" w:date="2017-12-11T15:52:00Z">
              <w:rPr>
                <w:rFonts w:ascii="Arial" w:eastAsia="Times New Roman" w:hAnsi="Arial" w:cs="Arial"/>
                <w:color w:val="4E4E4E"/>
                <w:spacing w:val="7"/>
                <w:sz w:val="24"/>
                <w:szCs w:val="24"/>
                <w:lang w:val="es-MX"/>
              </w:rPr>
            </w:rPrChange>
          </w:rPr>
          <w:delText>para obtener</w:delText>
        </w:r>
      </w:del>
      <w:ins w:id="930" w:author="Gonzalez, Montserrat" w:date="2017-12-05T11:31:00Z">
        <w:r w:rsidR="007D0B3E" w:rsidRPr="00251436">
          <w:rPr>
            <w:rFonts w:ascii="Arial" w:eastAsia="Times New Roman" w:hAnsi="Arial" w:cs="Arial"/>
            <w:spacing w:val="7"/>
            <w:lang w:val="es-MX"/>
            <w:rPrChange w:id="931" w:author="Teran, Lourdes" w:date="2017-12-11T15:52:00Z">
              <w:rPr>
                <w:rFonts w:ascii="Arial" w:eastAsia="Times New Roman" w:hAnsi="Arial" w:cs="Arial"/>
                <w:color w:val="4E4E4E"/>
                <w:spacing w:val="7"/>
                <w:sz w:val="24"/>
                <w:szCs w:val="24"/>
                <w:lang w:val="es-MX"/>
              </w:rPr>
            </w:rPrChange>
          </w:rPr>
          <w:t>logren</w:t>
        </w:r>
      </w:ins>
      <w:r w:rsidR="000A61B1" w:rsidRPr="00251436">
        <w:rPr>
          <w:rFonts w:ascii="Arial" w:eastAsia="Times New Roman" w:hAnsi="Arial" w:cs="Arial"/>
          <w:spacing w:val="7"/>
          <w:lang w:val="es-MX"/>
          <w:rPrChange w:id="932" w:author="Teran, Lourdes" w:date="2017-12-11T15:52:00Z">
            <w:rPr>
              <w:rFonts w:ascii="Arial" w:eastAsia="Times New Roman" w:hAnsi="Arial" w:cs="Arial"/>
              <w:color w:val="4E4E4E"/>
              <w:spacing w:val="7"/>
              <w:sz w:val="24"/>
              <w:szCs w:val="24"/>
              <w:lang w:val="es-MX"/>
            </w:rPr>
          </w:rPrChange>
        </w:rPr>
        <w:t xml:space="preserve"> mejores resultados.</w:t>
      </w:r>
      <w:del w:id="933" w:author="Beltrán Segura, Andrea" w:date="2017-12-06T17:10:00Z">
        <w:r w:rsidR="000A61B1" w:rsidRPr="00251436" w:rsidDel="008666F1">
          <w:rPr>
            <w:rFonts w:ascii="Arial" w:eastAsia="Times New Roman" w:hAnsi="Arial" w:cs="Arial"/>
            <w:spacing w:val="7"/>
            <w:lang w:val="es-MX"/>
            <w:rPrChange w:id="934" w:author="Teran, Lourdes" w:date="2017-12-11T15:52:00Z">
              <w:rPr>
                <w:rFonts w:ascii="Arial" w:eastAsia="Times New Roman" w:hAnsi="Arial" w:cs="Arial"/>
                <w:color w:val="4E4E4E"/>
                <w:spacing w:val="7"/>
                <w:sz w:val="24"/>
                <w:szCs w:val="24"/>
                <w:lang w:val="es-MX"/>
              </w:rPr>
            </w:rPrChange>
          </w:rPr>
          <w:delText xml:space="preserve"> </w:delText>
        </w:r>
      </w:del>
      <w:r w:rsidR="00AC1651" w:rsidRPr="00251436">
        <w:rPr>
          <w:rFonts w:ascii="Arial" w:eastAsia="Times New Roman" w:hAnsi="Arial" w:cs="Arial"/>
          <w:spacing w:val="7"/>
          <w:lang w:val="es-MX"/>
          <w:rPrChange w:id="935" w:author="Teran, Lourdes" w:date="2017-12-11T15:52:00Z">
            <w:rPr>
              <w:rFonts w:ascii="Arial" w:eastAsia="Times New Roman" w:hAnsi="Arial" w:cs="Arial"/>
              <w:color w:val="4E4E4E"/>
              <w:spacing w:val="7"/>
              <w:sz w:val="24"/>
              <w:szCs w:val="24"/>
              <w:lang w:val="es-MX"/>
            </w:rPr>
          </w:rPrChange>
        </w:rPr>
        <w:t xml:space="preserve"> </w:t>
      </w:r>
      <w:r w:rsidR="00C9103D" w:rsidRPr="00251436">
        <w:rPr>
          <w:rFonts w:ascii="Arial" w:eastAsia="Times New Roman" w:hAnsi="Arial" w:cs="Arial"/>
          <w:spacing w:val="7"/>
          <w:lang w:val="es-MX"/>
          <w:rPrChange w:id="936" w:author="Teran, Lourdes" w:date="2017-12-11T15:52:00Z">
            <w:rPr>
              <w:rFonts w:ascii="Arial" w:eastAsia="Times New Roman" w:hAnsi="Arial" w:cs="Arial"/>
              <w:color w:val="4E4E4E"/>
              <w:spacing w:val="7"/>
              <w:sz w:val="24"/>
              <w:szCs w:val="24"/>
              <w:lang w:val="es-MX"/>
            </w:rPr>
          </w:rPrChange>
        </w:rPr>
        <w:t xml:space="preserve">Además, cuando los usuarios empiezan a monitorear su sesión de natación, el dispositivo automáticamente activa el modo </w:t>
      </w:r>
      <w:r w:rsidR="00AC1651" w:rsidRPr="00251436">
        <w:rPr>
          <w:rFonts w:ascii="Arial" w:eastAsia="Times New Roman" w:hAnsi="Arial" w:cs="Arial"/>
          <w:i/>
          <w:spacing w:val="7"/>
          <w:lang w:val="es-MX"/>
          <w:rPrChange w:id="937" w:author="Teran, Lourdes" w:date="2017-12-11T15:52:00Z">
            <w:rPr>
              <w:rFonts w:ascii="Arial" w:eastAsia="Times New Roman" w:hAnsi="Arial" w:cs="Arial"/>
              <w:color w:val="4E4E4E"/>
              <w:spacing w:val="7"/>
              <w:sz w:val="24"/>
              <w:szCs w:val="24"/>
              <w:lang w:val="es-MX"/>
            </w:rPr>
          </w:rPrChange>
        </w:rPr>
        <w:t>Water Lock</w:t>
      </w:r>
      <w:r w:rsidR="00AC1651" w:rsidRPr="00251436">
        <w:rPr>
          <w:rFonts w:ascii="Arial" w:eastAsia="Times New Roman" w:hAnsi="Arial" w:cs="Arial"/>
          <w:spacing w:val="7"/>
          <w:lang w:val="es-MX"/>
          <w:rPrChange w:id="938" w:author="Teran, Lourdes" w:date="2017-12-11T15:52:00Z">
            <w:rPr>
              <w:rFonts w:ascii="Arial" w:eastAsia="Times New Roman" w:hAnsi="Arial" w:cs="Arial"/>
              <w:color w:val="4E4E4E"/>
              <w:spacing w:val="7"/>
              <w:sz w:val="24"/>
              <w:szCs w:val="24"/>
              <w:lang w:val="es-MX"/>
            </w:rPr>
          </w:rPrChange>
        </w:rPr>
        <w:t xml:space="preserve">, </w:t>
      </w:r>
      <w:ins w:id="939" w:author="Gonzalez, Montserrat" w:date="2017-12-05T11:51:00Z">
        <w:del w:id="940" w:author="Beltrán Segura, Andrea" w:date="2017-12-06T17:10:00Z">
          <w:r w:rsidR="00D27C25" w:rsidRPr="00251436" w:rsidDel="008666F1">
            <w:rPr>
              <w:rFonts w:ascii="Arial" w:eastAsia="Times New Roman" w:hAnsi="Arial" w:cs="Arial"/>
              <w:spacing w:val="7"/>
              <w:lang w:val="es-MX"/>
              <w:rPrChange w:id="941" w:author="Teran, Lourdes" w:date="2017-12-11T15:52:00Z">
                <w:rPr>
                  <w:rFonts w:ascii="Arial" w:eastAsia="Times New Roman" w:hAnsi="Arial" w:cs="Arial"/>
                  <w:color w:val="4E4E4E"/>
                  <w:spacing w:val="7"/>
                  <w:sz w:val="24"/>
                  <w:szCs w:val="24"/>
                  <w:lang w:val="es-MX"/>
                </w:rPr>
              </w:rPrChange>
            </w:rPr>
            <w:delText>el</w:delText>
          </w:r>
        </w:del>
      </w:ins>
      <w:del w:id="942" w:author="Beltrán Segura, Andrea" w:date="2017-12-06T17:10:00Z">
        <w:r w:rsidR="00C9103D" w:rsidRPr="00251436" w:rsidDel="008666F1">
          <w:rPr>
            <w:rFonts w:ascii="Arial" w:eastAsia="Times New Roman" w:hAnsi="Arial" w:cs="Arial"/>
            <w:spacing w:val="7"/>
            <w:lang w:val="es-MX"/>
            <w:rPrChange w:id="943" w:author="Teran, Lourdes" w:date="2017-12-11T15:52:00Z">
              <w:rPr>
                <w:rFonts w:ascii="Arial" w:eastAsia="Times New Roman" w:hAnsi="Arial" w:cs="Arial"/>
                <w:color w:val="4E4E4E"/>
                <w:spacing w:val="7"/>
                <w:sz w:val="24"/>
                <w:szCs w:val="24"/>
                <w:lang w:val="es-MX"/>
              </w:rPr>
            </w:rPrChange>
          </w:rPr>
          <w:delText>lo cua</w:delText>
        </w:r>
      </w:del>
      <w:ins w:id="944" w:author="Beltrán Segura, Andrea" w:date="2017-12-06T17:10:00Z">
        <w:r w:rsidR="008666F1" w:rsidRPr="00251436">
          <w:rPr>
            <w:rFonts w:ascii="Arial" w:eastAsia="Times New Roman" w:hAnsi="Arial" w:cs="Arial"/>
            <w:spacing w:val="7"/>
            <w:lang w:val="es-MX"/>
            <w:rPrChange w:id="945" w:author="Teran, Lourdes" w:date="2017-12-11T15:52:00Z">
              <w:rPr>
                <w:rFonts w:ascii="Arial" w:eastAsia="Times New Roman" w:hAnsi="Arial" w:cs="Arial"/>
                <w:color w:val="4E4E4E"/>
                <w:spacing w:val="7"/>
                <w:sz w:val="24"/>
                <w:szCs w:val="24"/>
                <w:lang w:val="es-MX"/>
              </w:rPr>
            </w:rPrChange>
          </w:rPr>
          <w:t>que</w:t>
        </w:r>
      </w:ins>
      <w:del w:id="946" w:author="Beltrán Segura, Andrea" w:date="2017-12-06T17:10:00Z">
        <w:r w:rsidR="00C9103D" w:rsidRPr="00251436" w:rsidDel="008666F1">
          <w:rPr>
            <w:rFonts w:ascii="Arial" w:eastAsia="Times New Roman" w:hAnsi="Arial" w:cs="Arial"/>
            <w:spacing w:val="7"/>
            <w:lang w:val="es-MX"/>
            <w:rPrChange w:id="947" w:author="Teran, Lourdes" w:date="2017-12-11T15:52:00Z">
              <w:rPr>
                <w:rFonts w:ascii="Arial" w:eastAsia="Times New Roman" w:hAnsi="Arial" w:cs="Arial"/>
                <w:color w:val="4E4E4E"/>
                <w:spacing w:val="7"/>
                <w:sz w:val="24"/>
                <w:szCs w:val="24"/>
                <w:lang w:val="es-MX"/>
              </w:rPr>
            </w:rPrChange>
          </w:rPr>
          <w:delText>l</w:delText>
        </w:r>
      </w:del>
      <w:r w:rsidR="00C9103D" w:rsidRPr="00251436">
        <w:rPr>
          <w:rFonts w:ascii="Arial" w:eastAsia="Times New Roman" w:hAnsi="Arial" w:cs="Arial"/>
          <w:spacing w:val="7"/>
          <w:lang w:val="es-MX"/>
          <w:rPrChange w:id="948" w:author="Teran, Lourdes" w:date="2017-12-11T15:52:00Z">
            <w:rPr>
              <w:rFonts w:ascii="Arial" w:eastAsia="Times New Roman" w:hAnsi="Arial" w:cs="Arial"/>
              <w:color w:val="4E4E4E"/>
              <w:spacing w:val="7"/>
              <w:sz w:val="24"/>
              <w:szCs w:val="24"/>
              <w:lang w:val="es-MX"/>
            </w:rPr>
          </w:rPrChange>
        </w:rPr>
        <w:t xml:space="preserve"> evita que </w:t>
      </w:r>
      <w:del w:id="949" w:author="Beltrán Segura, Andrea" w:date="2017-12-06T17:25:00Z">
        <w:r w:rsidR="00C9103D" w:rsidRPr="00251436" w:rsidDel="00405A5D">
          <w:rPr>
            <w:rFonts w:ascii="Arial" w:eastAsia="Times New Roman" w:hAnsi="Arial" w:cs="Arial"/>
            <w:spacing w:val="7"/>
            <w:lang w:val="es-MX"/>
            <w:rPrChange w:id="950" w:author="Teran, Lourdes" w:date="2017-12-11T15:52:00Z">
              <w:rPr>
                <w:rFonts w:ascii="Arial" w:eastAsia="Times New Roman" w:hAnsi="Arial" w:cs="Arial"/>
                <w:color w:val="4E4E4E"/>
                <w:spacing w:val="7"/>
                <w:sz w:val="24"/>
                <w:szCs w:val="24"/>
                <w:lang w:val="es-MX"/>
              </w:rPr>
            </w:rPrChange>
          </w:rPr>
          <w:delText xml:space="preserve">su </w:delText>
        </w:r>
      </w:del>
      <w:ins w:id="951" w:author="Beltrán Segura, Andrea" w:date="2017-12-06T17:25:00Z">
        <w:r w:rsidR="00405A5D" w:rsidRPr="00251436">
          <w:rPr>
            <w:rFonts w:ascii="Arial" w:eastAsia="Times New Roman" w:hAnsi="Arial" w:cs="Arial"/>
            <w:spacing w:val="7"/>
            <w:lang w:val="es-MX"/>
            <w:rPrChange w:id="952" w:author="Teran, Lourdes" w:date="2017-12-11T15:52:00Z">
              <w:rPr>
                <w:rFonts w:ascii="Arial" w:eastAsia="Times New Roman" w:hAnsi="Arial" w:cs="Arial"/>
                <w:color w:val="4E4E4E"/>
                <w:spacing w:val="7"/>
                <w:sz w:val="24"/>
                <w:szCs w:val="24"/>
                <w:lang w:val="es-MX"/>
              </w:rPr>
            </w:rPrChange>
          </w:rPr>
          <w:t xml:space="preserve">la </w:t>
        </w:r>
      </w:ins>
      <w:r w:rsidR="00C9103D" w:rsidRPr="00251436">
        <w:rPr>
          <w:rFonts w:ascii="Arial" w:eastAsia="Times New Roman" w:hAnsi="Arial" w:cs="Arial"/>
          <w:spacing w:val="7"/>
          <w:lang w:val="es-MX"/>
          <w:rPrChange w:id="953" w:author="Teran, Lourdes" w:date="2017-12-11T15:52:00Z">
            <w:rPr>
              <w:rFonts w:ascii="Arial" w:eastAsia="Times New Roman" w:hAnsi="Arial" w:cs="Arial"/>
              <w:color w:val="4E4E4E"/>
              <w:spacing w:val="7"/>
              <w:sz w:val="24"/>
              <w:szCs w:val="24"/>
              <w:lang w:val="es-MX"/>
            </w:rPr>
          </w:rPrChange>
        </w:rPr>
        <w:t xml:space="preserve">pantalla </w:t>
      </w:r>
      <w:r w:rsidR="00354441" w:rsidRPr="00251436">
        <w:rPr>
          <w:rFonts w:ascii="Arial" w:eastAsia="Times New Roman" w:hAnsi="Arial" w:cs="Arial"/>
          <w:spacing w:val="7"/>
          <w:lang w:val="es-MX"/>
          <w:rPrChange w:id="954" w:author="Teran, Lourdes" w:date="2017-12-11T15:52:00Z">
            <w:rPr>
              <w:rFonts w:ascii="Arial" w:eastAsia="Times New Roman" w:hAnsi="Arial" w:cs="Arial"/>
              <w:color w:val="4E4E4E"/>
              <w:spacing w:val="7"/>
              <w:sz w:val="24"/>
              <w:szCs w:val="24"/>
              <w:lang w:val="es-MX"/>
            </w:rPr>
          </w:rPrChange>
        </w:rPr>
        <w:t xml:space="preserve">se active </w:t>
      </w:r>
      <w:ins w:id="955" w:author="Gonzalez, Montserrat" w:date="2017-12-06T12:26:00Z">
        <w:del w:id="956" w:author="Beltrán Segura, Andrea" w:date="2017-12-11T12:12:00Z">
          <w:r w:rsidR="000333B2" w:rsidRPr="00251436" w:rsidDel="005871BF">
            <w:rPr>
              <w:rFonts w:ascii="Arial" w:eastAsia="Times New Roman" w:hAnsi="Arial" w:cs="Arial"/>
              <w:spacing w:val="7"/>
              <w:lang w:val="es-MX"/>
              <w:rPrChange w:id="957" w:author="Teran, Lourdes" w:date="2017-12-11T15:52:00Z">
                <w:rPr>
                  <w:rFonts w:ascii="Arial" w:eastAsia="Times New Roman" w:hAnsi="Arial" w:cs="Arial"/>
                  <w:color w:val="4E4E4E"/>
                  <w:spacing w:val="7"/>
                  <w:sz w:val="24"/>
                  <w:szCs w:val="24"/>
                  <w:lang w:val="es-MX"/>
                </w:rPr>
              </w:rPrChange>
            </w:rPr>
            <w:delText>por accidente</w:delText>
          </w:r>
        </w:del>
      </w:ins>
      <w:ins w:id="958" w:author="Beltrán Segura, Andrea" w:date="2017-12-11T12:13:00Z">
        <w:r w:rsidR="005871BF" w:rsidRPr="00251436">
          <w:rPr>
            <w:rFonts w:ascii="Arial" w:eastAsia="Times New Roman" w:hAnsi="Arial" w:cs="Arial"/>
            <w:spacing w:val="7"/>
            <w:lang w:val="es-MX"/>
            <w:rPrChange w:id="959" w:author="Teran, Lourdes" w:date="2017-12-11T15:52:00Z">
              <w:rPr>
                <w:rFonts w:ascii="Arial" w:eastAsia="Times New Roman" w:hAnsi="Arial" w:cs="Arial"/>
                <w:color w:val="4E4E4E"/>
                <w:spacing w:val="7"/>
                <w:sz w:val="24"/>
                <w:szCs w:val="24"/>
                <w:lang w:val="es-MX"/>
              </w:rPr>
            </w:rPrChange>
          </w:rPr>
          <w:t>al entrar en</w:t>
        </w:r>
      </w:ins>
      <w:ins w:id="960" w:author="Beltrán Segura, Andrea" w:date="2017-12-06T17:10:00Z">
        <w:r w:rsidR="008666F1" w:rsidRPr="00251436">
          <w:rPr>
            <w:rFonts w:ascii="Arial" w:eastAsia="Times New Roman" w:hAnsi="Arial" w:cs="Arial"/>
            <w:spacing w:val="7"/>
            <w:lang w:val="es-MX"/>
            <w:rPrChange w:id="961" w:author="Teran, Lourdes" w:date="2017-12-11T15:52:00Z">
              <w:rPr>
                <w:rFonts w:ascii="Arial" w:eastAsia="Times New Roman" w:hAnsi="Arial" w:cs="Arial"/>
                <w:color w:val="4E4E4E"/>
                <w:spacing w:val="7"/>
                <w:sz w:val="24"/>
                <w:szCs w:val="24"/>
                <w:lang w:val="es-MX"/>
              </w:rPr>
            </w:rPrChange>
          </w:rPr>
          <w:t xml:space="preserve"> contacto</w:t>
        </w:r>
      </w:ins>
      <w:ins w:id="962" w:author="Gonzalez, Montserrat" w:date="2017-12-06T12:26:00Z">
        <w:del w:id="963" w:author="Beltrán Segura, Andrea" w:date="2017-12-06T17:10:00Z">
          <w:r w:rsidR="000333B2" w:rsidRPr="00251436" w:rsidDel="008666F1">
            <w:rPr>
              <w:rFonts w:ascii="Arial" w:eastAsia="Times New Roman" w:hAnsi="Arial" w:cs="Arial"/>
              <w:spacing w:val="7"/>
              <w:lang w:val="es-MX"/>
              <w:rPrChange w:id="964" w:author="Teran, Lourdes" w:date="2017-12-11T15:52:00Z">
                <w:rPr>
                  <w:rFonts w:ascii="Arial" w:eastAsia="Times New Roman" w:hAnsi="Arial" w:cs="Arial"/>
                  <w:color w:val="4E4E4E"/>
                  <w:spacing w:val="7"/>
                  <w:sz w:val="24"/>
                  <w:szCs w:val="24"/>
                  <w:lang w:val="es-MX"/>
                </w:rPr>
              </w:rPrChange>
            </w:rPr>
            <w:delText>,</w:delText>
          </w:r>
        </w:del>
      </w:ins>
      <w:del w:id="965" w:author="Gonzalez, Montserrat" w:date="2017-12-06T12:26:00Z">
        <w:r w:rsidR="00354441" w:rsidRPr="00251436" w:rsidDel="000333B2">
          <w:rPr>
            <w:rFonts w:ascii="Arial" w:eastAsia="Times New Roman" w:hAnsi="Arial" w:cs="Arial"/>
            <w:spacing w:val="7"/>
            <w:lang w:val="es-MX"/>
            <w:rPrChange w:id="966" w:author="Teran, Lourdes" w:date="2017-12-11T15:52:00Z">
              <w:rPr>
                <w:rFonts w:ascii="Arial" w:eastAsia="Times New Roman" w:hAnsi="Arial" w:cs="Arial"/>
                <w:color w:val="4E4E4E"/>
                <w:spacing w:val="7"/>
                <w:sz w:val="24"/>
                <w:szCs w:val="24"/>
                <w:lang w:val="es-MX"/>
              </w:rPr>
            </w:rPrChange>
          </w:rPr>
          <w:delText>accidentalmente</w:delText>
        </w:r>
      </w:del>
      <w:del w:id="967" w:author="Gonzalez, Montserrat" w:date="2017-12-05T11:51:00Z">
        <w:r w:rsidR="00354441" w:rsidRPr="00251436" w:rsidDel="00D27C25">
          <w:rPr>
            <w:rFonts w:ascii="Arial" w:eastAsia="Times New Roman" w:hAnsi="Arial" w:cs="Arial"/>
            <w:spacing w:val="7"/>
            <w:lang w:val="es-MX"/>
            <w:rPrChange w:id="968" w:author="Teran, Lourdes" w:date="2017-12-11T15:52:00Z">
              <w:rPr>
                <w:rFonts w:ascii="Arial" w:eastAsia="Times New Roman" w:hAnsi="Arial" w:cs="Arial"/>
                <w:color w:val="4E4E4E"/>
                <w:spacing w:val="7"/>
                <w:sz w:val="24"/>
                <w:szCs w:val="24"/>
                <w:lang w:val="es-MX"/>
              </w:rPr>
            </w:rPrChange>
          </w:rPr>
          <w:delText xml:space="preserve"> cuando</w:delText>
        </w:r>
      </w:del>
      <w:ins w:id="969" w:author="Gonzalez, Montserrat" w:date="2017-12-05T11:51:00Z">
        <w:r w:rsidR="00D27C25" w:rsidRPr="00251436">
          <w:rPr>
            <w:rFonts w:ascii="Arial" w:eastAsia="Times New Roman" w:hAnsi="Arial" w:cs="Arial"/>
            <w:spacing w:val="7"/>
            <w:lang w:val="es-MX"/>
            <w:rPrChange w:id="970" w:author="Teran, Lourdes" w:date="2017-12-11T15:52:00Z">
              <w:rPr>
                <w:rFonts w:ascii="Arial" w:eastAsia="Times New Roman" w:hAnsi="Arial" w:cs="Arial"/>
                <w:color w:val="4E4E4E"/>
                <w:spacing w:val="7"/>
                <w:sz w:val="24"/>
                <w:szCs w:val="24"/>
                <w:lang w:val="es-MX"/>
              </w:rPr>
            </w:rPrChange>
          </w:rPr>
          <w:t xml:space="preserve"> </w:t>
        </w:r>
      </w:ins>
      <w:ins w:id="971" w:author="Beltrán Segura, Andrea" w:date="2017-12-06T17:10:00Z">
        <w:r w:rsidR="008666F1" w:rsidRPr="00251436">
          <w:rPr>
            <w:rFonts w:ascii="Arial" w:eastAsia="Times New Roman" w:hAnsi="Arial" w:cs="Arial"/>
            <w:spacing w:val="7"/>
            <w:lang w:val="es-MX"/>
            <w:rPrChange w:id="972" w:author="Teran, Lourdes" w:date="2017-12-11T15:52:00Z">
              <w:rPr>
                <w:rFonts w:ascii="Arial" w:eastAsia="Times New Roman" w:hAnsi="Arial" w:cs="Arial"/>
                <w:color w:val="4E4E4E"/>
                <w:spacing w:val="7"/>
                <w:sz w:val="24"/>
                <w:szCs w:val="24"/>
                <w:lang w:val="es-MX"/>
              </w:rPr>
            </w:rPrChange>
          </w:rPr>
          <w:t xml:space="preserve">con </w:t>
        </w:r>
      </w:ins>
      <w:ins w:id="973" w:author="Gonzalez, Montserrat" w:date="2017-12-05T11:51:00Z">
        <w:del w:id="974" w:author="Beltrán Segura, Andrea" w:date="2017-12-06T17:10:00Z">
          <w:r w:rsidR="00D27C25" w:rsidRPr="00251436" w:rsidDel="008666F1">
            <w:rPr>
              <w:rFonts w:ascii="Arial" w:eastAsia="Times New Roman" w:hAnsi="Arial" w:cs="Arial"/>
              <w:spacing w:val="7"/>
              <w:lang w:val="es-MX"/>
              <w:rPrChange w:id="975" w:author="Teran, Lourdes" w:date="2017-12-11T15:52:00Z">
                <w:rPr>
                  <w:rFonts w:ascii="Arial" w:eastAsia="Times New Roman" w:hAnsi="Arial" w:cs="Arial"/>
                  <w:color w:val="4E4E4E"/>
                  <w:spacing w:val="7"/>
                  <w:sz w:val="24"/>
                  <w:szCs w:val="24"/>
                  <w:lang w:val="es-MX"/>
                </w:rPr>
              </w:rPrChange>
            </w:rPr>
            <w:delText>al</w:delText>
          </w:r>
        </w:del>
      </w:ins>
      <w:del w:id="976" w:author="Beltrán Segura, Andrea" w:date="2017-12-06T17:10:00Z">
        <w:r w:rsidR="00354441" w:rsidRPr="00251436" w:rsidDel="008666F1">
          <w:rPr>
            <w:rFonts w:ascii="Arial" w:eastAsia="Times New Roman" w:hAnsi="Arial" w:cs="Arial"/>
            <w:spacing w:val="7"/>
            <w:lang w:val="es-MX"/>
            <w:rPrChange w:id="977" w:author="Teran, Lourdes" w:date="2017-12-11T15:52:00Z">
              <w:rPr>
                <w:rFonts w:ascii="Arial" w:eastAsia="Times New Roman" w:hAnsi="Arial" w:cs="Arial"/>
                <w:color w:val="4E4E4E"/>
                <w:spacing w:val="7"/>
                <w:sz w:val="24"/>
                <w:szCs w:val="24"/>
                <w:lang w:val="es-MX"/>
              </w:rPr>
            </w:rPrChange>
          </w:rPr>
          <w:delText xml:space="preserve"> toca</w:delText>
        </w:r>
      </w:del>
      <w:ins w:id="978" w:author="Gonzalez, Montserrat" w:date="2017-12-05T11:51:00Z">
        <w:del w:id="979" w:author="Beltrán Segura, Andrea" w:date="2017-12-06T17:10:00Z">
          <w:r w:rsidR="00D27C25" w:rsidRPr="00251436" w:rsidDel="008666F1">
            <w:rPr>
              <w:rFonts w:ascii="Arial" w:eastAsia="Times New Roman" w:hAnsi="Arial" w:cs="Arial"/>
              <w:spacing w:val="7"/>
              <w:lang w:val="es-MX"/>
              <w:rPrChange w:id="980" w:author="Teran, Lourdes" w:date="2017-12-11T15:52:00Z">
                <w:rPr>
                  <w:rFonts w:ascii="Arial" w:eastAsia="Times New Roman" w:hAnsi="Arial" w:cs="Arial"/>
                  <w:color w:val="4E4E4E"/>
                  <w:spacing w:val="7"/>
                  <w:sz w:val="24"/>
                  <w:szCs w:val="24"/>
                  <w:lang w:val="es-MX"/>
                </w:rPr>
              </w:rPrChange>
            </w:rPr>
            <w:delText>r</w:delText>
          </w:r>
        </w:del>
      </w:ins>
      <w:del w:id="981" w:author="Beltrán Segura, Andrea" w:date="2017-12-06T17:10:00Z">
        <w:r w:rsidR="00354441" w:rsidRPr="00251436" w:rsidDel="008666F1">
          <w:rPr>
            <w:rFonts w:ascii="Arial" w:eastAsia="Times New Roman" w:hAnsi="Arial" w:cs="Arial"/>
            <w:spacing w:val="7"/>
            <w:lang w:val="es-MX"/>
            <w:rPrChange w:id="982" w:author="Teran, Lourdes" w:date="2017-12-11T15:52:00Z">
              <w:rPr>
                <w:rFonts w:ascii="Arial" w:eastAsia="Times New Roman" w:hAnsi="Arial" w:cs="Arial"/>
                <w:color w:val="4E4E4E"/>
                <w:spacing w:val="7"/>
                <w:sz w:val="24"/>
                <w:szCs w:val="24"/>
                <w:lang w:val="es-MX"/>
              </w:rPr>
            </w:rPrChange>
          </w:rPr>
          <w:delText xml:space="preserve"> </w:delText>
        </w:r>
      </w:del>
      <w:r w:rsidR="00354441" w:rsidRPr="00251436">
        <w:rPr>
          <w:rFonts w:ascii="Arial" w:eastAsia="Times New Roman" w:hAnsi="Arial" w:cs="Arial"/>
          <w:spacing w:val="7"/>
          <w:lang w:val="es-MX"/>
          <w:rPrChange w:id="983" w:author="Teran, Lourdes" w:date="2017-12-11T15:52:00Z">
            <w:rPr>
              <w:rFonts w:ascii="Arial" w:eastAsia="Times New Roman" w:hAnsi="Arial" w:cs="Arial"/>
              <w:color w:val="4E4E4E"/>
              <w:spacing w:val="7"/>
              <w:sz w:val="24"/>
              <w:szCs w:val="24"/>
              <w:lang w:val="es-MX"/>
            </w:rPr>
          </w:rPrChange>
        </w:rPr>
        <w:t xml:space="preserve">el agua. </w:t>
      </w:r>
      <w:r w:rsidR="00AC1651" w:rsidRPr="00251436">
        <w:rPr>
          <w:rFonts w:ascii="Arial" w:eastAsia="Times New Roman" w:hAnsi="Arial" w:cs="Arial"/>
          <w:spacing w:val="7"/>
          <w:lang w:val="es-MX"/>
          <w:rPrChange w:id="984" w:author="Teran, Lourdes" w:date="2017-12-11T15:52:00Z">
            <w:rPr>
              <w:rFonts w:ascii="Arial" w:eastAsia="Times New Roman" w:hAnsi="Arial" w:cs="Arial"/>
              <w:color w:val="4E4E4E"/>
              <w:spacing w:val="7"/>
              <w:sz w:val="24"/>
              <w:szCs w:val="24"/>
              <w:lang w:val="es-MX"/>
            </w:rPr>
          </w:rPrChange>
        </w:rPr>
        <w:t xml:space="preserve"> </w:t>
      </w:r>
    </w:p>
    <w:p w14:paraId="7EDFB224" w14:textId="77777777" w:rsidR="00AC1651" w:rsidRPr="00251436" w:rsidRDefault="00AC1651" w:rsidP="00251436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spacing w:val="7"/>
          <w:lang w:val="es-MX"/>
          <w:rPrChange w:id="985" w:author="Teran, Lourdes" w:date="2017-12-11T15:52:00Z">
            <w:rPr>
              <w:rFonts w:ascii="Arial" w:eastAsia="Times New Roman" w:hAnsi="Arial" w:cs="Arial"/>
              <w:color w:val="4E4E4E"/>
              <w:spacing w:val="7"/>
              <w:sz w:val="24"/>
              <w:szCs w:val="24"/>
              <w:lang w:val="es-MX"/>
            </w:rPr>
          </w:rPrChange>
        </w:rPr>
        <w:pPrChange w:id="986" w:author="Teran, Lourdes" w:date="2017-12-11T15:52:00Z">
          <w:pPr>
            <w:shd w:val="clear" w:color="auto" w:fill="FFFFFF"/>
            <w:spacing w:after="0" w:line="240" w:lineRule="auto"/>
          </w:pPr>
        </w:pPrChange>
      </w:pPr>
      <w:r w:rsidRPr="00251436">
        <w:rPr>
          <w:rFonts w:ascii="Arial" w:eastAsia="Times New Roman" w:hAnsi="Arial" w:cs="Arial"/>
          <w:spacing w:val="7"/>
          <w:lang w:val="es-MX"/>
          <w:rPrChange w:id="987" w:author="Teran, Lourdes" w:date="2017-12-11T15:52:00Z">
            <w:rPr>
              <w:rFonts w:ascii="Arial" w:eastAsia="Times New Roman" w:hAnsi="Arial" w:cs="Arial"/>
              <w:color w:val="4E4E4E"/>
              <w:spacing w:val="7"/>
              <w:sz w:val="24"/>
              <w:szCs w:val="24"/>
              <w:lang w:val="es-MX"/>
            </w:rPr>
          </w:rPrChange>
        </w:rPr>
        <w:t> </w:t>
      </w:r>
    </w:p>
    <w:p w14:paraId="66C20217" w14:textId="77777777" w:rsidR="00AC1651" w:rsidRPr="00251436" w:rsidRDefault="00AC1651" w:rsidP="00251436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spacing w:val="7"/>
          <w:rPrChange w:id="988" w:author="Teran, Lourdes" w:date="2017-12-11T15:52:00Z">
            <w:rPr>
              <w:rFonts w:ascii="Arial" w:eastAsia="Times New Roman" w:hAnsi="Arial" w:cs="Arial"/>
              <w:color w:val="4E4E4E"/>
              <w:spacing w:val="7"/>
              <w:sz w:val="24"/>
              <w:szCs w:val="24"/>
            </w:rPr>
          </w:rPrChange>
        </w:rPr>
        <w:pPrChange w:id="989" w:author="Teran, Lourdes" w:date="2017-12-11T15:52:00Z">
          <w:pPr>
            <w:shd w:val="clear" w:color="auto" w:fill="FFFFFF"/>
            <w:spacing w:after="0" w:line="240" w:lineRule="auto"/>
          </w:pPr>
        </w:pPrChange>
      </w:pPr>
      <w:r w:rsidRPr="00251436">
        <w:rPr>
          <w:rFonts w:ascii="Arial" w:eastAsia="Times New Roman" w:hAnsi="Arial" w:cs="Arial"/>
          <w:noProof/>
          <w:spacing w:val="7"/>
          <w:rPrChange w:id="990" w:author="Teran, Lourdes" w:date="2017-12-11T15:52:00Z">
            <w:rPr>
              <w:rFonts w:ascii="Arial" w:eastAsia="Times New Roman" w:hAnsi="Arial" w:cs="Arial"/>
              <w:noProof/>
              <w:color w:val="4E4E4E"/>
              <w:spacing w:val="7"/>
              <w:sz w:val="24"/>
              <w:szCs w:val="24"/>
            </w:rPr>
          </w:rPrChange>
        </w:rPr>
        <w:drawing>
          <wp:inline distT="0" distB="0" distL="0" distR="0" wp14:anchorId="6E823F50" wp14:editId="15C3E13B">
            <wp:extent cx="6715125" cy="3343275"/>
            <wp:effectExtent l="0" t="0" r="9525" b="9525"/>
            <wp:docPr id="5" name="Picture 5" descr="https://img.global.news.samsung.com/global/wp-content/uploads/2017/09/Hands-On-Gear-Fit2-Pro_main_3_f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https://img.global.news.samsung.com/global/wp-content/uploads/2017/09/Hands-On-Gear-Fit2-Pro_main_3_f.jpg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715125" cy="33432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BD725AA" w14:textId="77777777" w:rsidR="00AC1651" w:rsidRPr="00251436" w:rsidRDefault="00AC1651" w:rsidP="00251436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spacing w:val="7"/>
          <w:rPrChange w:id="991" w:author="Teran, Lourdes" w:date="2017-12-11T15:52:00Z">
            <w:rPr>
              <w:rFonts w:ascii="Arial" w:eastAsia="Times New Roman" w:hAnsi="Arial" w:cs="Arial"/>
              <w:color w:val="4E4E4E"/>
              <w:spacing w:val="7"/>
              <w:sz w:val="24"/>
              <w:szCs w:val="24"/>
            </w:rPr>
          </w:rPrChange>
        </w:rPr>
        <w:pPrChange w:id="992" w:author="Teran, Lourdes" w:date="2017-12-11T15:52:00Z">
          <w:pPr>
            <w:shd w:val="clear" w:color="auto" w:fill="FFFFFF"/>
            <w:spacing w:after="0" w:line="240" w:lineRule="auto"/>
          </w:pPr>
        </w:pPrChange>
      </w:pPr>
      <w:r w:rsidRPr="00251436">
        <w:rPr>
          <w:rFonts w:ascii="Arial" w:eastAsia="Times New Roman" w:hAnsi="Arial" w:cs="Arial"/>
          <w:noProof/>
          <w:spacing w:val="7"/>
          <w:rPrChange w:id="993" w:author="Teran, Lourdes" w:date="2017-12-11T15:52:00Z">
            <w:rPr>
              <w:rFonts w:ascii="Arial" w:eastAsia="Times New Roman" w:hAnsi="Arial" w:cs="Arial"/>
              <w:noProof/>
              <w:color w:val="4E4E4E"/>
              <w:spacing w:val="7"/>
              <w:sz w:val="24"/>
              <w:szCs w:val="24"/>
            </w:rPr>
          </w:rPrChange>
        </w:rPr>
        <w:lastRenderedPageBreak/>
        <w:drawing>
          <wp:inline distT="0" distB="0" distL="0" distR="0" wp14:anchorId="16A464D6" wp14:editId="3BBD1566">
            <wp:extent cx="6715125" cy="3343275"/>
            <wp:effectExtent l="0" t="0" r="9525" b="9525"/>
            <wp:docPr id="6" name="Picture 6" descr="https://img.global.news.samsung.com/global/wp-content/uploads/2017/09/Hands-On-Gear-Fit2-Pro_main_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https://img.global.news.samsung.com/global/wp-content/uploads/2017/09/Hands-On-Gear-Fit2-Pro_main_4.jpg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715125" cy="33432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7CCC785" w14:textId="77777777" w:rsidR="00AC1651" w:rsidRPr="00251436" w:rsidRDefault="00AC1651" w:rsidP="00251436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spacing w:val="7"/>
          <w:lang w:val="es-MX"/>
          <w:rPrChange w:id="994" w:author="Teran, Lourdes" w:date="2017-12-11T15:52:00Z">
            <w:rPr>
              <w:rFonts w:ascii="Arial" w:eastAsia="Times New Roman" w:hAnsi="Arial" w:cs="Arial"/>
              <w:color w:val="4E4E4E"/>
              <w:spacing w:val="7"/>
              <w:sz w:val="24"/>
              <w:szCs w:val="24"/>
              <w:lang w:val="es-MX"/>
            </w:rPr>
          </w:rPrChange>
        </w:rPr>
        <w:pPrChange w:id="995" w:author="Teran, Lourdes" w:date="2017-12-11T15:52:00Z">
          <w:pPr>
            <w:shd w:val="clear" w:color="auto" w:fill="FFFFFF"/>
            <w:spacing w:after="0" w:line="240" w:lineRule="auto"/>
          </w:pPr>
        </w:pPrChange>
      </w:pPr>
      <w:r w:rsidRPr="00251436">
        <w:rPr>
          <w:rFonts w:ascii="Arial" w:eastAsia="Times New Roman" w:hAnsi="Arial" w:cs="Arial"/>
          <w:spacing w:val="7"/>
          <w:lang w:val="es-MX"/>
          <w:rPrChange w:id="996" w:author="Teran, Lourdes" w:date="2017-12-11T15:52:00Z">
            <w:rPr>
              <w:rFonts w:ascii="Arial" w:eastAsia="Times New Roman" w:hAnsi="Arial" w:cs="Arial"/>
              <w:color w:val="4E4E4E"/>
              <w:spacing w:val="7"/>
              <w:sz w:val="24"/>
              <w:szCs w:val="24"/>
              <w:lang w:val="es-MX"/>
            </w:rPr>
          </w:rPrChange>
        </w:rPr>
        <w:t> </w:t>
      </w:r>
    </w:p>
    <w:p w14:paraId="160F0E37" w14:textId="59D272CA" w:rsidR="00AC1651" w:rsidRPr="00251436" w:rsidRDefault="00D27C25" w:rsidP="00251436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spacing w:val="7"/>
          <w:lang w:val="es-MX"/>
          <w:rPrChange w:id="997" w:author="Teran, Lourdes" w:date="2017-12-11T15:52:00Z">
            <w:rPr>
              <w:rFonts w:ascii="Arial" w:eastAsia="Times New Roman" w:hAnsi="Arial" w:cs="Arial"/>
              <w:color w:val="4E4E4E"/>
              <w:spacing w:val="7"/>
              <w:sz w:val="24"/>
              <w:szCs w:val="24"/>
              <w:lang w:val="es-MX"/>
            </w:rPr>
          </w:rPrChange>
        </w:rPr>
        <w:pPrChange w:id="998" w:author="Teran, Lourdes" w:date="2017-12-11T15:52:00Z">
          <w:pPr>
            <w:shd w:val="clear" w:color="auto" w:fill="FFFFFF"/>
            <w:spacing w:after="0" w:line="240" w:lineRule="auto"/>
          </w:pPr>
        </w:pPrChange>
      </w:pPr>
      <w:r w:rsidRPr="00251436">
        <w:rPr>
          <w:rFonts w:ascii="Arial" w:hAnsi="Arial" w:cs="Arial"/>
          <w:rPrChange w:id="999" w:author="Teran, Lourdes" w:date="2017-12-11T15:52:00Z">
            <w:rPr/>
          </w:rPrChange>
        </w:rPr>
        <w:fldChar w:fldCharType="begin"/>
      </w:r>
      <w:r w:rsidRPr="00251436">
        <w:rPr>
          <w:rFonts w:ascii="Arial" w:hAnsi="Arial" w:cs="Arial"/>
          <w:lang w:val="es-MX"/>
          <w:rPrChange w:id="1000" w:author="Teran, Lourdes" w:date="2017-12-11T15:52:00Z">
            <w:rPr/>
          </w:rPrChange>
        </w:rPr>
        <w:instrText xml:space="preserve"> HYPERLINK "https://news.samsung.com/global/speedo-and-samsung-make-waves-with-partnership-to-bring-industry-leading-swim-tracking-capabilities-to-gear-fit2-pro-and-gear-sport" \t "_blank" </w:instrText>
      </w:r>
      <w:r w:rsidRPr="00251436">
        <w:rPr>
          <w:rFonts w:ascii="Arial" w:hAnsi="Arial" w:cs="Arial"/>
          <w:rPrChange w:id="1001" w:author="Teran, Lourdes" w:date="2017-12-11T15:52:00Z">
            <w:rPr/>
          </w:rPrChange>
        </w:rPr>
        <w:fldChar w:fldCharType="separate"/>
      </w:r>
      <w:proofErr w:type="spellStart"/>
      <w:r w:rsidR="00AC1651" w:rsidRPr="00251436">
        <w:rPr>
          <w:rFonts w:ascii="Arial" w:eastAsia="Times New Roman" w:hAnsi="Arial" w:cs="Arial"/>
          <w:spacing w:val="7"/>
          <w:lang w:val="es-MX"/>
          <w:rPrChange w:id="1002" w:author="Teran, Lourdes" w:date="2017-12-11T15:52:00Z">
            <w:rPr>
              <w:rFonts w:ascii="Arial" w:eastAsia="Times New Roman" w:hAnsi="Arial" w:cs="Arial"/>
              <w:color w:val="2575DD"/>
              <w:spacing w:val="7"/>
              <w:sz w:val="24"/>
              <w:szCs w:val="24"/>
              <w:lang w:val="es-MX"/>
            </w:rPr>
          </w:rPrChange>
        </w:rPr>
        <w:t>Speedo</w:t>
      </w:r>
      <w:proofErr w:type="spellEnd"/>
      <w:r w:rsidR="00AC1651" w:rsidRPr="00251436">
        <w:rPr>
          <w:rFonts w:ascii="Arial" w:eastAsia="Times New Roman" w:hAnsi="Arial" w:cs="Arial"/>
          <w:spacing w:val="7"/>
          <w:lang w:val="es-MX"/>
          <w:rPrChange w:id="1003" w:author="Teran, Lourdes" w:date="2017-12-11T15:52:00Z">
            <w:rPr>
              <w:rFonts w:ascii="Arial" w:eastAsia="Times New Roman" w:hAnsi="Arial" w:cs="Arial"/>
              <w:color w:val="2575DD"/>
              <w:spacing w:val="7"/>
              <w:sz w:val="24"/>
              <w:szCs w:val="24"/>
              <w:lang w:val="es-MX"/>
            </w:rPr>
          </w:rPrChange>
        </w:rPr>
        <w:t xml:space="preserve"> </w:t>
      </w:r>
      <w:proofErr w:type="spellStart"/>
      <w:r w:rsidR="00AC1651" w:rsidRPr="00251436">
        <w:rPr>
          <w:rFonts w:ascii="Arial" w:eastAsia="Times New Roman" w:hAnsi="Arial" w:cs="Arial"/>
          <w:spacing w:val="7"/>
          <w:lang w:val="es-MX"/>
          <w:rPrChange w:id="1004" w:author="Teran, Lourdes" w:date="2017-12-11T15:52:00Z">
            <w:rPr>
              <w:rFonts w:ascii="Arial" w:eastAsia="Times New Roman" w:hAnsi="Arial" w:cs="Arial"/>
              <w:color w:val="2575DD"/>
              <w:spacing w:val="7"/>
              <w:sz w:val="24"/>
              <w:szCs w:val="24"/>
              <w:lang w:val="es-MX"/>
            </w:rPr>
          </w:rPrChange>
        </w:rPr>
        <w:t>On</w:t>
      </w:r>
      <w:proofErr w:type="spellEnd"/>
      <w:r w:rsidRPr="00251436">
        <w:rPr>
          <w:rFonts w:ascii="Arial" w:eastAsia="Times New Roman" w:hAnsi="Arial" w:cs="Arial"/>
          <w:spacing w:val="7"/>
          <w:lang w:val="es-MX"/>
          <w:rPrChange w:id="1005" w:author="Teran, Lourdes" w:date="2017-12-11T15:52:00Z">
            <w:rPr>
              <w:rFonts w:ascii="Arial" w:eastAsia="Times New Roman" w:hAnsi="Arial" w:cs="Arial"/>
              <w:color w:val="2575DD"/>
              <w:spacing w:val="7"/>
              <w:sz w:val="24"/>
              <w:szCs w:val="24"/>
              <w:lang w:val="es-MX"/>
            </w:rPr>
          </w:rPrChange>
        </w:rPr>
        <w:fldChar w:fldCharType="end"/>
      </w:r>
      <w:r w:rsidR="00AC1651" w:rsidRPr="00251436">
        <w:rPr>
          <w:rFonts w:ascii="Arial" w:eastAsia="Times New Roman" w:hAnsi="Arial" w:cs="Arial"/>
          <w:spacing w:val="7"/>
          <w:lang w:val="es-MX"/>
          <w:rPrChange w:id="1006" w:author="Teran, Lourdes" w:date="2017-12-11T15:52:00Z">
            <w:rPr>
              <w:rFonts w:ascii="Arial" w:eastAsia="Times New Roman" w:hAnsi="Arial" w:cs="Arial"/>
              <w:color w:val="4E4E4E"/>
              <w:spacing w:val="7"/>
              <w:sz w:val="24"/>
              <w:szCs w:val="24"/>
              <w:lang w:val="es-MX"/>
            </w:rPr>
          </w:rPrChange>
        </w:rPr>
        <w:t xml:space="preserve">, </w:t>
      </w:r>
      <w:r w:rsidR="00524E4A" w:rsidRPr="00251436">
        <w:rPr>
          <w:rFonts w:ascii="Arial" w:eastAsia="Times New Roman" w:hAnsi="Arial" w:cs="Arial"/>
          <w:spacing w:val="7"/>
          <w:lang w:val="es-MX"/>
          <w:rPrChange w:id="1007" w:author="Teran, Lourdes" w:date="2017-12-11T15:52:00Z">
            <w:rPr>
              <w:rFonts w:ascii="Arial" w:eastAsia="Times New Roman" w:hAnsi="Arial" w:cs="Arial"/>
              <w:color w:val="4E4E4E"/>
              <w:spacing w:val="7"/>
              <w:sz w:val="24"/>
              <w:szCs w:val="24"/>
              <w:lang w:val="es-MX"/>
            </w:rPr>
          </w:rPrChange>
        </w:rPr>
        <w:t xml:space="preserve">la primera aplicación móvil inteligente para monitoreo </w:t>
      </w:r>
      <w:del w:id="1008" w:author="Beltrán Segura, Andrea" w:date="2017-12-06T17:26:00Z">
        <w:r w:rsidR="00524E4A" w:rsidRPr="00251436" w:rsidDel="00405A5D">
          <w:rPr>
            <w:rFonts w:ascii="Arial" w:eastAsia="Times New Roman" w:hAnsi="Arial" w:cs="Arial"/>
            <w:spacing w:val="7"/>
            <w:lang w:val="es-MX"/>
            <w:rPrChange w:id="1009" w:author="Teran, Lourdes" w:date="2017-12-11T15:52:00Z">
              <w:rPr>
                <w:rFonts w:ascii="Arial" w:eastAsia="Times New Roman" w:hAnsi="Arial" w:cs="Arial"/>
                <w:color w:val="4E4E4E"/>
                <w:spacing w:val="7"/>
                <w:sz w:val="24"/>
                <w:szCs w:val="24"/>
                <w:lang w:val="es-MX"/>
              </w:rPr>
            </w:rPrChange>
          </w:rPr>
          <w:delText>en la</w:delText>
        </w:r>
      </w:del>
      <w:ins w:id="1010" w:author="Beltrán Segura, Andrea" w:date="2017-12-06T17:26:00Z">
        <w:r w:rsidR="00405A5D" w:rsidRPr="00251436">
          <w:rPr>
            <w:rFonts w:ascii="Arial" w:eastAsia="Times New Roman" w:hAnsi="Arial" w:cs="Arial"/>
            <w:spacing w:val="7"/>
            <w:lang w:val="es-MX"/>
            <w:rPrChange w:id="1011" w:author="Teran, Lourdes" w:date="2017-12-11T15:52:00Z">
              <w:rPr>
                <w:rFonts w:ascii="Arial" w:eastAsia="Times New Roman" w:hAnsi="Arial" w:cs="Arial"/>
                <w:color w:val="4E4E4E"/>
                <w:spacing w:val="7"/>
                <w:sz w:val="24"/>
                <w:szCs w:val="24"/>
                <w:lang w:val="es-MX"/>
              </w:rPr>
            </w:rPrChange>
          </w:rPr>
          <w:t>de</w:t>
        </w:r>
      </w:ins>
      <w:r w:rsidR="00524E4A" w:rsidRPr="00251436">
        <w:rPr>
          <w:rFonts w:ascii="Arial" w:eastAsia="Times New Roman" w:hAnsi="Arial" w:cs="Arial"/>
          <w:spacing w:val="7"/>
          <w:lang w:val="es-MX"/>
          <w:rPrChange w:id="1012" w:author="Teran, Lourdes" w:date="2017-12-11T15:52:00Z">
            <w:rPr>
              <w:rFonts w:ascii="Arial" w:eastAsia="Times New Roman" w:hAnsi="Arial" w:cs="Arial"/>
              <w:color w:val="4E4E4E"/>
              <w:spacing w:val="7"/>
              <w:sz w:val="24"/>
              <w:szCs w:val="24"/>
              <w:lang w:val="es-MX"/>
            </w:rPr>
          </w:rPrChange>
        </w:rPr>
        <w:t xml:space="preserve"> natación de </w:t>
      </w:r>
      <w:proofErr w:type="spellStart"/>
      <w:r w:rsidR="00AC1651" w:rsidRPr="00251436">
        <w:rPr>
          <w:rFonts w:ascii="Arial" w:eastAsia="Times New Roman" w:hAnsi="Arial" w:cs="Arial"/>
          <w:spacing w:val="7"/>
          <w:lang w:val="es-MX"/>
          <w:rPrChange w:id="1013" w:author="Teran, Lourdes" w:date="2017-12-11T15:52:00Z">
            <w:rPr>
              <w:rFonts w:ascii="Arial" w:eastAsia="Times New Roman" w:hAnsi="Arial" w:cs="Arial"/>
              <w:color w:val="4E4E4E"/>
              <w:spacing w:val="7"/>
              <w:sz w:val="24"/>
              <w:szCs w:val="24"/>
              <w:lang w:val="es-MX"/>
            </w:rPr>
          </w:rPrChange>
        </w:rPr>
        <w:t>Speedo</w:t>
      </w:r>
      <w:proofErr w:type="spellEnd"/>
      <w:r w:rsidR="00524E4A" w:rsidRPr="00251436">
        <w:rPr>
          <w:rFonts w:ascii="Arial" w:eastAsia="Times New Roman" w:hAnsi="Arial" w:cs="Arial"/>
          <w:spacing w:val="7"/>
          <w:lang w:val="es-MX"/>
          <w:rPrChange w:id="1014" w:author="Teran, Lourdes" w:date="2017-12-11T15:52:00Z">
            <w:rPr>
              <w:rFonts w:ascii="Arial" w:eastAsia="Times New Roman" w:hAnsi="Arial" w:cs="Arial"/>
              <w:color w:val="4E4E4E"/>
              <w:spacing w:val="7"/>
              <w:sz w:val="24"/>
              <w:szCs w:val="24"/>
              <w:lang w:val="es-MX"/>
            </w:rPr>
          </w:rPrChange>
        </w:rPr>
        <w:t xml:space="preserve">, viene </w:t>
      </w:r>
      <w:del w:id="1015" w:author="Gonzalez, Montserrat" w:date="2017-12-06T12:27:00Z">
        <w:r w:rsidR="00524E4A" w:rsidRPr="00251436" w:rsidDel="000333B2">
          <w:rPr>
            <w:rFonts w:ascii="Arial" w:eastAsia="Times New Roman" w:hAnsi="Arial" w:cs="Arial"/>
            <w:spacing w:val="7"/>
            <w:lang w:val="es-MX"/>
            <w:rPrChange w:id="1016" w:author="Teran, Lourdes" w:date="2017-12-11T15:52:00Z">
              <w:rPr>
                <w:rFonts w:ascii="Arial" w:eastAsia="Times New Roman" w:hAnsi="Arial" w:cs="Arial"/>
                <w:color w:val="4E4E4E"/>
                <w:spacing w:val="7"/>
                <w:sz w:val="24"/>
                <w:szCs w:val="24"/>
                <w:lang w:val="es-MX"/>
              </w:rPr>
            </w:rPrChange>
          </w:rPr>
          <w:delText xml:space="preserve">precargada </w:delText>
        </w:r>
      </w:del>
      <w:ins w:id="1017" w:author="Gonzalez, Montserrat" w:date="2017-12-06T12:27:00Z">
        <w:r w:rsidR="000333B2" w:rsidRPr="00251436">
          <w:rPr>
            <w:rFonts w:ascii="Arial" w:eastAsia="Times New Roman" w:hAnsi="Arial" w:cs="Arial"/>
            <w:spacing w:val="7"/>
            <w:lang w:val="es-MX"/>
            <w:rPrChange w:id="1018" w:author="Teran, Lourdes" w:date="2017-12-11T15:52:00Z">
              <w:rPr>
                <w:rFonts w:ascii="Arial" w:eastAsia="Times New Roman" w:hAnsi="Arial" w:cs="Arial"/>
                <w:color w:val="4E4E4E"/>
                <w:spacing w:val="7"/>
                <w:sz w:val="24"/>
                <w:szCs w:val="24"/>
                <w:lang w:val="es-MX"/>
              </w:rPr>
            </w:rPrChange>
          </w:rPr>
          <w:t xml:space="preserve">ya instalada </w:t>
        </w:r>
      </w:ins>
      <w:r w:rsidR="00524E4A" w:rsidRPr="00251436">
        <w:rPr>
          <w:rFonts w:ascii="Arial" w:eastAsia="Times New Roman" w:hAnsi="Arial" w:cs="Arial"/>
          <w:spacing w:val="7"/>
          <w:lang w:val="es-MX"/>
          <w:rPrChange w:id="1019" w:author="Teran, Lourdes" w:date="2017-12-11T15:52:00Z">
            <w:rPr>
              <w:rFonts w:ascii="Arial" w:eastAsia="Times New Roman" w:hAnsi="Arial" w:cs="Arial"/>
              <w:color w:val="4E4E4E"/>
              <w:spacing w:val="7"/>
              <w:sz w:val="24"/>
              <w:szCs w:val="24"/>
              <w:lang w:val="es-MX"/>
            </w:rPr>
          </w:rPrChange>
        </w:rPr>
        <w:t xml:space="preserve">en el dispositivo, y permite que los usuarios registren, analicen y compartan sus datos </w:t>
      </w:r>
      <w:del w:id="1020" w:author="Beltrán Segura, Andrea" w:date="2017-12-06T17:26:00Z">
        <w:r w:rsidR="00524E4A" w:rsidRPr="00251436" w:rsidDel="00405A5D">
          <w:rPr>
            <w:rFonts w:ascii="Arial" w:eastAsia="Times New Roman" w:hAnsi="Arial" w:cs="Arial"/>
            <w:spacing w:val="7"/>
            <w:lang w:val="es-MX"/>
            <w:rPrChange w:id="1021" w:author="Teran, Lourdes" w:date="2017-12-11T15:52:00Z">
              <w:rPr>
                <w:rFonts w:ascii="Arial" w:eastAsia="Times New Roman" w:hAnsi="Arial" w:cs="Arial"/>
                <w:color w:val="4E4E4E"/>
                <w:spacing w:val="7"/>
                <w:sz w:val="24"/>
                <w:szCs w:val="24"/>
                <w:lang w:val="es-MX"/>
              </w:rPr>
            </w:rPrChange>
          </w:rPr>
          <w:delText xml:space="preserve">de natación </w:delText>
        </w:r>
      </w:del>
      <w:r w:rsidR="00524E4A" w:rsidRPr="00251436">
        <w:rPr>
          <w:rFonts w:ascii="Arial" w:eastAsia="Times New Roman" w:hAnsi="Arial" w:cs="Arial"/>
          <w:spacing w:val="7"/>
          <w:lang w:val="es-MX"/>
          <w:rPrChange w:id="1022" w:author="Teran, Lourdes" w:date="2017-12-11T15:52:00Z">
            <w:rPr>
              <w:rFonts w:ascii="Arial" w:eastAsia="Times New Roman" w:hAnsi="Arial" w:cs="Arial"/>
              <w:color w:val="4E4E4E"/>
              <w:spacing w:val="7"/>
              <w:sz w:val="24"/>
              <w:szCs w:val="24"/>
              <w:lang w:val="es-MX"/>
            </w:rPr>
          </w:rPrChange>
        </w:rPr>
        <w:t xml:space="preserve">con otros nadadores. </w:t>
      </w:r>
      <w:r w:rsidR="006152CB" w:rsidRPr="00251436">
        <w:rPr>
          <w:rFonts w:ascii="Arial" w:eastAsia="Times New Roman" w:hAnsi="Arial" w:cs="Arial"/>
          <w:spacing w:val="7"/>
          <w:lang w:val="es-MX"/>
          <w:rPrChange w:id="1023" w:author="Teran, Lourdes" w:date="2017-12-11T15:52:00Z">
            <w:rPr>
              <w:rFonts w:ascii="Arial" w:eastAsia="Times New Roman" w:hAnsi="Arial" w:cs="Arial"/>
              <w:color w:val="4E4E4E"/>
              <w:spacing w:val="7"/>
              <w:sz w:val="24"/>
              <w:szCs w:val="24"/>
              <w:lang w:val="es-MX"/>
            </w:rPr>
          </w:rPrChange>
        </w:rPr>
        <w:t>La aplicación</w:t>
      </w:r>
      <w:r w:rsidR="009C2067" w:rsidRPr="00251436">
        <w:rPr>
          <w:rFonts w:ascii="Arial" w:eastAsia="Times New Roman" w:hAnsi="Arial" w:cs="Arial"/>
          <w:spacing w:val="7"/>
          <w:lang w:val="es-MX"/>
          <w:rPrChange w:id="1024" w:author="Teran, Lourdes" w:date="2017-12-11T15:52:00Z">
            <w:rPr>
              <w:rFonts w:ascii="Arial" w:eastAsia="Times New Roman" w:hAnsi="Arial" w:cs="Arial"/>
              <w:color w:val="4E4E4E"/>
              <w:spacing w:val="7"/>
              <w:sz w:val="24"/>
              <w:szCs w:val="24"/>
              <w:lang w:val="es-MX"/>
            </w:rPr>
          </w:rPrChange>
        </w:rPr>
        <w:t xml:space="preserve"> mide </w:t>
      </w:r>
      <w:del w:id="1025" w:author="Beltrán Segura, Andrea" w:date="2017-12-06T17:11:00Z">
        <w:r w:rsidR="009C2067" w:rsidRPr="00251436" w:rsidDel="008666F1">
          <w:rPr>
            <w:rFonts w:ascii="Arial" w:eastAsia="Times New Roman" w:hAnsi="Arial" w:cs="Arial"/>
            <w:spacing w:val="7"/>
            <w:lang w:val="es-MX"/>
            <w:rPrChange w:id="1026" w:author="Teran, Lourdes" w:date="2017-12-11T15:52:00Z">
              <w:rPr>
                <w:rFonts w:ascii="Arial" w:eastAsia="Times New Roman" w:hAnsi="Arial" w:cs="Arial"/>
                <w:color w:val="4E4E4E"/>
                <w:spacing w:val="7"/>
                <w:sz w:val="24"/>
                <w:szCs w:val="24"/>
                <w:lang w:val="es-MX"/>
              </w:rPr>
            </w:rPrChange>
          </w:rPr>
          <w:delText xml:space="preserve">y registra </w:delText>
        </w:r>
      </w:del>
      <w:r w:rsidR="009C2067" w:rsidRPr="00251436">
        <w:rPr>
          <w:rFonts w:ascii="Arial" w:eastAsia="Times New Roman" w:hAnsi="Arial" w:cs="Arial"/>
          <w:spacing w:val="7"/>
          <w:lang w:val="es-MX"/>
          <w:rPrChange w:id="1027" w:author="Teran, Lourdes" w:date="2017-12-11T15:52:00Z">
            <w:rPr>
              <w:rFonts w:ascii="Arial" w:eastAsia="Times New Roman" w:hAnsi="Arial" w:cs="Arial"/>
              <w:color w:val="4E4E4E"/>
              <w:spacing w:val="7"/>
              <w:sz w:val="24"/>
              <w:szCs w:val="24"/>
              <w:lang w:val="es-MX"/>
            </w:rPr>
          </w:rPrChange>
        </w:rPr>
        <w:t xml:space="preserve">métricas </w:t>
      </w:r>
      <w:del w:id="1028" w:author="Beltrán Segura, Andrea" w:date="2017-12-06T17:26:00Z">
        <w:r w:rsidR="009C2067" w:rsidRPr="00251436" w:rsidDel="00405A5D">
          <w:rPr>
            <w:rFonts w:ascii="Arial" w:eastAsia="Times New Roman" w:hAnsi="Arial" w:cs="Arial"/>
            <w:spacing w:val="7"/>
            <w:lang w:val="es-MX"/>
            <w:rPrChange w:id="1029" w:author="Teran, Lourdes" w:date="2017-12-11T15:52:00Z">
              <w:rPr>
                <w:rFonts w:ascii="Arial" w:eastAsia="Times New Roman" w:hAnsi="Arial" w:cs="Arial"/>
                <w:color w:val="4E4E4E"/>
                <w:spacing w:val="7"/>
                <w:sz w:val="24"/>
                <w:szCs w:val="24"/>
                <w:lang w:val="es-MX"/>
              </w:rPr>
            </w:rPrChange>
          </w:rPr>
          <w:delText xml:space="preserve">de </w:delText>
        </w:r>
        <w:r w:rsidR="006152CB" w:rsidRPr="00251436" w:rsidDel="00405A5D">
          <w:rPr>
            <w:rFonts w:ascii="Arial" w:eastAsia="Times New Roman" w:hAnsi="Arial" w:cs="Arial"/>
            <w:spacing w:val="7"/>
            <w:lang w:val="es-MX"/>
            <w:rPrChange w:id="1030" w:author="Teran, Lourdes" w:date="2017-12-11T15:52:00Z">
              <w:rPr>
                <w:rFonts w:ascii="Arial" w:eastAsia="Times New Roman" w:hAnsi="Arial" w:cs="Arial"/>
                <w:color w:val="4E4E4E"/>
                <w:spacing w:val="7"/>
                <w:sz w:val="24"/>
                <w:szCs w:val="24"/>
                <w:lang w:val="es-MX"/>
              </w:rPr>
            </w:rPrChange>
          </w:rPr>
          <w:delText xml:space="preserve">natación </w:delText>
        </w:r>
      </w:del>
      <w:r w:rsidR="006152CB" w:rsidRPr="00251436">
        <w:rPr>
          <w:rFonts w:ascii="Arial" w:eastAsia="Times New Roman" w:hAnsi="Arial" w:cs="Arial"/>
          <w:spacing w:val="7"/>
          <w:lang w:val="es-MX"/>
          <w:rPrChange w:id="1031" w:author="Teran, Lourdes" w:date="2017-12-11T15:52:00Z">
            <w:rPr>
              <w:rFonts w:ascii="Arial" w:eastAsia="Times New Roman" w:hAnsi="Arial" w:cs="Arial"/>
              <w:color w:val="4E4E4E"/>
              <w:spacing w:val="7"/>
              <w:sz w:val="24"/>
              <w:szCs w:val="24"/>
              <w:lang w:val="es-MX"/>
            </w:rPr>
          </w:rPrChange>
        </w:rPr>
        <w:t>como</w:t>
      </w:r>
      <w:r w:rsidR="009C2067" w:rsidRPr="00251436">
        <w:rPr>
          <w:rFonts w:ascii="Arial" w:eastAsia="Times New Roman" w:hAnsi="Arial" w:cs="Arial"/>
          <w:spacing w:val="7"/>
          <w:lang w:val="es-MX"/>
          <w:rPrChange w:id="1032" w:author="Teran, Lourdes" w:date="2017-12-11T15:52:00Z">
            <w:rPr>
              <w:rFonts w:ascii="Arial" w:eastAsia="Times New Roman" w:hAnsi="Arial" w:cs="Arial"/>
              <w:color w:val="4E4E4E"/>
              <w:spacing w:val="7"/>
              <w:sz w:val="24"/>
              <w:szCs w:val="24"/>
              <w:lang w:val="es-MX"/>
            </w:rPr>
          </w:rPrChange>
        </w:rPr>
        <w:t xml:space="preserve"> el tipo </w:t>
      </w:r>
      <w:r w:rsidR="006152CB" w:rsidRPr="00251436">
        <w:rPr>
          <w:rFonts w:ascii="Arial" w:eastAsia="Times New Roman" w:hAnsi="Arial" w:cs="Arial"/>
          <w:spacing w:val="7"/>
          <w:lang w:val="es-MX"/>
          <w:rPrChange w:id="1033" w:author="Teran, Lourdes" w:date="2017-12-11T15:52:00Z">
            <w:rPr>
              <w:rFonts w:ascii="Arial" w:eastAsia="Times New Roman" w:hAnsi="Arial" w:cs="Arial"/>
              <w:color w:val="4E4E4E"/>
              <w:spacing w:val="7"/>
              <w:sz w:val="24"/>
              <w:szCs w:val="24"/>
              <w:lang w:val="es-MX"/>
            </w:rPr>
          </w:rPrChange>
        </w:rPr>
        <w:t>de brazada</w:t>
      </w:r>
      <w:r w:rsidR="00D431D4" w:rsidRPr="00251436">
        <w:rPr>
          <w:rFonts w:ascii="Arial" w:eastAsia="Times New Roman" w:hAnsi="Arial" w:cs="Arial"/>
          <w:spacing w:val="7"/>
          <w:lang w:val="es-MX"/>
          <w:rPrChange w:id="1034" w:author="Teran, Lourdes" w:date="2017-12-11T15:52:00Z">
            <w:rPr>
              <w:rFonts w:ascii="Arial" w:eastAsia="Times New Roman" w:hAnsi="Arial" w:cs="Arial"/>
              <w:color w:val="4E4E4E"/>
              <w:spacing w:val="7"/>
              <w:sz w:val="24"/>
              <w:szCs w:val="24"/>
              <w:lang w:val="es-MX"/>
            </w:rPr>
          </w:rPrChange>
        </w:rPr>
        <w:t xml:space="preserve">, el tiempo de </w:t>
      </w:r>
      <w:ins w:id="1035" w:author="Gonzalez, Montserrat" w:date="2017-12-06T12:27:00Z">
        <w:r w:rsidR="000333B2" w:rsidRPr="00251436">
          <w:rPr>
            <w:rFonts w:ascii="Arial" w:eastAsia="Times New Roman" w:hAnsi="Arial" w:cs="Arial"/>
            <w:spacing w:val="7"/>
            <w:lang w:val="es-MX"/>
            <w:rPrChange w:id="1036" w:author="Teran, Lourdes" w:date="2017-12-11T15:52:00Z">
              <w:rPr>
                <w:rFonts w:ascii="Arial" w:eastAsia="Times New Roman" w:hAnsi="Arial" w:cs="Arial"/>
                <w:color w:val="4E4E4E"/>
                <w:spacing w:val="7"/>
                <w:sz w:val="24"/>
                <w:szCs w:val="24"/>
                <w:lang w:val="es-MX"/>
              </w:rPr>
            </w:rPrChange>
          </w:rPr>
          <w:t>cada</w:t>
        </w:r>
      </w:ins>
      <w:del w:id="1037" w:author="Gonzalez, Montserrat" w:date="2017-12-06T12:27:00Z">
        <w:r w:rsidR="00D431D4" w:rsidRPr="00251436" w:rsidDel="000333B2">
          <w:rPr>
            <w:rFonts w:ascii="Arial" w:eastAsia="Times New Roman" w:hAnsi="Arial" w:cs="Arial"/>
            <w:spacing w:val="7"/>
            <w:lang w:val="es-MX"/>
            <w:rPrChange w:id="1038" w:author="Teran, Lourdes" w:date="2017-12-11T15:52:00Z">
              <w:rPr>
                <w:rFonts w:ascii="Arial" w:eastAsia="Times New Roman" w:hAnsi="Arial" w:cs="Arial"/>
                <w:color w:val="4E4E4E"/>
                <w:spacing w:val="7"/>
                <w:sz w:val="24"/>
                <w:szCs w:val="24"/>
                <w:lang w:val="es-MX"/>
              </w:rPr>
            </w:rPrChange>
          </w:rPr>
          <w:delText>la</w:delText>
        </w:r>
      </w:del>
      <w:r w:rsidR="00D431D4" w:rsidRPr="00251436">
        <w:rPr>
          <w:rFonts w:ascii="Arial" w:eastAsia="Times New Roman" w:hAnsi="Arial" w:cs="Arial"/>
          <w:spacing w:val="7"/>
          <w:lang w:val="es-MX"/>
          <w:rPrChange w:id="1039" w:author="Teran, Lourdes" w:date="2017-12-11T15:52:00Z">
            <w:rPr>
              <w:rFonts w:ascii="Arial" w:eastAsia="Times New Roman" w:hAnsi="Arial" w:cs="Arial"/>
              <w:color w:val="4E4E4E"/>
              <w:spacing w:val="7"/>
              <w:sz w:val="24"/>
              <w:szCs w:val="24"/>
              <w:lang w:val="es-MX"/>
            </w:rPr>
          </w:rPrChange>
        </w:rPr>
        <w:t xml:space="preserve"> vuelta,</w:t>
      </w:r>
      <w:r w:rsidR="00017A61" w:rsidRPr="00251436">
        <w:rPr>
          <w:rFonts w:ascii="Arial" w:eastAsia="Times New Roman" w:hAnsi="Arial" w:cs="Arial"/>
          <w:spacing w:val="7"/>
          <w:lang w:val="es-MX"/>
          <w:rPrChange w:id="1040" w:author="Teran, Lourdes" w:date="2017-12-11T15:52:00Z">
            <w:rPr>
              <w:rFonts w:ascii="Arial" w:eastAsia="Times New Roman" w:hAnsi="Arial" w:cs="Arial"/>
              <w:color w:val="4E4E4E"/>
              <w:spacing w:val="7"/>
              <w:sz w:val="24"/>
              <w:szCs w:val="24"/>
              <w:lang w:val="es-MX"/>
            </w:rPr>
          </w:rPrChange>
        </w:rPr>
        <w:t xml:space="preserve"> el índice</w:t>
      </w:r>
      <w:r w:rsidR="00D431D4" w:rsidRPr="00251436">
        <w:rPr>
          <w:rFonts w:ascii="Arial" w:eastAsia="Times New Roman" w:hAnsi="Arial" w:cs="Arial"/>
          <w:spacing w:val="7"/>
          <w:lang w:val="es-MX"/>
          <w:rPrChange w:id="1041" w:author="Teran, Lourdes" w:date="2017-12-11T15:52:00Z">
            <w:rPr>
              <w:rFonts w:ascii="Arial" w:eastAsia="Times New Roman" w:hAnsi="Arial" w:cs="Arial"/>
              <w:color w:val="4E4E4E"/>
              <w:spacing w:val="7"/>
              <w:sz w:val="24"/>
              <w:szCs w:val="24"/>
              <w:lang w:val="es-MX"/>
            </w:rPr>
          </w:rPrChange>
        </w:rPr>
        <w:t xml:space="preserve"> </w:t>
      </w:r>
      <w:r w:rsidR="00AC1651" w:rsidRPr="00251436">
        <w:rPr>
          <w:rFonts w:ascii="Arial" w:eastAsia="Times New Roman" w:hAnsi="Arial" w:cs="Arial"/>
          <w:spacing w:val="7"/>
          <w:lang w:val="es-MX"/>
          <w:rPrChange w:id="1042" w:author="Teran, Lourdes" w:date="2017-12-11T15:52:00Z">
            <w:rPr>
              <w:rFonts w:ascii="Arial" w:eastAsia="Times New Roman" w:hAnsi="Arial" w:cs="Arial"/>
              <w:color w:val="4E4E4E"/>
              <w:spacing w:val="7"/>
              <w:sz w:val="24"/>
              <w:szCs w:val="24"/>
              <w:lang w:val="es-MX"/>
            </w:rPr>
          </w:rPrChange>
        </w:rPr>
        <w:t xml:space="preserve">SWOLF, </w:t>
      </w:r>
      <w:r w:rsidR="00506DFD" w:rsidRPr="00251436">
        <w:rPr>
          <w:rFonts w:ascii="Arial" w:eastAsia="Times New Roman" w:hAnsi="Arial" w:cs="Arial"/>
          <w:spacing w:val="7"/>
          <w:lang w:val="es-MX"/>
          <w:rPrChange w:id="1043" w:author="Teran, Lourdes" w:date="2017-12-11T15:52:00Z">
            <w:rPr>
              <w:rFonts w:ascii="Arial" w:eastAsia="Times New Roman" w:hAnsi="Arial" w:cs="Arial"/>
              <w:color w:val="4E4E4E"/>
              <w:spacing w:val="7"/>
              <w:sz w:val="24"/>
              <w:szCs w:val="24"/>
              <w:lang w:val="es-MX"/>
            </w:rPr>
          </w:rPrChange>
        </w:rPr>
        <w:t xml:space="preserve">el ritmo y </w:t>
      </w:r>
      <w:ins w:id="1044" w:author="Beltrán Segura, Andrea" w:date="2017-12-06T17:11:00Z">
        <w:r w:rsidR="008666F1" w:rsidRPr="00251436">
          <w:rPr>
            <w:rFonts w:ascii="Arial" w:eastAsia="Times New Roman" w:hAnsi="Arial" w:cs="Arial"/>
            <w:spacing w:val="7"/>
            <w:lang w:val="es-MX"/>
            <w:rPrChange w:id="1045" w:author="Teran, Lourdes" w:date="2017-12-11T15:52:00Z">
              <w:rPr>
                <w:rFonts w:ascii="Arial" w:eastAsia="Times New Roman" w:hAnsi="Arial" w:cs="Arial"/>
                <w:color w:val="4E4E4E"/>
                <w:spacing w:val="7"/>
                <w:sz w:val="24"/>
                <w:szCs w:val="24"/>
                <w:lang w:val="es-MX"/>
              </w:rPr>
            </w:rPrChange>
          </w:rPr>
          <w:t>de</w:t>
        </w:r>
      </w:ins>
      <w:r w:rsidR="00506DFD" w:rsidRPr="00251436">
        <w:rPr>
          <w:rFonts w:ascii="Arial" w:eastAsia="Times New Roman" w:hAnsi="Arial" w:cs="Arial"/>
          <w:spacing w:val="7"/>
          <w:lang w:val="es-MX"/>
          <w:rPrChange w:id="1046" w:author="Teran, Lourdes" w:date="2017-12-11T15:52:00Z">
            <w:rPr>
              <w:rFonts w:ascii="Arial" w:eastAsia="Times New Roman" w:hAnsi="Arial" w:cs="Arial"/>
              <w:color w:val="4E4E4E"/>
              <w:spacing w:val="7"/>
              <w:sz w:val="24"/>
              <w:szCs w:val="24"/>
              <w:lang w:val="es-MX"/>
            </w:rPr>
          </w:rPrChange>
        </w:rPr>
        <w:t>más</w:t>
      </w:r>
      <w:ins w:id="1047" w:author="Gonzalez, Montserrat" w:date="2017-12-06T12:27:00Z">
        <w:r w:rsidR="000333B2" w:rsidRPr="00251436">
          <w:rPr>
            <w:rFonts w:ascii="Arial" w:eastAsia="Times New Roman" w:hAnsi="Arial" w:cs="Arial"/>
            <w:spacing w:val="7"/>
            <w:lang w:val="es-MX"/>
            <w:rPrChange w:id="1048" w:author="Teran, Lourdes" w:date="2017-12-11T15:52:00Z">
              <w:rPr>
                <w:rFonts w:ascii="Arial" w:eastAsia="Times New Roman" w:hAnsi="Arial" w:cs="Arial"/>
                <w:color w:val="4E4E4E"/>
                <w:spacing w:val="7"/>
                <w:sz w:val="24"/>
                <w:szCs w:val="24"/>
                <w:lang w:val="es-MX"/>
              </w:rPr>
            </w:rPrChange>
          </w:rPr>
          <w:t xml:space="preserve">. A la vez, </w:t>
        </w:r>
      </w:ins>
      <w:del w:id="1049" w:author="Gonzalez, Montserrat" w:date="2017-12-06T12:27:00Z">
        <w:r w:rsidR="00506DFD" w:rsidRPr="00251436" w:rsidDel="000333B2">
          <w:rPr>
            <w:rFonts w:ascii="Arial" w:eastAsia="Times New Roman" w:hAnsi="Arial" w:cs="Arial"/>
            <w:spacing w:val="7"/>
            <w:lang w:val="es-MX"/>
            <w:rPrChange w:id="1050" w:author="Teran, Lourdes" w:date="2017-12-11T15:52:00Z">
              <w:rPr>
                <w:rFonts w:ascii="Arial" w:eastAsia="Times New Roman" w:hAnsi="Arial" w:cs="Arial"/>
                <w:color w:val="4E4E4E"/>
                <w:spacing w:val="7"/>
                <w:sz w:val="24"/>
                <w:szCs w:val="24"/>
                <w:lang w:val="es-MX"/>
              </w:rPr>
            </w:rPrChange>
          </w:rPr>
          <w:delText xml:space="preserve">, </w:delText>
        </w:r>
        <w:r w:rsidR="001A56C1" w:rsidRPr="00251436" w:rsidDel="000333B2">
          <w:rPr>
            <w:rFonts w:ascii="Arial" w:eastAsia="Times New Roman" w:hAnsi="Arial" w:cs="Arial"/>
            <w:spacing w:val="7"/>
            <w:lang w:val="es-MX"/>
            <w:rPrChange w:id="1051" w:author="Teran, Lourdes" w:date="2017-12-11T15:52:00Z">
              <w:rPr>
                <w:rFonts w:ascii="Arial" w:eastAsia="Times New Roman" w:hAnsi="Arial" w:cs="Arial"/>
                <w:color w:val="4E4E4E"/>
                <w:spacing w:val="7"/>
                <w:sz w:val="24"/>
                <w:szCs w:val="24"/>
                <w:lang w:val="es-MX"/>
              </w:rPr>
            </w:rPrChange>
          </w:rPr>
          <w:delText>en tanto</w:delText>
        </w:r>
        <w:r w:rsidR="00506DFD" w:rsidRPr="00251436" w:rsidDel="000333B2">
          <w:rPr>
            <w:rFonts w:ascii="Arial" w:eastAsia="Times New Roman" w:hAnsi="Arial" w:cs="Arial"/>
            <w:spacing w:val="7"/>
            <w:lang w:val="es-MX"/>
            <w:rPrChange w:id="1052" w:author="Teran, Lourdes" w:date="2017-12-11T15:52:00Z">
              <w:rPr>
                <w:rFonts w:ascii="Arial" w:eastAsia="Times New Roman" w:hAnsi="Arial" w:cs="Arial"/>
                <w:color w:val="4E4E4E"/>
                <w:spacing w:val="7"/>
                <w:sz w:val="24"/>
                <w:szCs w:val="24"/>
                <w:lang w:val="es-MX"/>
              </w:rPr>
            </w:rPrChange>
          </w:rPr>
          <w:delText xml:space="preserve"> que </w:delText>
        </w:r>
      </w:del>
      <w:r w:rsidR="00506DFD" w:rsidRPr="00251436">
        <w:rPr>
          <w:rFonts w:ascii="Arial" w:eastAsia="Times New Roman" w:hAnsi="Arial" w:cs="Arial"/>
          <w:spacing w:val="7"/>
          <w:lang w:val="es-MX"/>
          <w:rPrChange w:id="1053" w:author="Teran, Lourdes" w:date="2017-12-11T15:52:00Z">
            <w:rPr>
              <w:rFonts w:ascii="Arial" w:eastAsia="Times New Roman" w:hAnsi="Arial" w:cs="Arial"/>
              <w:color w:val="4E4E4E"/>
              <w:spacing w:val="7"/>
              <w:sz w:val="24"/>
              <w:szCs w:val="24"/>
              <w:lang w:val="es-MX"/>
            </w:rPr>
          </w:rPrChange>
        </w:rPr>
        <w:t xml:space="preserve">ofrece sugerencias personalizadas, planes de entrenamiento y videos de ejercicios. </w:t>
      </w:r>
      <w:proofErr w:type="spellStart"/>
      <w:ins w:id="1054" w:author="Beltrán Segura, Andrea" w:date="2017-12-11T12:14:00Z">
        <w:r w:rsidR="005871BF" w:rsidRPr="00251436">
          <w:rPr>
            <w:rFonts w:ascii="Arial" w:eastAsia="Times New Roman" w:hAnsi="Arial" w:cs="Arial"/>
            <w:spacing w:val="7"/>
            <w:lang w:val="es-MX"/>
            <w:rPrChange w:id="1055" w:author="Teran, Lourdes" w:date="2017-12-11T15:52:00Z">
              <w:rPr>
                <w:rFonts w:ascii="Arial" w:eastAsia="Times New Roman" w:hAnsi="Arial" w:cs="Arial"/>
                <w:color w:val="4E4E4E"/>
                <w:spacing w:val="7"/>
                <w:sz w:val="24"/>
                <w:szCs w:val="24"/>
                <w:lang w:val="es-MX"/>
              </w:rPr>
            </w:rPrChange>
          </w:rPr>
          <w:t>Speedo</w:t>
        </w:r>
        <w:proofErr w:type="spellEnd"/>
        <w:r w:rsidR="005871BF" w:rsidRPr="00251436">
          <w:rPr>
            <w:rFonts w:ascii="Arial" w:eastAsia="Times New Roman" w:hAnsi="Arial" w:cs="Arial"/>
            <w:spacing w:val="7"/>
            <w:lang w:val="es-MX"/>
            <w:rPrChange w:id="1056" w:author="Teran, Lourdes" w:date="2017-12-11T15:52:00Z">
              <w:rPr>
                <w:rFonts w:ascii="Arial" w:eastAsia="Times New Roman" w:hAnsi="Arial" w:cs="Arial"/>
                <w:color w:val="4E4E4E"/>
                <w:spacing w:val="7"/>
                <w:sz w:val="24"/>
                <w:szCs w:val="24"/>
                <w:lang w:val="es-MX"/>
              </w:rPr>
            </w:rPrChange>
          </w:rPr>
          <w:t xml:space="preserve"> </w:t>
        </w:r>
        <w:proofErr w:type="spellStart"/>
        <w:r w:rsidR="005871BF" w:rsidRPr="00251436">
          <w:rPr>
            <w:rFonts w:ascii="Arial" w:eastAsia="Times New Roman" w:hAnsi="Arial" w:cs="Arial"/>
            <w:spacing w:val="7"/>
            <w:lang w:val="es-MX"/>
            <w:rPrChange w:id="1057" w:author="Teran, Lourdes" w:date="2017-12-11T15:52:00Z">
              <w:rPr>
                <w:rFonts w:ascii="Arial" w:eastAsia="Times New Roman" w:hAnsi="Arial" w:cs="Arial"/>
                <w:color w:val="4E4E4E"/>
                <w:spacing w:val="7"/>
                <w:sz w:val="24"/>
                <w:szCs w:val="24"/>
                <w:lang w:val="es-MX"/>
              </w:rPr>
            </w:rPrChange>
          </w:rPr>
          <w:t>On</w:t>
        </w:r>
        <w:proofErr w:type="spellEnd"/>
        <w:r w:rsidR="005871BF" w:rsidRPr="00251436">
          <w:rPr>
            <w:rFonts w:ascii="Arial" w:eastAsia="Times New Roman" w:hAnsi="Arial" w:cs="Arial"/>
            <w:spacing w:val="7"/>
            <w:lang w:val="es-MX"/>
            <w:rPrChange w:id="1058" w:author="Teran, Lourdes" w:date="2017-12-11T15:52:00Z">
              <w:rPr>
                <w:rFonts w:ascii="Arial" w:eastAsia="Times New Roman" w:hAnsi="Arial" w:cs="Arial"/>
                <w:color w:val="4E4E4E"/>
                <w:spacing w:val="7"/>
                <w:sz w:val="24"/>
                <w:szCs w:val="24"/>
                <w:lang w:val="es-MX"/>
              </w:rPr>
            </w:rPrChange>
          </w:rPr>
          <w:t xml:space="preserve"> </w:t>
        </w:r>
      </w:ins>
      <w:del w:id="1059" w:author="Beltrán Segura, Andrea" w:date="2017-12-11T12:14:00Z">
        <w:r w:rsidR="00506DFD" w:rsidRPr="00251436" w:rsidDel="005871BF">
          <w:rPr>
            <w:rFonts w:ascii="Arial" w:eastAsia="Times New Roman" w:hAnsi="Arial" w:cs="Arial"/>
            <w:spacing w:val="7"/>
            <w:lang w:val="es-MX"/>
            <w:rPrChange w:id="1060" w:author="Teran, Lourdes" w:date="2017-12-11T15:52:00Z">
              <w:rPr>
                <w:rFonts w:ascii="Arial" w:eastAsia="Times New Roman" w:hAnsi="Arial" w:cs="Arial"/>
                <w:color w:val="4E4E4E"/>
                <w:spacing w:val="7"/>
                <w:sz w:val="24"/>
                <w:szCs w:val="24"/>
                <w:lang w:val="es-MX"/>
              </w:rPr>
            </w:rPrChange>
          </w:rPr>
          <w:delText xml:space="preserve">Después de </w:delText>
        </w:r>
      </w:del>
      <w:r w:rsidR="00506DFD" w:rsidRPr="00251436">
        <w:rPr>
          <w:rFonts w:ascii="Arial" w:eastAsia="Times New Roman" w:hAnsi="Arial" w:cs="Arial"/>
          <w:spacing w:val="7"/>
          <w:lang w:val="es-MX"/>
          <w:rPrChange w:id="1061" w:author="Teran, Lourdes" w:date="2017-12-11T15:52:00Z">
            <w:rPr>
              <w:rFonts w:ascii="Arial" w:eastAsia="Times New Roman" w:hAnsi="Arial" w:cs="Arial"/>
              <w:color w:val="4E4E4E"/>
              <w:spacing w:val="7"/>
              <w:sz w:val="24"/>
              <w:szCs w:val="24"/>
              <w:lang w:val="es-MX"/>
            </w:rPr>
          </w:rPrChange>
        </w:rPr>
        <w:t>transf</w:t>
      </w:r>
      <w:ins w:id="1062" w:author="Beltrán Segura, Andrea" w:date="2017-12-11T12:14:00Z">
        <w:r w:rsidR="005871BF" w:rsidRPr="00251436">
          <w:rPr>
            <w:rFonts w:ascii="Arial" w:eastAsia="Times New Roman" w:hAnsi="Arial" w:cs="Arial"/>
            <w:spacing w:val="7"/>
            <w:lang w:val="es-MX"/>
            <w:rPrChange w:id="1063" w:author="Teran, Lourdes" w:date="2017-12-11T15:52:00Z">
              <w:rPr>
                <w:rFonts w:ascii="Arial" w:eastAsia="Times New Roman" w:hAnsi="Arial" w:cs="Arial"/>
                <w:color w:val="4E4E4E"/>
                <w:spacing w:val="7"/>
                <w:sz w:val="24"/>
                <w:szCs w:val="24"/>
                <w:lang w:val="es-MX"/>
              </w:rPr>
            </w:rPrChange>
          </w:rPr>
          <w:t>iere</w:t>
        </w:r>
      </w:ins>
      <w:del w:id="1064" w:author="Beltrán Segura, Andrea" w:date="2017-12-11T12:14:00Z">
        <w:r w:rsidR="00506DFD" w:rsidRPr="00251436" w:rsidDel="005871BF">
          <w:rPr>
            <w:rFonts w:ascii="Arial" w:eastAsia="Times New Roman" w:hAnsi="Arial" w:cs="Arial"/>
            <w:spacing w:val="7"/>
            <w:lang w:val="es-MX"/>
            <w:rPrChange w:id="1065" w:author="Teran, Lourdes" w:date="2017-12-11T15:52:00Z">
              <w:rPr>
                <w:rFonts w:ascii="Arial" w:eastAsia="Times New Roman" w:hAnsi="Arial" w:cs="Arial"/>
                <w:color w:val="4E4E4E"/>
                <w:spacing w:val="7"/>
                <w:sz w:val="24"/>
                <w:szCs w:val="24"/>
                <w:lang w:val="es-MX"/>
              </w:rPr>
            </w:rPrChange>
          </w:rPr>
          <w:delText>erir</w:delText>
        </w:r>
      </w:del>
      <w:r w:rsidR="00506DFD" w:rsidRPr="00251436">
        <w:rPr>
          <w:rFonts w:ascii="Arial" w:eastAsia="Times New Roman" w:hAnsi="Arial" w:cs="Arial"/>
          <w:spacing w:val="7"/>
          <w:lang w:val="es-MX"/>
          <w:rPrChange w:id="1066" w:author="Teran, Lourdes" w:date="2017-12-11T15:52:00Z">
            <w:rPr>
              <w:rFonts w:ascii="Arial" w:eastAsia="Times New Roman" w:hAnsi="Arial" w:cs="Arial"/>
              <w:color w:val="4E4E4E"/>
              <w:spacing w:val="7"/>
              <w:sz w:val="24"/>
              <w:szCs w:val="24"/>
              <w:lang w:val="es-MX"/>
            </w:rPr>
          </w:rPrChange>
        </w:rPr>
        <w:t xml:space="preserve"> los datos a la aplicación correspondiente en el teléfono inteligente del usuario</w:t>
      </w:r>
      <w:ins w:id="1067" w:author="Beltrán Segura, Andrea" w:date="2017-12-11T12:14:00Z">
        <w:r w:rsidR="005871BF" w:rsidRPr="00251436">
          <w:rPr>
            <w:rFonts w:ascii="Arial" w:eastAsia="Times New Roman" w:hAnsi="Arial" w:cs="Arial"/>
            <w:spacing w:val="7"/>
            <w:lang w:val="es-MX"/>
            <w:rPrChange w:id="1068" w:author="Teran, Lourdes" w:date="2017-12-11T15:52:00Z">
              <w:rPr>
                <w:rFonts w:ascii="Arial" w:eastAsia="Times New Roman" w:hAnsi="Arial" w:cs="Arial"/>
                <w:color w:val="4E4E4E"/>
                <w:spacing w:val="7"/>
                <w:sz w:val="24"/>
                <w:szCs w:val="24"/>
                <w:lang w:val="es-MX"/>
              </w:rPr>
            </w:rPrChange>
          </w:rPr>
          <w:t xml:space="preserve"> y lo</w:t>
        </w:r>
      </w:ins>
      <w:ins w:id="1069" w:author="Beltrán Segura, Andrea" w:date="2017-12-11T12:15:00Z">
        <w:r w:rsidR="005871BF" w:rsidRPr="00251436">
          <w:rPr>
            <w:rFonts w:ascii="Arial" w:eastAsia="Times New Roman" w:hAnsi="Arial" w:cs="Arial"/>
            <w:spacing w:val="7"/>
            <w:lang w:val="es-MX"/>
            <w:rPrChange w:id="1070" w:author="Teran, Lourdes" w:date="2017-12-11T15:52:00Z">
              <w:rPr>
                <w:rFonts w:ascii="Arial" w:eastAsia="Times New Roman" w:hAnsi="Arial" w:cs="Arial"/>
                <w:color w:val="4E4E4E"/>
                <w:spacing w:val="7"/>
                <w:sz w:val="24"/>
                <w:szCs w:val="24"/>
                <w:lang w:val="es-MX"/>
              </w:rPr>
            </w:rPrChange>
          </w:rPr>
          <w:t>s</w:t>
        </w:r>
      </w:ins>
      <w:del w:id="1071" w:author="Beltrán Segura, Andrea" w:date="2017-12-11T12:14:00Z">
        <w:r w:rsidR="00506DFD" w:rsidRPr="00251436" w:rsidDel="005871BF">
          <w:rPr>
            <w:rFonts w:ascii="Arial" w:eastAsia="Times New Roman" w:hAnsi="Arial" w:cs="Arial"/>
            <w:spacing w:val="7"/>
            <w:lang w:val="es-MX"/>
            <w:rPrChange w:id="1072" w:author="Teran, Lourdes" w:date="2017-12-11T15:52:00Z">
              <w:rPr>
                <w:rFonts w:ascii="Arial" w:eastAsia="Times New Roman" w:hAnsi="Arial" w:cs="Arial"/>
                <w:color w:val="4E4E4E"/>
                <w:spacing w:val="7"/>
                <w:sz w:val="24"/>
                <w:szCs w:val="24"/>
                <w:lang w:val="es-MX"/>
              </w:rPr>
            </w:rPrChange>
          </w:rPr>
          <w:delText>,</w:delText>
        </w:r>
      </w:del>
      <w:r w:rsidR="00506DFD" w:rsidRPr="00251436">
        <w:rPr>
          <w:rFonts w:ascii="Arial" w:eastAsia="Times New Roman" w:hAnsi="Arial" w:cs="Arial"/>
          <w:spacing w:val="7"/>
          <w:lang w:val="es-MX"/>
          <w:rPrChange w:id="1073" w:author="Teran, Lourdes" w:date="2017-12-11T15:52:00Z">
            <w:rPr>
              <w:rFonts w:ascii="Arial" w:eastAsia="Times New Roman" w:hAnsi="Arial" w:cs="Arial"/>
              <w:color w:val="4E4E4E"/>
              <w:spacing w:val="7"/>
              <w:sz w:val="24"/>
              <w:szCs w:val="24"/>
              <w:lang w:val="es-MX"/>
            </w:rPr>
          </w:rPrChange>
        </w:rPr>
        <w:t xml:space="preserve"> </w:t>
      </w:r>
      <w:del w:id="1074" w:author="Beltrán Segura, Andrea" w:date="2017-12-11T12:14:00Z">
        <w:r w:rsidR="00AC1651" w:rsidRPr="00251436" w:rsidDel="005871BF">
          <w:rPr>
            <w:rFonts w:ascii="Arial" w:eastAsia="Times New Roman" w:hAnsi="Arial" w:cs="Arial"/>
            <w:spacing w:val="7"/>
            <w:lang w:val="es-MX"/>
            <w:rPrChange w:id="1075" w:author="Teran, Lourdes" w:date="2017-12-11T15:52:00Z">
              <w:rPr>
                <w:rFonts w:ascii="Arial" w:eastAsia="Times New Roman" w:hAnsi="Arial" w:cs="Arial"/>
                <w:color w:val="4E4E4E"/>
                <w:spacing w:val="7"/>
                <w:sz w:val="24"/>
                <w:szCs w:val="24"/>
                <w:lang w:val="es-MX"/>
              </w:rPr>
            </w:rPrChange>
          </w:rPr>
          <w:delText xml:space="preserve">Speedo On </w:delText>
        </w:r>
      </w:del>
      <w:r w:rsidR="00AC1651" w:rsidRPr="00251436">
        <w:rPr>
          <w:rFonts w:ascii="Arial" w:eastAsia="Times New Roman" w:hAnsi="Arial" w:cs="Arial"/>
          <w:spacing w:val="7"/>
          <w:lang w:val="es-MX"/>
          <w:rPrChange w:id="1076" w:author="Teran, Lourdes" w:date="2017-12-11T15:52:00Z">
            <w:rPr>
              <w:rFonts w:ascii="Arial" w:eastAsia="Times New Roman" w:hAnsi="Arial" w:cs="Arial"/>
              <w:color w:val="4E4E4E"/>
              <w:spacing w:val="7"/>
              <w:sz w:val="24"/>
              <w:szCs w:val="24"/>
              <w:lang w:val="es-MX"/>
            </w:rPr>
          </w:rPrChange>
        </w:rPr>
        <w:t>s</w:t>
      </w:r>
      <w:r w:rsidR="00506DFD" w:rsidRPr="00251436">
        <w:rPr>
          <w:rFonts w:ascii="Arial" w:eastAsia="Times New Roman" w:hAnsi="Arial" w:cs="Arial"/>
          <w:spacing w:val="7"/>
          <w:lang w:val="es-MX"/>
          <w:rPrChange w:id="1077" w:author="Teran, Lourdes" w:date="2017-12-11T15:52:00Z">
            <w:rPr>
              <w:rFonts w:ascii="Arial" w:eastAsia="Times New Roman" w:hAnsi="Arial" w:cs="Arial"/>
              <w:color w:val="4E4E4E"/>
              <w:spacing w:val="7"/>
              <w:sz w:val="24"/>
              <w:szCs w:val="24"/>
              <w:lang w:val="es-MX"/>
            </w:rPr>
          </w:rPrChange>
        </w:rPr>
        <w:t>incroniza</w:t>
      </w:r>
      <w:ins w:id="1078" w:author="Gonzalez, Montserrat" w:date="2017-12-06T12:28:00Z">
        <w:r w:rsidR="000333B2" w:rsidRPr="00251436">
          <w:rPr>
            <w:rFonts w:ascii="Arial" w:eastAsia="Times New Roman" w:hAnsi="Arial" w:cs="Arial"/>
            <w:spacing w:val="7"/>
            <w:lang w:val="es-MX"/>
            <w:rPrChange w:id="1079" w:author="Teran, Lourdes" w:date="2017-12-11T15:52:00Z">
              <w:rPr>
                <w:rFonts w:ascii="Arial" w:eastAsia="Times New Roman" w:hAnsi="Arial" w:cs="Arial"/>
                <w:color w:val="4E4E4E"/>
                <w:spacing w:val="7"/>
                <w:sz w:val="24"/>
                <w:szCs w:val="24"/>
                <w:lang w:val="es-MX"/>
              </w:rPr>
            </w:rPrChange>
          </w:rPr>
          <w:t xml:space="preserve"> </w:t>
        </w:r>
        <w:del w:id="1080" w:author="Beltrán Segura, Andrea" w:date="2017-12-11T12:15:00Z">
          <w:r w:rsidR="000333B2" w:rsidRPr="00251436" w:rsidDel="005871BF">
            <w:rPr>
              <w:rFonts w:ascii="Arial" w:eastAsia="Times New Roman" w:hAnsi="Arial" w:cs="Arial"/>
              <w:spacing w:val="7"/>
              <w:lang w:val="es-MX"/>
              <w:rPrChange w:id="1081" w:author="Teran, Lourdes" w:date="2017-12-11T15:52:00Z">
                <w:rPr>
                  <w:rFonts w:ascii="Arial" w:eastAsia="Times New Roman" w:hAnsi="Arial" w:cs="Arial"/>
                  <w:color w:val="4E4E4E"/>
                  <w:spacing w:val="7"/>
                  <w:sz w:val="24"/>
                  <w:szCs w:val="24"/>
                  <w:lang w:val="es-MX"/>
                </w:rPr>
              </w:rPrChange>
            </w:rPr>
            <w:delText>los</w:delText>
          </w:r>
        </w:del>
      </w:ins>
      <w:del w:id="1082" w:author="Beltrán Segura, Andrea" w:date="2017-12-11T12:15:00Z">
        <w:r w:rsidR="00506DFD" w:rsidRPr="00251436" w:rsidDel="005871BF">
          <w:rPr>
            <w:rFonts w:ascii="Arial" w:eastAsia="Times New Roman" w:hAnsi="Arial" w:cs="Arial"/>
            <w:spacing w:val="7"/>
            <w:lang w:val="es-MX"/>
            <w:rPrChange w:id="1083" w:author="Teran, Lourdes" w:date="2017-12-11T15:52:00Z">
              <w:rPr>
                <w:rFonts w:ascii="Arial" w:eastAsia="Times New Roman" w:hAnsi="Arial" w:cs="Arial"/>
                <w:color w:val="4E4E4E"/>
                <w:spacing w:val="7"/>
                <w:sz w:val="24"/>
                <w:szCs w:val="24"/>
                <w:lang w:val="es-MX"/>
              </w:rPr>
            </w:rPrChange>
          </w:rPr>
          <w:delText xml:space="preserve"> los datos </w:delText>
        </w:r>
      </w:del>
      <w:ins w:id="1084" w:author="Gonzalez, Montserrat" w:date="2017-12-06T12:28:00Z">
        <w:del w:id="1085" w:author="Beltrán Segura, Andrea" w:date="2017-12-11T12:15:00Z">
          <w:r w:rsidR="000333B2" w:rsidRPr="00251436" w:rsidDel="005871BF">
            <w:rPr>
              <w:rFonts w:ascii="Arial" w:eastAsia="Times New Roman" w:hAnsi="Arial" w:cs="Arial"/>
              <w:spacing w:val="7"/>
              <w:lang w:val="es-MX"/>
              <w:rPrChange w:id="1086" w:author="Teran, Lourdes" w:date="2017-12-11T15:52:00Z">
                <w:rPr>
                  <w:rFonts w:ascii="Arial" w:eastAsia="Times New Roman" w:hAnsi="Arial" w:cs="Arial"/>
                  <w:color w:val="4E4E4E"/>
                  <w:spacing w:val="7"/>
                  <w:sz w:val="24"/>
                  <w:szCs w:val="24"/>
                  <w:lang w:val="es-MX"/>
                </w:rPr>
              </w:rPrChange>
            </w:rPr>
            <w:delText>que registr</w:delText>
          </w:r>
        </w:del>
        <w:del w:id="1087" w:author="Beltrán Segura, Andrea" w:date="2017-12-06T17:11:00Z">
          <w:r w:rsidR="000333B2" w:rsidRPr="00251436" w:rsidDel="008666F1">
            <w:rPr>
              <w:rFonts w:ascii="Arial" w:eastAsia="Times New Roman" w:hAnsi="Arial" w:cs="Arial"/>
              <w:spacing w:val="7"/>
              <w:lang w:val="es-MX"/>
              <w:rPrChange w:id="1088" w:author="Teran, Lourdes" w:date="2017-12-11T15:52:00Z">
                <w:rPr>
                  <w:rFonts w:ascii="Arial" w:eastAsia="Times New Roman" w:hAnsi="Arial" w:cs="Arial"/>
                  <w:color w:val="4E4E4E"/>
                  <w:spacing w:val="7"/>
                  <w:sz w:val="24"/>
                  <w:szCs w:val="24"/>
                  <w:lang w:val="es-MX"/>
                </w:rPr>
              </w:rPrChange>
            </w:rPr>
            <w:delText>ó</w:delText>
          </w:r>
        </w:del>
        <w:del w:id="1089" w:author="Beltrán Segura, Andrea" w:date="2017-12-11T12:15:00Z">
          <w:r w:rsidR="000333B2" w:rsidRPr="00251436" w:rsidDel="005871BF">
            <w:rPr>
              <w:rFonts w:ascii="Arial" w:eastAsia="Times New Roman" w:hAnsi="Arial" w:cs="Arial"/>
              <w:spacing w:val="7"/>
              <w:lang w:val="es-MX"/>
              <w:rPrChange w:id="1090" w:author="Teran, Lourdes" w:date="2017-12-11T15:52:00Z">
                <w:rPr>
                  <w:rFonts w:ascii="Arial" w:eastAsia="Times New Roman" w:hAnsi="Arial" w:cs="Arial"/>
                  <w:color w:val="4E4E4E"/>
                  <w:spacing w:val="7"/>
                  <w:sz w:val="24"/>
                  <w:szCs w:val="24"/>
                  <w:lang w:val="es-MX"/>
                </w:rPr>
              </w:rPrChange>
            </w:rPr>
            <w:delText xml:space="preserve"> </w:delText>
          </w:r>
        </w:del>
      </w:ins>
      <w:del w:id="1091" w:author="Gonzalez, Montserrat" w:date="2017-12-06T12:28:00Z">
        <w:r w:rsidR="00506DFD" w:rsidRPr="00251436" w:rsidDel="000333B2">
          <w:rPr>
            <w:rFonts w:ascii="Arial" w:eastAsia="Times New Roman" w:hAnsi="Arial" w:cs="Arial"/>
            <w:spacing w:val="7"/>
            <w:lang w:val="es-MX"/>
            <w:rPrChange w:id="1092" w:author="Teran, Lourdes" w:date="2017-12-11T15:52:00Z">
              <w:rPr>
                <w:rFonts w:ascii="Arial" w:eastAsia="Times New Roman" w:hAnsi="Arial" w:cs="Arial"/>
                <w:color w:val="4E4E4E"/>
                <w:spacing w:val="7"/>
                <w:sz w:val="24"/>
                <w:szCs w:val="24"/>
                <w:lang w:val="es-MX"/>
              </w:rPr>
            </w:rPrChange>
          </w:rPr>
          <w:delText xml:space="preserve">del usuario </w:delText>
        </w:r>
      </w:del>
      <w:r w:rsidR="00506DFD" w:rsidRPr="00251436">
        <w:rPr>
          <w:rFonts w:ascii="Arial" w:eastAsia="Times New Roman" w:hAnsi="Arial" w:cs="Arial"/>
          <w:spacing w:val="7"/>
          <w:lang w:val="es-MX"/>
          <w:rPrChange w:id="1093" w:author="Teran, Lourdes" w:date="2017-12-11T15:52:00Z">
            <w:rPr>
              <w:rFonts w:ascii="Arial" w:eastAsia="Times New Roman" w:hAnsi="Arial" w:cs="Arial"/>
              <w:color w:val="4E4E4E"/>
              <w:spacing w:val="7"/>
              <w:sz w:val="24"/>
              <w:szCs w:val="24"/>
              <w:lang w:val="es-MX"/>
            </w:rPr>
          </w:rPrChange>
        </w:rPr>
        <w:t xml:space="preserve">con </w:t>
      </w:r>
      <w:r w:rsidR="00AC1651" w:rsidRPr="00251436">
        <w:rPr>
          <w:rFonts w:ascii="Arial" w:eastAsia="Times New Roman" w:hAnsi="Arial" w:cs="Arial"/>
          <w:i/>
          <w:spacing w:val="7"/>
          <w:lang w:val="es-MX"/>
          <w:rPrChange w:id="1094" w:author="Teran, Lourdes" w:date="2017-12-11T15:52:00Z">
            <w:rPr>
              <w:rFonts w:ascii="Arial" w:eastAsia="Times New Roman" w:hAnsi="Arial" w:cs="Arial"/>
              <w:color w:val="4E4E4E"/>
              <w:spacing w:val="7"/>
              <w:sz w:val="24"/>
              <w:szCs w:val="24"/>
              <w:lang w:val="es-MX"/>
            </w:rPr>
          </w:rPrChange>
        </w:rPr>
        <w:t xml:space="preserve">Samsung </w:t>
      </w:r>
      <w:proofErr w:type="spellStart"/>
      <w:r w:rsidR="00AC1651" w:rsidRPr="00251436">
        <w:rPr>
          <w:rFonts w:ascii="Arial" w:eastAsia="Times New Roman" w:hAnsi="Arial" w:cs="Arial"/>
          <w:i/>
          <w:spacing w:val="7"/>
          <w:lang w:val="es-MX"/>
          <w:rPrChange w:id="1095" w:author="Teran, Lourdes" w:date="2017-12-11T15:52:00Z">
            <w:rPr>
              <w:rFonts w:ascii="Arial" w:eastAsia="Times New Roman" w:hAnsi="Arial" w:cs="Arial"/>
              <w:color w:val="4E4E4E"/>
              <w:spacing w:val="7"/>
              <w:sz w:val="24"/>
              <w:szCs w:val="24"/>
              <w:lang w:val="es-MX"/>
            </w:rPr>
          </w:rPrChange>
        </w:rPr>
        <w:t>Health</w:t>
      </w:r>
      <w:proofErr w:type="spellEnd"/>
      <w:r w:rsidR="00506DFD" w:rsidRPr="00251436">
        <w:rPr>
          <w:rFonts w:ascii="Arial" w:eastAsia="Times New Roman" w:hAnsi="Arial" w:cs="Arial"/>
          <w:spacing w:val="7"/>
          <w:lang w:val="es-MX"/>
          <w:rPrChange w:id="1096" w:author="Teran, Lourdes" w:date="2017-12-11T15:52:00Z">
            <w:rPr>
              <w:rFonts w:ascii="Arial" w:eastAsia="Times New Roman" w:hAnsi="Arial" w:cs="Arial"/>
              <w:color w:val="4E4E4E"/>
              <w:spacing w:val="7"/>
              <w:sz w:val="24"/>
              <w:szCs w:val="24"/>
              <w:lang w:val="es-MX"/>
            </w:rPr>
          </w:rPrChange>
        </w:rPr>
        <w:t xml:space="preserve">, para que </w:t>
      </w:r>
      <w:ins w:id="1097" w:author="Gonzalez, Montserrat" w:date="2017-12-06T12:28:00Z">
        <w:r w:rsidR="000333B2" w:rsidRPr="00251436">
          <w:rPr>
            <w:rFonts w:ascii="Arial" w:eastAsia="Times New Roman" w:hAnsi="Arial" w:cs="Arial"/>
            <w:spacing w:val="7"/>
            <w:lang w:val="es-MX"/>
            <w:rPrChange w:id="1098" w:author="Teran, Lourdes" w:date="2017-12-11T15:52:00Z">
              <w:rPr>
                <w:rFonts w:ascii="Arial" w:eastAsia="Times New Roman" w:hAnsi="Arial" w:cs="Arial"/>
                <w:color w:val="4E4E4E"/>
                <w:spacing w:val="7"/>
                <w:sz w:val="24"/>
                <w:szCs w:val="24"/>
                <w:lang w:val="es-MX"/>
              </w:rPr>
            </w:rPrChange>
          </w:rPr>
          <w:t xml:space="preserve">se </w:t>
        </w:r>
      </w:ins>
      <w:r w:rsidR="00506DFD" w:rsidRPr="00251436">
        <w:rPr>
          <w:rFonts w:ascii="Arial" w:eastAsia="Times New Roman" w:hAnsi="Arial" w:cs="Arial"/>
          <w:spacing w:val="7"/>
          <w:lang w:val="es-MX"/>
          <w:rPrChange w:id="1099" w:author="Teran, Lourdes" w:date="2017-12-11T15:52:00Z">
            <w:rPr>
              <w:rFonts w:ascii="Arial" w:eastAsia="Times New Roman" w:hAnsi="Arial" w:cs="Arial"/>
              <w:color w:val="4E4E4E"/>
              <w:spacing w:val="7"/>
              <w:sz w:val="24"/>
              <w:szCs w:val="24"/>
              <w:lang w:val="es-MX"/>
            </w:rPr>
          </w:rPrChange>
        </w:rPr>
        <w:t xml:space="preserve">pueda obtener una visión </w:t>
      </w:r>
      <w:del w:id="1100" w:author="Beltrán Segura, Andrea" w:date="2017-12-06T17:12:00Z">
        <w:r w:rsidR="00506DFD" w:rsidRPr="00251436" w:rsidDel="008666F1">
          <w:rPr>
            <w:rFonts w:ascii="Arial" w:eastAsia="Times New Roman" w:hAnsi="Arial" w:cs="Arial"/>
            <w:spacing w:val="7"/>
            <w:lang w:val="es-MX"/>
            <w:rPrChange w:id="1101" w:author="Teran, Lourdes" w:date="2017-12-11T15:52:00Z">
              <w:rPr>
                <w:rFonts w:ascii="Arial" w:eastAsia="Times New Roman" w:hAnsi="Arial" w:cs="Arial"/>
                <w:color w:val="4E4E4E"/>
                <w:spacing w:val="7"/>
                <w:sz w:val="24"/>
                <w:szCs w:val="24"/>
                <w:lang w:val="es-MX"/>
              </w:rPr>
            </w:rPrChange>
          </w:rPr>
          <w:delText xml:space="preserve">más </w:delText>
        </w:r>
      </w:del>
      <w:r w:rsidR="00506DFD" w:rsidRPr="00251436">
        <w:rPr>
          <w:rFonts w:ascii="Arial" w:eastAsia="Times New Roman" w:hAnsi="Arial" w:cs="Arial"/>
          <w:spacing w:val="7"/>
          <w:lang w:val="es-MX"/>
          <w:rPrChange w:id="1102" w:author="Teran, Lourdes" w:date="2017-12-11T15:52:00Z">
            <w:rPr>
              <w:rFonts w:ascii="Arial" w:eastAsia="Times New Roman" w:hAnsi="Arial" w:cs="Arial"/>
              <w:color w:val="4E4E4E"/>
              <w:spacing w:val="7"/>
              <w:sz w:val="24"/>
              <w:szCs w:val="24"/>
              <w:lang w:val="es-MX"/>
            </w:rPr>
          </w:rPrChange>
        </w:rPr>
        <w:t>integral de</w:t>
      </w:r>
      <w:del w:id="1103" w:author="Beltrán Segura, Andrea" w:date="2017-12-06T17:12:00Z">
        <w:r w:rsidR="00506DFD" w:rsidRPr="00251436" w:rsidDel="008666F1">
          <w:rPr>
            <w:rFonts w:ascii="Arial" w:eastAsia="Times New Roman" w:hAnsi="Arial" w:cs="Arial"/>
            <w:spacing w:val="7"/>
            <w:lang w:val="es-MX"/>
            <w:rPrChange w:id="1104" w:author="Teran, Lourdes" w:date="2017-12-11T15:52:00Z">
              <w:rPr>
                <w:rFonts w:ascii="Arial" w:eastAsia="Times New Roman" w:hAnsi="Arial" w:cs="Arial"/>
                <w:color w:val="4E4E4E"/>
                <w:spacing w:val="7"/>
                <w:sz w:val="24"/>
                <w:szCs w:val="24"/>
                <w:lang w:val="es-MX"/>
              </w:rPr>
            </w:rPrChange>
          </w:rPr>
          <w:delText xml:space="preserve"> s</w:delText>
        </w:r>
      </w:del>
      <w:ins w:id="1105" w:author="Beltrán Segura, Andrea" w:date="2017-12-11T12:15:00Z">
        <w:r w:rsidR="005871BF" w:rsidRPr="00251436">
          <w:rPr>
            <w:rFonts w:ascii="Arial" w:eastAsia="Times New Roman" w:hAnsi="Arial" w:cs="Arial"/>
            <w:spacing w:val="7"/>
            <w:lang w:val="es-MX"/>
            <w:rPrChange w:id="1106" w:author="Teran, Lourdes" w:date="2017-12-11T15:52:00Z">
              <w:rPr>
                <w:rFonts w:ascii="Arial" w:eastAsia="Times New Roman" w:hAnsi="Arial" w:cs="Arial"/>
                <w:color w:val="4E4E4E"/>
                <w:spacing w:val="7"/>
                <w:sz w:val="24"/>
                <w:szCs w:val="24"/>
                <w:lang w:val="es-MX"/>
              </w:rPr>
            </w:rPrChange>
          </w:rPr>
          <w:t xml:space="preserve"> su </w:t>
        </w:r>
      </w:ins>
      <w:del w:id="1107" w:author="Beltrán Segura, Andrea" w:date="2017-12-06T17:12:00Z">
        <w:r w:rsidR="00506DFD" w:rsidRPr="00251436" w:rsidDel="008666F1">
          <w:rPr>
            <w:rFonts w:ascii="Arial" w:eastAsia="Times New Roman" w:hAnsi="Arial" w:cs="Arial"/>
            <w:spacing w:val="7"/>
            <w:lang w:val="es-MX"/>
            <w:rPrChange w:id="1108" w:author="Teran, Lourdes" w:date="2017-12-11T15:52:00Z">
              <w:rPr>
                <w:rFonts w:ascii="Arial" w:eastAsia="Times New Roman" w:hAnsi="Arial" w:cs="Arial"/>
                <w:color w:val="4E4E4E"/>
                <w:spacing w:val="7"/>
                <w:sz w:val="24"/>
                <w:szCs w:val="24"/>
                <w:lang w:val="es-MX"/>
              </w:rPr>
            </w:rPrChange>
          </w:rPr>
          <w:delText>u</w:delText>
        </w:r>
      </w:del>
      <w:del w:id="1109" w:author="Beltrán Segura, Andrea" w:date="2017-12-11T12:15:00Z">
        <w:r w:rsidR="00506DFD" w:rsidRPr="00251436" w:rsidDel="005871BF">
          <w:rPr>
            <w:rFonts w:ascii="Arial" w:eastAsia="Times New Roman" w:hAnsi="Arial" w:cs="Arial"/>
            <w:spacing w:val="7"/>
            <w:lang w:val="es-MX"/>
            <w:rPrChange w:id="1110" w:author="Teran, Lourdes" w:date="2017-12-11T15:52:00Z">
              <w:rPr>
                <w:rFonts w:ascii="Arial" w:eastAsia="Times New Roman" w:hAnsi="Arial" w:cs="Arial"/>
                <w:color w:val="4E4E4E"/>
                <w:spacing w:val="7"/>
                <w:sz w:val="24"/>
                <w:szCs w:val="24"/>
                <w:lang w:val="es-MX"/>
              </w:rPr>
            </w:rPrChange>
          </w:rPr>
          <w:delText xml:space="preserve"> progreso </w:delText>
        </w:r>
      </w:del>
      <w:ins w:id="1111" w:author="Beltrán Segura, Andrea" w:date="2017-12-11T12:15:00Z">
        <w:r w:rsidR="005871BF" w:rsidRPr="00251436">
          <w:rPr>
            <w:rFonts w:ascii="Arial" w:eastAsia="Times New Roman" w:hAnsi="Arial" w:cs="Arial"/>
            <w:spacing w:val="7"/>
            <w:lang w:val="es-MX"/>
            <w:rPrChange w:id="1112" w:author="Teran, Lourdes" w:date="2017-12-11T15:52:00Z">
              <w:rPr>
                <w:rFonts w:ascii="Arial" w:eastAsia="Times New Roman" w:hAnsi="Arial" w:cs="Arial"/>
                <w:color w:val="4E4E4E"/>
                <w:spacing w:val="7"/>
                <w:sz w:val="24"/>
                <w:szCs w:val="24"/>
                <w:lang w:val="es-MX"/>
              </w:rPr>
            </w:rPrChange>
          </w:rPr>
          <w:t xml:space="preserve">rendimiento </w:t>
        </w:r>
      </w:ins>
      <w:del w:id="1113" w:author="Beltrán Segura, Andrea" w:date="2017-12-11T12:15:00Z">
        <w:r w:rsidR="00506DFD" w:rsidRPr="00251436" w:rsidDel="005871BF">
          <w:rPr>
            <w:rFonts w:ascii="Arial" w:eastAsia="Times New Roman" w:hAnsi="Arial" w:cs="Arial"/>
            <w:spacing w:val="7"/>
            <w:lang w:val="es-MX"/>
            <w:rPrChange w:id="1114" w:author="Teran, Lourdes" w:date="2017-12-11T15:52:00Z">
              <w:rPr>
                <w:rFonts w:ascii="Arial" w:eastAsia="Times New Roman" w:hAnsi="Arial" w:cs="Arial"/>
                <w:color w:val="4E4E4E"/>
                <w:spacing w:val="7"/>
                <w:sz w:val="24"/>
                <w:szCs w:val="24"/>
                <w:lang w:val="es-MX"/>
              </w:rPr>
            </w:rPrChange>
          </w:rPr>
          <w:delText>g</w:delText>
        </w:r>
        <w:r w:rsidR="00E7752E" w:rsidRPr="00251436" w:rsidDel="005871BF">
          <w:rPr>
            <w:rFonts w:ascii="Arial" w:eastAsia="Times New Roman" w:hAnsi="Arial" w:cs="Arial"/>
            <w:spacing w:val="7"/>
            <w:lang w:val="es-MX"/>
            <w:rPrChange w:id="1115" w:author="Teran, Lourdes" w:date="2017-12-11T15:52:00Z">
              <w:rPr>
                <w:rFonts w:ascii="Arial" w:eastAsia="Times New Roman" w:hAnsi="Arial" w:cs="Arial"/>
                <w:color w:val="4E4E4E"/>
                <w:spacing w:val="7"/>
                <w:sz w:val="24"/>
                <w:szCs w:val="24"/>
                <w:lang w:val="es-MX"/>
              </w:rPr>
            </w:rPrChange>
          </w:rPr>
          <w:delText>ener</w:delText>
        </w:r>
        <w:r w:rsidR="00506DFD" w:rsidRPr="00251436" w:rsidDel="005871BF">
          <w:rPr>
            <w:rFonts w:ascii="Arial" w:eastAsia="Times New Roman" w:hAnsi="Arial" w:cs="Arial"/>
            <w:spacing w:val="7"/>
            <w:lang w:val="es-MX"/>
            <w:rPrChange w:id="1116" w:author="Teran, Lourdes" w:date="2017-12-11T15:52:00Z">
              <w:rPr>
                <w:rFonts w:ascii="Arial" w:eastAsia="Times New Roman" w:hAnsi="Arial" w:cs="Arial"/>
                <w:color w:val="4E4E4E"/>
                <w:spacing w:val="7"/>
                <w:sz w:val="24"/>
                <w:szCs w:val="24"/>
                <w:lang w:val="es-MX"/>
              </w:rPr>
            </w:rPrChange>
          </w:rPr>
          <w:delText xml:space="preserve">al </w:delText>
        </w:r>
      </w:del>
      <w:ins w:id="1117" w:author="Beltrán Segura, Andrea" w:date="2017-12-06T17:12:00Z">
        <w:r w:rsidR="008666F1" w:rsidRPr="00251436">
          <w:rPr>
            <w:rFonts w:ascii="Arial" w:eastAsia="Times New Roman" w:hAnsi="Arial" w:cs="Arial"/>
            <w:spacing w:val="7"/>
            <w:lang w:val="es-MX"/>
            <w:rPrChange w:id="1118" w:author="Teran, Lourdes" w:date="2017-12-11T15:52:00Z">
              <w:rPr>
                <w:rFonts w:ascii="Arial" w:eastAsia="Times New Roman" w:hAnsi="Arial" w:cs="Arial"/>
                <w:color w:val="4E4E4E"/>
                <w:spacing w:val="7"/>
                <w:sz w:val="24"/>
                <w:szCs w:val="24"/>
                <w:lang w:val="es-MX"/>
              </w:rPr>
            </w:rPrChange>
          </w:rPr>
          <w:t xml:space="preserve">durante </w:t>
        </w:r>
      </w:ins>
      <w:ins w:id="1119" w:author="Beltrán Segura, Andrea" w:date="2017-12-11T12:15:00Z">
        <w:r w:rsidR="005871BF" w:rsidRPr="00251436">
          <w:rPr>
            <w:rFonts w:ascii="Arial" w:eastAsia="Times New Roman" w:hAnsi="Arial" w:cs="Arial"/>
            <w:spacing w:val="7"/>
            <w:lang w:val="es-MX"/>
            <w:rPrChange w:id="1120" w:author="Teran, Lourdes" w:date="2017-12-11T15:52:00Z">
              <w:rPr>
                <w:rFonts w:ascii="Arial" w:eastAsia="Times New Roman" w:hAnsi="Arial" w:cs="Arial"/>
                <w:color w:val="4E4E4E"/>
                <w:spacing w:val="7"/>
                <w:sz w:val="24"/>
                <w:szCs w:val="24"/>
                <w:lang w:val="es-MX"/>
              </w:rPr>
            </w:rPrChange>
          </w:rPr>
          <w:t>cada</w:t>
        </w:r>
      </w:ins>
      <w:ins w:id="1121" w:author="Beltrán Segura, Andrea" w:date="2017-12-06T17:12:00Z">
        <w:r w:rsidR="008666F1" w:rsidRPr="00251436">
          <w:rPr>
            <w:rFonts w:ascii="Arial" w:eastAsia="Times New Roman" w:hAnsi="Arial" w:cs="Arial"/>
            <w:spacing w:val="7"/>
            <w:lang w:val="es-MX"/>
            <w:rPrChange w:id="1122" w:author="Teran, Lourdes" w:date="2017-12-11T15:52:00Z">
              <w:rPr>
                <w:rFonts w:ascii="Arial" w:eastAsia="Times New Roman" w:hAnsi="Arial" w:cs="Arial"/>
                <w:color w:val="4E4E4E"/>
                <w:spacing w:val="7"/>
                <w:sz w:val="24"/>
                <w:szCs w:val="24"/>
                <w:lang w:val="es-MX"/>
              </w:rPr>
            </w:rPrChange>
          </w:rPr>
          <w:t xml:space="preserve"> rutina</w:t>
        </w:r>
      </w:ins>
      <w:del w:id="1123" w:author="Beltrán Segura, Andrea" w:date="2017-12-06T17:12:00Z">
        <w:r w:rsidR="00506DFD" w:rsidRPr="00251436" w:rsidDel="008666F1">
          <w:rPr>
            <w:rFonts w:ascii="Arial" w:eastAsia="Times New Roman" w:hAnsi="Arial" w:cs="Arial"/>
            <w:spacing w:val="7"/>
            <w:lang w:val="es-MX"/>
            <w:rPrChange w:id="1124" w:author="Teran, Lourdes" w:date="2017-12-11T15:52:00Z">
              <w:rPr>
                <w:rFonts w:ascii="Arial" w:eastAsia="Times New Roman" w:hAnsi="Arial" w:cs="Arial"/>
                <w:color w:val="4E4E4E"/>
                <w:spacing w:val="7"/>
                <w:sz w:val="24"/>
                <w:szCs w:val="24"/>
                <w:lang w:val="es-MX"/>
              </w:rPr>
            </w:rPrChange>
          </w:rPr>
          <w:delText>en</w:delText>
        </w:r>
      </w:del>
      <w:r w:rsidR="00506DFD" w:rsidRPr="00251436">
        <w:rPr>
          <w:rFonts w:ascii="Arial" w:eastAsia="Times New Roman" w:hAnsi="Arial" w:cs="Arial"/>
          <w:spacing w:val="7"/>
          <w:lang w:val="es-MX"/>
          <w:rPrChange w:id="1125" w:author="Teran, Lourdes" w:date="2017-12-11T15:52:00Z">
            <w:rPr>
              <w:rFonts w:ascii="Arial" w:eastAsia="Times New Roman" w:hAnsi="Arial" w:cs="Arial"/>
              <w:color w:val="4E4E4E"/>
              <w:spacing w:val="7"/>
              <w:sz w:val="24"/>
              <w:szCs w:val="24"/>
              <w:lang w:val="es-MX"/>
            </w:rPr>
          </w:rPrChange>
        </w:rPr>
        <w:t xml:space="preserve"> </w:t>
      </w:r>
      <w:del w:id="1126" w:author="Gonzalez, Montserrat" w:date="2017-12-06T12:28:00Z">
        <w:r w:rsidR="00506DFD" w:rsidRPr="00251436" w:rsidDel="000333B2">
          <w:rPr>
            <w:rFonts w:ascii="Arial" w:eastAsia="Times New Roman" w:hAnsi="Arial" w:cs="Arial"/>
            <w:spacing w:val="7"/>
            <w:lang w:val="es-MX"/>
            <w:rPrChange w:id="1127" w:author="Teran, Lourdes" w:date="2017-12-11T15:52:00Z">
              <w:rPr>
                <w:rFonts w:ascii="Arial" w:eastAsia="Times New Roman" w:hAnsi="Arial" w:cs="Arial"/>
                <w:color w:val="4E4E4E"/>
                <w:spacing w:val="7"/>
                <w:sz w:val="24"/>
                <w:szCs w:val="24"/>
                <w:lang w:val="es-MX"/>
              </w:rPr>
            </w:rPrChange>
          </w:rPr>
          <w:delText xml:space="preserve">el </w:delText>
        </w:r>
        <w:r w:rsidR="001E0FFD" w:rsidRPr="00251436" w:rsidDel="000333B2">
          <w:rPr>
            <w:rFonts w:ascii="Arial" w:eastAsia="Times New Roman" w:hAnsi="Arial" w:cs="Arial"/>
            <w:spacing w:val="7"/>
            <w:lang w:val="es-MX"/>
            <w:rPrChange w:id="1128" w:author="Teran, Lourdes" w:date="2017-12-11T15:52:00Z">
              <w:rPr>
                <w:rFonts w:ascii="Arial" w:eastAsia="Times New Roman" w:hAnsi="Arial" w:cs="Arial"/>
                <w:color w:val="4E4E4E"/>
                <w:spacing w:val="7"/>
                <w:sz w:val="24"/>
                <w:szCs w:val="24"/>
                <w:lang w:val="es-MX"/>
              </w:rPr>
            </w:rPrChange>
          </w:rPr>
          <w:delText>acondicionamiento físico</w:delText>
        </w:r>
        <w:r w:rsidR="00506DFD" w:rsidRPr="00251436" w:rsidDel="000333B2">
          <w:rPr>
            <w:rFonts w:ascii="Arial" w:eastAsia="Times New Roman" w:hAnsi="Arial" w:cs="Arial"/>
            <w:spacing w:val="7"/>
            <w:lang w:val="es-MX"/>
            <w:rPrChange w:id="1129" w:author="Teran, Lourdes" w:date="2017-12-11T15:52:00Z">
              <w:rPr>
                <w:rFonts w:ascii="Arial" w:eastAsia="Times New Roman" w:hAnsi="Arial" w:cs="Arial"/>
                <w:color w:val="4E4E4E"/>
                <w:spacing w:val="7"/>
                <w:sz w:val="24"/>
                <w:szCs w:val="24"/>
                <w:lang w:val="es-MX"/>
              </w:rPr>
            </w:rPrChange>
          </w:rPr>
          <w:delText xml:space="preserve">. </w:delText>
        </w:r>
        <w:r w:rsidR="00AC1651" w:rsidRPr="00251436" w:rsidDel="000333B2">
          <w:rPr>
            <w:rFonts w:ascii="Arial" w:eastAsia="Times New Roman" w:hAnsi="Arial" w:cs="Arial"/>
            <w:spacing w:val="7"/>
            <w:lang w:val="es-MX"/>
            <w:rPrChange w:id="1130" w:author="Teran, Lourdes" w:date="2017-12-11T15:52:00Z">
              <w:rPr>
                <w:rFonts w:ascii="Arial" w:eastAsia="Times New Roman" w:hAnsi="Arial" w:cs="Arial"/>
                <w:color w:val="4E4E4E"/>
                <w:spacing w:val="7"/>
                <w:sz w:val="24"/>
                <w:szCs w:val="24"/>
                <w:lang w:val="es-MX"/>
              </w:rPr>
            </w:rPrChange>
          </w:rPr>
          <w:delText xml:space="preserve"> </w:delText>
        </w:r>
      </w:del>
      <w:ins w:id="1131" w:author="Gonzalez, Montserrat" w:date="2017-12-06T12:28:00Z">
        <w:r w:rsidR="000333B2" w:rsidRPr="00251436">
          <w:rPr>
            <w:rFonts w:ascii="Arial" w:eastAsia="Times New Roman" w:hAnsi="Arial" w:cs="Arial"/>
            <w:spacing w:val="7"/>
            <w:lang w:val="es-MX"/>
            <w:rPrChange w:id="1132" w:author="Teran, Lourdes" w:date="2017-12-11T15:52:00Z">
              <w:rPr>
                <w:rFonts w:ascii="Arial" w:eastAsia="Times New Roman" w:hAnsi="Arial" w:cs="Arial"/>
                <w:color w:val="4E4E4E"/>
                <w:spacing w:val="7"/>
                <w:sz w:val="24"/>
                <w:szCs w:val="24"/>
                <w:lang w:val="es-MX"/>
              </w:rPr>
            </w:rPrChange>
          </w:rPr>
          <w:t>de ejercicio.</w:t>
        </w:r>
      </w:ins>
    </w:p>
    <w:p w14:paraId="5AA0FFBD" w14:textId="11806274" w:rsidR="00AC1651" w:rsidRPr="00251436" w:rsidDel="008666F1" w:rsidRDefault="00AC1651" w:rsidP="00251436">
      <w:pPr>
        <w:shd w:val="clear" w:color="auto" w:fill="FFFFFF"/>
        <w:spacing w:after="0" w:line="240" w:lineRule="auto"/>
        <w:jc w:val="both"/>
        <w:rPr>
          <w:del w:id="1133" w:author="Beltrán Segura, Andrea" w:date="2017-12-06T17:12:00Z"/>
          <w:rFonts w:ascii="Arial" w:eastAsia="Times New Roman" w:hAnsi="Arial" w:cs="Arial"/>
          <w:spacing w:val="7"/>
          <w:lang w:val="es-MX"/>
          <w:rPrChange w:id="1134" w:author="Teran, Lourdes" w:date="2017-12-11T15:52:00Z">
            <w:rPr>
              <w:del w:id="1135" w:author="Beltrán Segura, Andrea" w:date="2017-12-06T17:12:00Z"/>
              <w:rFonts w:ascii="Arial" w:eastAsia="Times New Roman" w:hAnsi="Arial" w:cs="Arial"/>
              <w:color w:val="4E4E4E"/>
              <w:spacing w:val="7"/>
              <w:sz w:val="24"/>
              <w:szCs w:val="24"/>
              <w:lang w:val="es-MX"/>
            </w:rPr>
          </w:rPrChange>
        </w:rPr>
        <w:pPrChange w:id="1136" w:author="Teran, Lourdes" w:date="2017-12-11T15:52:00Z">
          <w:pPr>
            <w:shd w:val="clear" w:color="auto" w:fill="FFFFFF"/>
            <w:spacing w:after="0" w:line="240" w:lineRule="auto"/>
          </w:pPr>
        </w:pPrChange>
      </w:pPr>
      <w:r w:rsidRPr="00251436">
        <w:rPr>
          <w:rFonts w:ascii="Arial" w:eastAsia="Times New Roman" w:hAnsi="Arial" w:cs="Arial"/>
          <w:spacing w:val="7"/>
          <w:lang w:val="es-MX"/>
          <w:rPrChange w:id="1137" w:author="Teran, Lourdes" w:date="2017-12-11T15:52:00Z">
            <w:rPr>
              <w:rFonts w:ascii="Arial" w:eastAsia="Times New Roman" w:hAnsi="Arial" w:cs="Arial"/>
              <w:color w:val="4E4E4E"/>
              <w:spacing w:val="7"/>
              <w:sz w:val="24"/>
              <w:szCs w:val="24"/>
              <w:lang w:val="es-MX"/>
            </w:rPr>
          </w:rPrChange>
        </w:rPr>
        <w:t> </w:t>
      </w:r>
    </w:p>
    <w:p w14:paraId="054DB35E" w14:textId="77777777" w:rsidR="008666F1" w:rsidRPr="00251436" w:rsidRDefault="008666F1" w:rsidP="00251436">
      <w:pPr>
        <w:shd w:val="clear" w:color="auto" w:fill="FFFFFF"/>
        <w:spacing w:after="0" w:line="240" w:lineRule="auto"/>
        <w:jc w:val="both"/>
        <w:rPr>
          <w:ins w:id="1138" w:author="Beltrán Segura, Andrea" w:date="2017-12-06T17:12:00Z"/>
          <w:rFonts w:ascii="Arial" w:eastAsia="Times New Roman" w:hAnsi="Arial" w:cs="Arial"/>
          <w:spacing w:val="7"/>
          <w:lang w:val="es-MX"/>
          <w:rPrChange w:id="1139" w:author="Teran, Lourdes" w:date="2017-12-11T15:52:00Z">
            <w:rPr>
              <w:ins w:id="1140" w:author="Beltrán Segura, Andrea" w:date="2017-12-06T17:12:00Z"/>
              <w:rFonts w:ascii="Arial" w:eastAsia="Times New Roman" w:hAnsi="Arial" w:cs="Arial"/>
              <w:color w:val="4E4E4E"/>
              <w:spacing w:val="7"/>
              <w:sz w:val="24"/>
              <w:szCs w:val="24"/>
              <w:lang w:val="es-MX"/>
            </w:rPr>
          </w:rPrChange>
        </w:rPr>
        <w:pPrChange w:id="1141" w:author="Teran, Lourdes" w:date="2017-12-11T15:52:00Z">
          <w:pPr>
            <w:shd w:val="clear" w:color="auto" w:fill="FFFFFF"/>
            <w:spacing w:after="0" w:line="240" w:lineRule="auto"/>
          </w:pPr>
        </w:pPrChange>
      </w:pPr>
    </w:p>
    <w:p w14:paraId="6D7FD27E" w14:textId="77777777" w:rsidR="00AC1651" w:rsidRPr="00251436" w:rsidRDefault="00AC1651" w:rsidP="00251436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spacing w:val="7"/>
          <w:lang w:val="es-MX"/>
          <w:rPrChange w:id="1142" w:author="Teran, Lourdes" w:date="2017-12-11T15:52:00Z">
            <w:rPr>
              <w:rFonts w:ascii="Arial" w:eastAsia="Times New Roman" w:hAnsi="Arial" w:cs="Arial"/>
              <w:color w:val="4E4E4E"/>
              <w:spacing w:val="7"/>
              <w:sz w:val="24"/>
              <w:szCs w:val="24"/>
              <w:lang w:val="es-MX"/>
            </w:rPr>
          </w:rPrChange>
        </w:rPr>
        <w:pPrChange w:id="1143" w:author="Teran, Lourdes" w:date="2017-12-11T15:52:00Z">
          <w:pPr>
            <w:shd w:val="clear" w:color="auto" w:fill="FFFFFF"/>
            <w:spacing w:after="0" w:line="240" w:lineRule="auto"/>
          </w:pPr>
        </w:pPrChange>
      </w:pPr>
      <w:del w:id="1144" w:author="Beltrán Segura, Andrea" w:date="2017-12-06T17:12:00Z">
        <w:r w:rsidRPr="00251436" w:rsidDel="008666F1">
          <w:rPr>
            <w:rFonts w:ascii="Arial" w:eastAsia="Times New Roman" w:hAnsi="Arial" w:cs="Arial"/>
            <w:spacing w:val="7"/>
            <w:lang w:val="es-MX"/>
            <w:rPrChange w:id="1145" w:author="Teran, Lourdes" w:date="2017-12-11T15:52:00Z">
              <w:rPr>
                <w:rFonts w:ascii="Arial" w:eastAsia="Times New Roman" w:hAnsi="Arial" w:cs="Arial"/>
                <w:color w:val="4E4E4E"/>
                <w:spacing w:val="7"/>
                <w:sz w:val="24"/>
                <w:szCs w:val="24"/>
                <w:lang w:val="es-MX"/>
              </w:rPr>
            </w:rPrChange>
          </w:rPr>
          <w:delText> </w:delText>
        </w:r>
      </w:del>
    </w:p>
    <w:p w14:paraId="5BBB2DFF" w14:textId="69E2D979" w:rsidR="00AC1651" w:rsidRPr="00251436" w:rsidRDefault="008F4BDD" w:rsidP="00251436">
      <w:pPr>
        <w:shd w:val="clear" w:color="auto" w:fill="FFFFFF"/>
        <w:spacing w:after="0" w:line="240" w:lineRule="auto"/>
        <w:jc w:val="both"/>
        <w:outlineLvl w:val="2"/>
        <w:rPr>
          <w:ins w:id="1146" w:author="Beltrán Segura, Andrea" w:date="2017-12-06T17:12:00Z"/>
          <w:rFonts w:ascii="Arial" w:eastAsia="Times New Roman" w:hAnsi="Arial" w:cs="Arial"/>
          <w:spacing w:val="7"/>
          <w:lang w:val="es-MX"/>
          <w:rPrChange w:id="1147" w:author="Teran, Lourdes" w:date="2017-12-11T15:52:00Z">
            <w:rPr>
              <w:ins w:id="1148" w:author="Beltrán Segura, Andrea" w:date="2017-12-06T17:12:00Z"/>
              <w:rFonts w:ascii="Arial" w:eastAsia="Times New Roman" w:hAnsi="Arial" w:cs="Arial"/>
              <w:color w:val="000080"/>
              <w:spacing w:val="7"/>
              <w:sz w:val="24"/>
              <w:szCs w:val="24"/>
              <w:lang w:val="es-MX"/>
            </w:rPr>
          </w:rPrChange>
        </w:rPr>
        <w:pPrChange w:id="1149" w:author="Teran, Lourdes" w:date="2017-12-11T15:52:00Z">
          <w:pPr>
            <w:shd w:val="clear" w:color="auto" w:fill="FFFFFF"/>
            <w:spacing w:after="0" w:line="240" w:lineRule="auto"/>
            <w:outlineLvl w:val="2"/>
          </w:pPr>
        </w:pPrChange>
      </w:pPr>
      <w:r w:rsidRPr="00251436">
        <w:rPr>
          <w:rFonts w:ascii="Arial" w:eastAsia="Times New Roman" w:hAnsi="Arial" w:cs="Arial"/>
          <w:spacing w:val="7"/>
          <w:lang w:val="es-MX"/>
          <w:rPrChange w:id="1150" w:author="Teran, Lourdes" w:date="2017-12-11T15:52:00Z">
            <w:rPr>
              <w:rFonts w:ascii="Arial" w:eastAsia="Times New Roman" w:hAnsi="Arial" w:cs="Arial"/>
              <w:color w:val="000080"/>
              <w:spacing w:val="7"/>
              <w:sz w:val="24"/>
              <w:szCs w:val="24"/>
              <w:lang w:val="es-MX"/>
            </w:rPr>
          </w:rPrChange>
        </w:rPr>
        <w:t xml:space="preserve">Funciones </w:t>
      </w:r>
      <w:r w:rsidR="00AC1651" w:rsidRPr="00251436">
        <w:rPr>
          <w:rFonts w:ascii="Arial" w:eastAsia="Times New Roman" w:hAnsi="Arial" w:cs="Arial"/>
          <w:spacing w:val="7"/>
          <w:lang w:val="es-MX"/>
          <w:rPrChange w:id="1151" w:author="Teran, Lourdes" w:date="2017-12-11T15:52:00Z">
            <w:rPr>
              <w:rFonts w:ascii="Arial" w:eastAsia="Times New Roman" w:hAnsi="Arial" w:cs="Arial"/>
              <w:color w:val="000080"/>
              <w:spacing w:val="7"/>
              <w:sz w:val="24"/>
              <w:szCs w:val="24"/>
              <w:lang w:val="es-MX"/>
            </w:rPr>
          </w:rPrChange>
        </w:rPr>
        <w:t xml:space="preserve">GPS </w:t>
      </w:r>
      <w:r w:rsidR="00475E82" w:rsidRPr="00251436">
        <w:rPr>
          <w:rFonts w:ascii="Arial" w:eastAsia="Times New Roman" w:hAnsi="Arial" w:cs="Arial"/>
          <w:spacing w:val="7"/>
          <w:lang w:val="es-MX"/>
          <w:rPrChange w:id="1152" w:author="Teran, Lourdes" w:date="2017-12-11T15:52:00Z">
            <w:rPr>
              <w:rFonts w:ascii="Arial" w:eastAsia="Times New Roman" w:hAnsi="Arial" w:cs="Arial"/>
              <w:color w:val="000080"/>
              <w:spacing w:val="7"/>
              <w:sz w:val="24"/>
              <w:szCs w:val="24"/>
              <w:lang w:val="es-MX"/>
            </w:rPr>
          </w:rPrChange>
        </w:rPr>
        <w:t xml:space="preserve">precisas para </w:t>
      </w:r>
      <w:del w:id="1153" w:author="Beltrán Segura, Andrea" w:date="2017-12-11T12:17:00Z">
        <w:r w:rsidR="00475E82" w:rsidRPr="00251436" w:rsidDel="005871BF">
          <w:rPr>
            <w:rFonts w:ascii="Arial" w:eastAsia="Times New Roman" w:hAnsi="Arial" w:cs="Arial"/>
            <w:spacing w:val="7"/>
            <w:lang w:val="es-MX"/>
            <w:rPrChange w:id="1154" w:author="Teran, Lourdes" w:date="2017-12-11T15:52:00Z">
              <w:rPr>
                <w:rFonts w:ascii="Arial" w:eastAsia="Times New Roman" w:hAnsi="Arial" w:cs="Arial"/>
                <w:color w:val="000080"/>
                <w:spacing w:val="7"/>
                <w:sz w:val="24"/>
                <w:szCs w:val="24"/>
                <w:lang w:val="es-MX"/>
              </w:rPr>
            </w:rPrChange>
          </w:rPr>
          <w:delText>mejorar el</w:delText>
        </w:r>
      </w:del>
      <w:ins w:id="1155" w:author="Beltrán Segura, Andrea" w:date="2017-12-11T12:17:00Z">
        <w:r w:rsidR="005871BF" w:rsidRPr="00251436">
          <w:rPr>
            <w:rFonts w:ascii="Arial" w:eastAsia="Times New Roman" w:hAnsi="Arial" w:cs="Arial"/>
            <w:spacing w:val="7"/>
            <w:lang w:val="es-MX"/>
            <w:rPrChange w:id="1156" w:author="Teran, Lourdes" w:date="2017-12-11T15:52:00Z">
              <w:rPr>
                <w:rFonts w:ascii="Arial" w:eastAsia="Times New Roman" w:hAnsi="Arial" w:cs="Arial"/>
                <w:color w:val="000080"/>
                <w:spacing w:val="7"/>
                <w:sz w:val="24"/>
                <w:szCs w:val="24"/>
                <w:lang w:val="es-MX"/>
              </w:rPr>
            </w:rPrChange>
          </w:rPr>
          <w:t>mayor</w:t>
        </w:r>
      </w:ins>
      <w:r w:rsidR="00475E82" w:rsidRPr="00251436">
        <w:rPr>
          <w:rFonts w:ascii="Arial" w:eastAsia="Times New Roman" w:hAnsi="Arial" w:cs="Arial"/>
          <w:spacing w:val="7"/>
          <w:lang w:val="es-MX"/>
          <w:rPrChange w:id="1157" w:author="Teran, Lourdes" w:date="2017-12-11T15:52:00Z">
            <w:rPr>
              <w:rFonts w:ascii="Arial" w:eastAsia="Times New Roman" w:hAnsi="Arial" w:cs="Arial"/>
              <w:color w:val="000080"/>
              <w:spacing w:val="7"/>
              <w:sz w:val="24"/>
              <w:szCs w:val="24"/>
              <w:lang w:val="es-MX"/>
            </w:rPr>
          </w:rPrChange>
        </w:rPr>
        <w:t xml:space="preserve"> bienestar</w:t>
      </w:r>
    </w:p>
    <w:p w14:paraId="15A90DBA" w14:textId="77777777" w:rsidR="008666F1" w:rsidRPr="00251436" w:rsidRDefault="008666F1" w:rsidP="00251436">
      <w:pPr>
        <w:shd w:val="clear" w:color="auto" w:fill="FFFFFF"/>
        <w:spacing w:after="0" w:line="240" w:lineRule="auto"/>
        <w:jc w:val="both"/>
        <w:outlineLvl w:val="2"/>
        <w:rPr>
          <w:rFonts w:ascii="Arial" w:eastAsia="Times New Roman" w:hAnsi="Arial" w:cs="Arial"/>
          <w:spacing w:val="7"/>
          <w:lang w:val="es-MX"/>
          <w:rPrChange w:id="1158" w:author="Teran, Lourdes" w:date="2017-12-11T15:52:00Z">
            <w:rPr>
              <w:rFonts w:ascii="Arial" w:eastAsia="Times New Roman" w:hAnsi="Arial" w:cs="Arial"/>
              <w:color w:val="4E4E4E"/>
              <w:spacing w:val="7"/>
              <w:sz w:val="24"/>
              <w:szCs w:val="24"/>
              <w:lang w:val="es-MX"/>
            </w:rPr>
          </w:rPrChange>
        </w:rPr>
        <w:pPrChange w:id="1159" w:author="Teran, Lourdes" w:date="2017-12-11T15:52:00Z">
          <w:pPr>
            <w:shd w:val="clear" w:color="auto" w:fill="FFFFFF"/>
            <w:spacing w:after="0" w:line="240" w:lineRule="auto"/>
            <w:outlineLvl w:val="2"/>
          </w:pPr>
        </w:pPrChange>
      </w:pPr>
    </w:p>
    <w:p w14:paraId="36E08427" w14:textId="6E06C3D2" w:rsidR="00AC1651" w:rsidRPr="00251436" w:rsidRDefault="002C2579" w:rsidP="00251436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spacing w:val="7"/>
          <w:lang w:val="es-MX"/>
          <w:rPrChange w:id="1160" w:author="Teran, Lourdes" w:date="2017-12-11T15:52:00Z">
            <w:rPr>
              <w:rFonts w:ascii="Arial" w:eastAsia="Times New Roman" w:hAnsi="Arial" w:cs="Arial"/>
              <w:color w:val="4E4E4E"/>
              <w:spacing w:val="7"/>
              <w:sz w:val="24"/>
              <w:szCs w:val="24"/>
              <w:lang w:val="es-MX"/>
            </w:rPr>
          </w:rPrChange>
        </w:rPr>
        <w:pPrChange w:id="1161" w:author="Teran, Lourdes" w:date="2017-12-11T15:52:00Z">
          <w:pPr>
            <w:shd w:val="clear" w:color="auto" w:fill="FFFFFF"/>
            <w:spacing w:after="0" w:line="240" w:lineRule="auto"/>
          </w:pPr>
        </w:pPrChange>
      </w:pPr>
      <w:r w:rsidRPr="00251436">
        <w:rPr>
          <w:rFonts w:ascii="Arial" w:eastAsia="Times New Roman" w:hAnsi="Arial" w:cs="Arial"/>
          <w:spacing w:val="7"/>
          <w:lang w:val="es-MX"/>
          <w:rPrChange w:id="1162" w:author="Teran, Lourdes" w:date="2017-12-11T15:52:00Z">
            <w:rPr>
              <w:rFonts w:ascii="Arial" w:eastAsia="Times New Roman" w:hAnsi="Arial" w:cs="Arial"/>
              <w:color w:val="4E4E4E"/>
              <w:spacing w:val="7"/>
              <w:sz w:val="24"/>
              <w:szCs w:val="24"/>
              <w:lang w:val="es-MX"/>
            </w:rPr>
          </w:rPrChange>
        </w:rPr>
        <w:t xml:space="preserve">Gracias a </w:t>
      </w:r>
      <w:r w:rsidR="00475E82" w:rsidRPr="00251436">
        <w:rPr>
          <w:rFonts w:ascii="Arial" w:eastAsia="Times New Roman" w:hAnsi="Arial" w:cs="Arial"/>
          <w:spacing w:val="7"/>
          <w:lang w:val="es-MX"/>
          <w:rPrChange w:id="1163" w:author="Teran, Lourdes" w:date="2017-12-11T15:52:00Z">
            <w:rPr>
              <w:rFonts w:ascii="Arial" w:eastAsia="Times New Roman" w:hAnsi="Arial" w:cs="Arial"/>
              <w:color w:val="4E4E4E"/>
              <w:spacing w:val="7"/>
              <w:sz w:val="24"/>
              <w:szCs w:val="24"/>
              <w:lang w:val="es-MX"/>
            </w:rPr>
          </w:rPrChange>
        </w:rPr>
        <w:t xml:space="preserve">una variedad de funciones de </w:t>
      </w:r>
      <w:r w:rsidR="007221C2" w:rsidRPr="00251436">
        <w:rPr>
          <w:rFonts w:ascii="Arial" w:eastAsia="Times New Roman" w:hAnsi="Arial" w:cs="Arial"/>
          <w:spacing w:val="7"/>
          <w:lang w:val="es-MX"/>
          <w:rPrChange w:id="1164" w:author="Teran, Lourdes" w:date="2017-12-11T15:52:00Z">
            <w:rPr>
              <w:rFonts w:ascii="Arial" w:eastAsia="Times New Roman" w:hAnsi="Arial" w:cs="Arial"/>
              <w:color w:val="4E4E4E"/>
              <w:spacing w:val="7"/>
              <w:sz w:val="24"/>
              <w:szCs w:val="24"/>
              <w:lang w:val="es-MX"/>
            </w:rPr>
          </w:rPrChange>
        </w:rPr>
        <w:t>monitoreo de</w:t>
      </w:r>
      <w:ins w:id="1165" w:author="Gonzalez, Montserrat" w:date="2017-12-06T12:29:00Z">
        <w:r w:rsidR="000333B2" w:rsidRPr="00251436">
          <w:rPr>
            <w:rFonts w:ascii="Arial" w:eastAsia="Times New Roman" w:hAnsi="Arial" w:cs="Arial"/>
            <w:spacing w:val="7"/>
            <w:lang w:val="es-MX"/>
            <w:rPrChange w:id="1166" w:author="Teran, Lourdes" w:date="2017-12-11T15:52:00Z">
              <w:rPr>
                <w:rFonts w:ascii="Arial" w:eastAsia="Times New Roman" w:hAnsi="Arial" w:cs="Arial"/>
                <w:color w:val="4E4E4E"/>
                <w:spacing w:val="7"/>
                <w:sz w:val="24"/>
                <w:szCs w:val="24"/>
                <w:lang w:val="es-MX"/>
              </w:rPr>
            </w:rPrChange>
          </w:rPr>
          <w:t xml:space="preserve"> la actividad física</w:t>
        </w:r>
      </w:ins>
      <w:del w:id="1167" w:author="Gonzalez, Montserrat" w:date="2017-12-06T12:29:00Z">
        <w:r w:rsidR="007221C2" w:rsidRPr="00251436" w:rsidDel="000333B2">
          <w:rPr>
            <w:rFonts w:ascii="Arial" w:eastAsia="Times New Roman" w:hAnsi="Arial" w:cs="Arial"/>
            <w:spacing w:val="7"/>
            <w:lang w:val="es-MX"/>
            <w:rPrChange w:id="1168" w:author="Teran, Lourdes" w:date="2017-12-11T15:52:00Z">
              <w:rPr>
                <w:rFonts w:ascii="Arial" w:eastAsia="Times New Roman" w:hAnsi="Arial" w:cs="Arial"/>
                <w:color w:val="4E4E4E"/>
                <w:spacing w:val="7"/>
                <w:sz w:val="24"/>
                <w:szCs w:val="24"/>
                <w:lang w:val="es-MX"/>
              </w:rPr>
            </w:rPrChange>
          </w:rPr>
          <w:delText>l acondicionamiento físico</w:delText>
        </w:r>
      </w:del>
      <w:r w:rsidR="007221C2" w:rsidRPr="00251436">
        <w:rPr>
          <w:rFonts w:ascii="Arial" w:eastAsia="Times New Roman" w:hAnsi="Arial" w:cs="Arial"/>
          <w:spacing w:val="7"/>
          <w:lang w:val="es-MX"/>
          <w:rPrChange w:id="1169" w:author="Teran, Lourdes" w:date="2017-12-11T15:52:00Z">
            <w:rPr>
              <w:rFonts w:ascii="Arial" w:eastAsia="Times New Roman" w:hAnsi="Arial" w:cs="Arial"/>
              <w:color w:val="4E4E4E"/>
              <w:spacing w:val="7"/>
              <w:sz w:val="24"/>
              <w:szCs w:val="24"/>
              <w:lang w:val="es-MX"/>
            </w:rPr>
          </w:rPrChange>
        </w:rPr>
        <w:t xml:space="preserve">, </w:t>
      </w:r>
      <w:r w:rsidR="00AC1651" w:rsidRPr="00251436">
        <w:rPr>
          <w:rFonts w:ascii="Arial" w:eastAsia="Times New Roman" w:hAnsi="Arial" w:cs="Arial"/>
          <w:spacing w:val="7"/>
          <w:lang w:val="es-MX"/>
          <w:rPrChange w:id="1170" w:author="Teran, Lourdes" w:date="2017-12-11T15:52:00Z">
            <w:rPr>
              <w:rFonts w:ascii="Arial" w:eastAsia="Times New Roman" w:hAnsi="Arial" w:cs="Arial"/>
              <w:color w:val="4E4E4E"/>
              <w:spacing w:val="7"/>
              <w:sz w:val="24"/>
              <w:szCs w:val="24"/>
              <w:lang w:val="es-MX"/>
            </w:rPr>
          </w:rPrChange>
        </w:rPr>
        <w:t xml:space="preserve">Gear Fit2 Pro </w:t>
      </w:r>
      <w:r w:rsidR="007221C2" w:rsidRPr="00251436">
        <w:rPr>
          <w:rFonts w:ascii="Arial" w:eastAsia="Times New Roman" w:hAnsi="Arial" w:cs="Arial"/>
          <w:spacing w:val="7"/>
          <w:lang w:val="es-MX"/>
          <w:rPrChange w:id="1171" w:author="Teran, Lourdes" w:date="2017-12-11T15:52:00Z">
            <w:rPr>
              <w:rFonts w:ascii="Arial" w:eastAsia="Times New Roman" w:hAnsi="Arial" w:cs="Arial"/>
              <w:color w:val="4E4E4E"/>
              <w:spacing w:val="7"/>
              <w:sz w:val="24"/>
              <w:szCs w:val="24"/>
              <w:lang w:val="es-MX"/>
            </w:rPr>
          </w:rPrChange>
        </w:rPr>
        <w:t xml:space="preserve">les da a los usuarios mayor control sobre sus rutinas de ejercicio y </w:t>
      </w:r>
      <w:ins w:id="1172" w:author="Beltrán Segura, Andrea" w:date="2017-12-06T17:12:00Z">
        <w:r w:rsidR="008666F1" w:rsidRPr="00251436">
          <w:rPr>
            <w:rFonts w:ascii="Arial" w:eastAsia="Times New Roman" w:hAnsi="Arial" w:cs="Arial"/>
            <w:spacing w:val="7"/>
            <w:lang w:val="es-MX"/>
            <w:rPrChange w:id="1173" w:author="Teran, Lourdes" w:date="2017-12-11T15:52:00Z">
              <w:rPr>
                <w:rFonts w:ascii="Arial" w:eastAsia="Times New Roman" w:hAnsi="Arial" w:cs="Arial"/>
                <w:color w:val="4E4E4E"/>
                <w:spacing w:val="7"/>
                <w:sz w:val="24"/>
                <w:szCs w:val="24"/>
                <w:lang w:val="es-MX"/>
              </w:rPr>
            </w:rPrChange>
          </w:rPr>
          <w:t xml:space="preserve">su </w:t>
        </w:r>
      </w:ins>
      <w:r w:rsidR="007221C2" w:rsidRPr="00251436">
        <w:rPr>
          <w:rFonts w:ascii="Arial" w:eastAsia="Times New Roman" w:hAnsi="Arial" w:cs="Arial"/>
          <w:spacing w:val="7"/>
          <w:lang w:val="es-MX"/>
          <w:rPrChange w:id="1174" w:author="Teran, Lourdes" w:date="2017-12-11T15:52:00Z">
            <w:rPr>
              <w:rFonts w:ascii="Arial" w:eastAsia="Times New Roman" w:hAnsi="Arial" w:cs="Arial"/>
              <w:color w:val="4E4E4E"/>
              <w:spacing w:val="7"/>
              <w:sz w:val="24"/>
              <w:szCs w:val="24"/>
              <w:lang w:val="es-MX"/>
            </w:rPr>
          </w:rPrChange>
        </w:rPr>
        <w:t xml:space="preserve">bienestar general. </w:t>
      </w:r>
      <w:r w:rsidR="00AC1651" w:rsidRPr="00251436">
        <w:rPr>
          <w:rFonts w:ascii="Arial" w:eastAsia="Times New Roman" w:hAnsi="Arial" w:cs="Arial"/>
          <w:spacing w:val="7"/>
          <w:lang w:val="es-MX"/>
          <w:rPrChange w:id="1175" w:author="Teran, Lourdes" w:date="2017-12-11T15:52:00Z">
            <w:rPr>
              <w:rFonts w:ascii="Arial" w:eastAsia="Times New Roman" w:hAnsi="Arial" w:cs="Arial"/>
              <w:color w:val="4E4E4E"/>
              <w:spacing w:val="7"/>
              <w:sz w:val="24"/>
              <w:szCs w:val="24"/>
              <w:lang w:val="es-MX"/>
            </w:rPr>
          </w:rPrChange>
        </w:rPr>
        <w:t xml:space="preserve"> </w:t>
      </w:r>
    </w:p>
    <w:p w14:paraId="5E3A90F3" w14:textId="77777777" w:rsidR="00AC1651" w:rsidRPr="00251436" w:rsidRDefault="00AC1651" w:rsidP="00251436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spacing w:val="7"/>
          <w:lang w:val="es-MX"/>
          <w:rPrChange w:id="1176" w:author="Teran, Lourdes" w:date="2017-12-11T15:52:00Z">
            <w:rPr>
              <w:rFonts w:ascii="Arial" w:eastAsia="Times New Roman" w:hAnsi="Arial" w:cs="Arial"/>
              <w:color w:val="4E4E4E"/>
              <w:spacing w:val="7"/>
              <w:sz w:val="24"/>
              <w:szCs w:val="24"/>
              <w:lang w:val="es-MX"/>
            </w:rPr>
          </w:rPrChange>
        </w:rPr>
        <w:pPrChange w:id="1177" w:author="Teran, Lourdes" w:date="2017-12-11T15:52:00Z">
          <w:pPr>
            <w:shd w:val="clear" w:color="auto" w:fill="FFFFFF"/>
            <w:spacing w:after="0" w:line="240" w:lineRule="auto"/>
          </w:pPr>
        </w:pPrChange>
      </w:pPr>
      <w:r w:rsidRPr="00251436">
        <w:rPr>
          <w:rFonts w:ascii="Arial" w:eastAsia="Times New Roman" w:hAnsi="Arial" w:cs="Arial"/>
          <w:spacing w:val="7"/>
          <w:lang w:val="es-MX"/>
          <w:rPrChange w:id="1178" w:author="Teran, Lourdes" w:date="2017-12-11T15:52:00Z">
            <w:rPr>
              <w:rFonts w:ascii="Arial" w:eastAsia="Times New Roman" w:hAnsi="Arial" w:cs="Arial"/>
              <w:color w:val="4E4E4E"/>
              <w:spacing w:val="7"/>
              <w:sz w:val="24"/>
              <w:szCs w:val="24"/>
              <w:lang w:val="es-MX"/>
            </w:rPr>
          </w:rPrChange>
        </w:rPr>
        <w:t> </w:t>
      </w:r>
    </w:p>
    <w:p w14:paraId="07D7B0BE" w14:textId="356B3FF3" w:rsidR="00AC1651" w:rsidRPr="00251436" w:rsidRDefault="007221C2" w:rsidP="00251436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spacing w:val="7"/>
          <w:lang w:val="es-MX"/>
          <w:rPrChange w:id="1179" w:author="Teran, Lourdes" w:date="2017-12-11T15:52:00Z">
            <w:rPr>
              <w:rFonts w:ascii="Arial" w:eastAsia="Times New Roman" w:hAnsi="Arial" w:cs="Arial"/>
              <w:color w:val="4E4E4E"/>
              <w:spacing w:val="7"/>
              <w:sz w:val="24"/>
              <w:szCs w:val="24"/>
              <w:lang w:val="es-MX"/>
            </w:rPr>
          </w:rPrChange>
        </w:rPr>
        <w:pPrChange w:id="1180" w:author="Teran, Lourdes" w:date="2017-12-11T15:52:00Z">
          <w:pPr>
            <w:shd w:val="clear" w:color="auto" w:fill="FFFFFF"/>
            <w:spacing w:after="0" w:line="240" w:lineRule="auto"/>
          </w:pPr>
        </w:pPrChange>
      </w:pPr>
      <w:r w:rsidRPr="00251436">
        <w:rPr>
          <w:rFonts w:ascii="Arial" w:eastAsia="Times New Roman" w:hAnsi="Arial" w:cs="Arial"/>
          <w:spacing w:val="7"/>
          <w:lang w:val="es-MX"/>
          <w:rPrChange w:id="1181" w:author="Teran, Lourdes" w:date="2017-12-11T15:52:00Z">
            <w:rPr>
              <w:rFonts w:ascii="Arial" w:eastAsia="Times New Roman" w:hAnsi="Arial" w:cs="Arial"/>
              <w:color w:val="4E4E4E"/>
              <w:spacing w:val="7"/>
              <w:sz w:val="24"/>
              <w:szCs w:val="24"/>
              <w:lang w:val="es-MX"/>
            </w:rPr>
          </w:rPrChange>
        </w:rPr>
        <w:t>El</w:t>
      </w:r>
      <w:r w:rsidR="00AC1651" w:rsidRPr="00251436">
        <w:rPr>
          <w:rFonts w:ascii="Arial" w:eastAsia="Times New Roman" w:hAnsi="Arial" w:cs="Arial"/>
          <w:spacing w:val="7"/>
          <w:lang w:val="es-MX"/>
          <w:rPrChange w:id="1182" w:author="Teran, Lourdes" w:date="2017-12-11T15:52:00Z">
            <w:rPr>
              <w:rFonts w:ascii="Arial" w:eastAsia="Times New Roman" w:hAnsi="Arial" w:cs="Arial"/>
              <w:color w:val="4E4E4E"/>
              <w:spacing w:val="7"/>
              <w:sz w:val="24"/>
              <w:szCs w:val="24"/>
              <w:lang w:val="es-MX"/>
            </w:rPr>
          </w:rPrChange>
        </w:rPr>
        <w:t xml:space="preserve"> GPS </w:t>
      </w:r>
      <w:r w:rsidRPr="00251436">
        <w:rPr>
          <w:rFonts w:ascii="Arial" w:eastAsia="Times New Roman" w:hAnsi="Arial" w:cs="Arial"/>
          <w:spacing w:val="7"/>
          <w:lang w:val="es-MX"/>
          <w:rPrChange w:id="1183" w:author="Teran, Lourdes" w:date="2017-12-11T15:52:00Z">
            <w:rPr>
              <w:rFonts w:ascii="Arial" w:eastAsia="Times New Roman" w:hAnsi="Arial" w:cs="Arial"/>
              <w:color w:val="4E4E4E"/>
              <w:spacing w:val="7"/>
              <w:sz w:val="24"/>
              <w:szCs w:val="24"/>
              <w:lang w:val="es-MX"/>
            </w:rPr>
          </w:rPrChange>
        </w:rPr>
        <w:t xml:space="preserve">integrado </w:t>
      </w:r>
      <w:del w:id="1184" w:author="Beltrán Segura, Andrea" w:date="2017-12-11T12:17:00Z">
        <w:r w:rsidRPr="00251436" w:rsidDel="005871BF">
          <w:rPr>
            <w:rFonts w:ascii="Arial" w:eastAsia="Times New Roman" w:hAnsi="Arial" w:cs="Arial"/>
            <w:spacing w:val="7"/>
            <w:lang w:val="es-MX"/>
            <w:rPrChange w:id="1185" w:author="Teran, Lourdes" w:date="2017-12-11T15:52:00Z">
              <w:rPr>
                <w:rFonts w:ascii="Arial" w:eastAsia="Times New Roman" w:hAnsi="Arial" w:cs="Arial"/>
                <w:color w:val="4E4E4E"/>
                <w:spacing w:val="7"/>
                <w:sz w:val="24"/>
                <w:szCs w:val="24"/>
                <w:lang w:val="es-MX"/>
              </w:rPr>
            </w:rPrChange>
          </w:rPr>
          <w:delText xml:space="preserve">ofrece </w:delText>
        </w:r>
      </w:del>
      <w:ins w:id="1186" w:author="Beltrán Segura, Andrea" w:date="2017-12-11T12:17:00Z">
        <w:r w:rsidR="005871BF" w:rsidRPr="00251436">
          <w:rPr>
            <w:rFonts w:ascii="Arial" w:eastAsia="Times New Roman" w:hAnsi="Arial" w:cs="Arial"/>
            <w:spacing w:val="7"/>
            <w:lang w:val="es-MX"/>
            <w:rPrChange w:id="1187" w:author="Teran, Lourdes" w:date="2017-12-11T15:52:00Z">
              <w:rPr>
                <w:rFonts w:ascii="Arial" w:eastAsia="Times New Roman" w:hAnsi="Arial" w:cs="Arial"/>
                <w:color w:val="4E4E4E"/>
                <w:spacing w:val="7"/>
                <w:sz w:val="24"/>
                <w:szCs w:val="24"/>
                <w:lang w:val="es-MX"/>
              </w:rPr>
            </w:rPrChange>
          </w:rPr>
          <w:t xml:space="preserve">brinda </w:t>
        </w:r>
      </w:ins>
      <w:del w:id="1188" w:author="Beltrán Segura, Andrea" w:date="2017-12-11T12:17:00Z">
        <w:r w:rsidRPr="00251436" w:rsidDel="005871BF">
          <w:rPr>
            <w:rFonts w:ascii="Arial" w:eastAsia="Times New Roman" w:hAnsi="Arial" w:cs="Arial"/>
            <w:spacing w:val="7"/>
            <w:lang w:val="es-MX"/>
            <w:rPrChange w:id="1189" w:author="Teran, Lourdes" w:date="2017-12-11T15:52:00Z">
              <w:rPr>
                <w:rFonts w:ascii="Arial" w:eastAsia="Times New Roman" w:hAnsi="Arial" w:cs="Arial"/>
                <w:color w:val="4E4E4E"/>
                <w:spacing w:val="7"/>
                <w:sz w:val="24"/>
                <w:szCs w:val="24"/>
                <w:lang w:val="es-MX"/>
              </w:rPr>
            </w:rPrChange>
          </w:rPr>
          <w:delText xml:space="preserve">un </w:delText>
        </w:r>
      </w:del>
      <w:r w:rsidRPr="00251436">
        <w:rPr>
          <w:rFonts w:ascii="Arial" w:eastAsia="Times New Roman" w:hAnsi="Arial" w:cs="Arial"/>
          <w:spacing w:val="7"/>
          <w:lang w:val="es-MX"/>
          <w:rPrChange w:id="1190" w:author="Teran, Lourdes" w:date="2017-12-11T15:52:00Z">
            <w:rPr>
              <w:rFonts w:ascii="Arial" w:eastAsia="Times New Roman" w:hAnsi="Arial" w:cs="Arial"/>
              <w:color w:val="4E4E4E"/>
              <w:spacing w:val="7"/>
              <w:sz w:val="24"/>
              <w:szCs w:val="24"/>
              <w:lang w:val="es-MX"/>
            </w:rPr>
          </w:rPrChange>
        </w:rPr>
        <w:t>monitoreo</w:t>
      </w:r>
      <w:r w:rsidR="00AC1651" w:rsidRPr="00251436">
        <w:rPr>
          <w:rFonts w:ascii="Arial" w:eastAsia="Times New Roman" w:hAnsi="Arial" w:cs="Arial"/>
          <w:spacing w:val="7"/>
          <w:vertAlign w:val="superscript"/>
          <w:lang w:val="es-MX"/>
          <w:rPrChange w:id="1191" w:author="Teran, Lourdes" w:date="2017-12-11T15:52:00Z">
            <w:rPr>
              <w:rFonts w:ascii="Arial" w:eastAsia="Times New Roman" w:hAnsi="Arial" w:cs="Arial"/>
              <w:color w:val="4E4E4E"/>
              <w:spacing w:val="7"/>
              <w:sz w:val="24"/>
              <w:szCs w:val="24"/>
              <w:vertAlign w:val="superscript"/>
              <w:lang w:val="es-MX"/>
            </w:rPr>
          </w:rPrChange>
        </w:rPr>
        <w:t>2</w:t>
      </w:r>
      <w:r w:rsidR="00AC1651" w:rsidRPr="00251436">
        <w:rPr>
          <w:rFonts w:ascii="Arial" w:eastAsia="Times New Roman" w:hAnsi="Arial" w:cs="Arial"/>
          <w:spacing w:val="7"/>
          <w:lang w:val="es-MX"/>
          <w:rPrChange w:id="1192" w:author="Teran, Lourdes" w:date="2017-12-11T15:52:00Z">
            <w:rPr>
              <w:rFonts w:ascii="Arial" w:eastAsia="Times New Roman" w:hAnsi="Arial" w:cs="Arial"/>
              <w:color w:val="4E4E4E"/>
              <w:spacing w:val="7"/>
              <w:sz w:val="24"/>
              <w:szCs w:val="24"/>
              <w:lang w:val="es-MX"/>
            </w:rPr>
          </w:rPrChange>
        </w:rPr>
        <w:t> </w:t>
      </w:r>
      <w:r w:rsidRPr="00251436">
        <w:rPr>
          <w:rFonts w:ascii="Arial" w:eastAsia="Times New Roman" w:hAnsi="Arial" w:cs="Arial"/>
          <w:spacing w:val="7"/>
          <w:lang w:val="es-MX"/>
          <w:rPrChange w:id="1193" w:author="Teran, Lourdes" w:date="2017-12-11T15:52:00Z">
            <w:rPr>
              <w:rFonts w:ascii="Arial" w:eastAsia="Times New Roman" w:hAnsi="Arial" w:cs="Arial"/>
              <w:color w:val="4E4E4E"/>
              <w:spacing w:val="7"/>
              <w:sz w:val="24"/>
              <w:szCs w:val="24"/>
              <w:lang w:val="es-MX"/>
            </w:rPr>
          </w:rPrChange>
        </w:rPr>
        <w:t xml:space="preserve">preciso </w:t>
      </w:r>
      <w:ins w:id="1194" w:author="Beltrán Segura, Andrea" w:date="2017-12-11T12:19:00Z">
        <w:r w:rsidR="003414A1" w:rsidRPr="00251436">
          <w:rPr>
            <w:rFonts w:ascii="Arial" w:eastAsia="Times New Roman" w:hAnsi="Arial" w:cs="Arial"/>
            <w:spacing w:val="7"/>
            <w:lang w:val="es-MX"/>
            <w:rPrChange w:id="1195" w:author="Teran, Lourdes" w:date="2017-12-11T15:52:00Z">
              <w:rPr>
                <w:rFonts w:ascii="Arial" w:eastAsia="Times New Roman" w:hAnsi="Arial" w:cs="Arial"/>
                <w:color w:val="4E4E4E"/>
                <w:spacing w:val="7"/>
                <w:sz w:val="24"/>
                <w:szCs w:val="24"/>
                <w:lang w:val="es-MX"/>
              </w:rPr>
            </w:rPrChange>
          </w:rPr>
          <w:t>al correr o durante sesiones</w:t>
        </w:r>
      </w:ins>
      <w:del w:id="1196" w:author="Gonzalez, Montserrat" w:date="2017-12-06T12:29:00Z">
        <w:r w:rsidRPr="00251436" w:rsidDel="000333B2">
          <w:rPr>
            <w:rFonts w:ascii="Arial" w:eastAsia="Times New Roman" w:hAnsi="Arial" w:cs="Arial"/>
            <w:spacing w:val="7"/>
            <w:lang w:val="es-MX"/>
            <w:rPrChange w:id="1197" w:author="Teran, Lourdes" w:date="2017-12-11T15:52:00Z">
              <w:rPr>
                <w:rFonts w:ascii="Arial" w:eastAsia="Times New Roman" w:hAnsi="Arial" w:cs="Arial"/>
                <w:color w:val="4E4E4E"/>
                <w:spacing w:val="7"/>
                <w:sz w:val="24"/>
                <w:szCs w:val="24"/>
                <w:lang w:val="es-MX"/>
              </w:rPr>
            </w:rPrChange>
          </w:rPr>
          <w:delText>de los datos de</w:delText>
        </w:r>
      </w:del>
      <w:ins w:id="1198" w:author="Gonzalez, Montserrat" w:date="2017-12-06T12:29:00Z">
        <w:del w:id="1199" w:author="Beltrán Segura, Andrea" w:date="2017-12-11T12:19:00Z">
          <w:r w:rsidR="000333B2" w:rsidRPr="00251436" w:rsidDel="003414A1">
            <w:rPr>
              <w:rFonts w:ascii="Arial" w:eastAsia="Times New Roman" w:hAnsi="Arial" w:cs="Arial"/>
              <w:spacing w:val="7"/>
              <w:lang w:val="es-MX"/>
              <w:rPrChange w:id="1200" w:author="Teran, Lourdes" w:date="2017-12-11T15:52:00Z">
                <w:rPr>
                  <w:rFonts w:ascii="Arial" w:eastAsia="Times New Roman" w:hAnsi="Arial" w:cs="Arial"/>
                  <w:color w:val="4E4E4E"/>
                  <w:spacing w:val="7"/>
                  <w:sz w:val="24"/>
                  <w:szCs w:val="24"/>
                  <w:lang w:val="es-MX"/>
                </w:rPr>
              </w:rPrChange>
            </w:rPr>
            <w:delText>de actividades</w:delText>
          </w:r>
        </w:del>
        <w:r w:rsidR="000333B2" w:rsidRPr="00251436">
          <w:rPr>
            <w:rFonts w:ascii="Arial" w:eastAsia="Times New Roman" w:hAnsi="Arial" w:cs="Arial"/>
            <w:spacing w:val="7"/>
            <w:lang w:val="es-MX"/>
            <w:rPrChange w:id="1201" w:author="Teran, Lourdes" w:date="2017-12-11T15:52:00Z">
              <w:rPr>
                <w:rFonts w:ascii="Arial" w:eastAsia="Times New Roman" w:hAnsi="Arial" w:cs="Arial"/>
                <w:color w:val="4E4E4E"/>
                <w:spacing w:val="7"/>
                <w:sz w:val="24"/>
                <w:szCs w:val="24"/>
                <w:lang w:val="es-MX"/>
              </w:rPr>
            </w:rPrChange>
          </w:rPr>
          <w:t xml:space="preserve"> de</w:t>
        </w:r>
      </w:ins>
      <w:r w:rsidRPr="00251436">
        <w:rPr>
          <w:rFonts w:ascii="Arial" w:eastAsia="Times New Roman" w:hAnsi="Arial" w:cs="Arial"/>
          <w:spacing w:val="7"/>
          <w:lang w:val="es-MX"/>
          <w:rPrChange w:id="1202" w:author="Teran, Lourdes" w:date="2017-12-11T15:52:00Z">
            <w:rPr>
              <w:rFonts w:ascii="Arial" w:eastAsia="Times New Roman" w:hAnsi="Arial" w:cs="Arial"/>
              <w:color w:val="4E4E4E"/>
              <w:spacing w:val="7"/>
              <w:sz w:val="24"/>
              <w:szCs w:val="24"/>
              <w:lang w:val="es-MX"/>
            </w:rPr>
          </w:rPrChange>
        </w:rPr>
        <w:t xml:space="preserve"> natación,</w:t>
      </w:r>
      <w:del w:id="1203" w:author="Beltrán Segura, Andrea" w:date="2017-12-11T12:19:00Z">
        <w:r w:rsidRPr="00251436" w:rsidDel="003414A1">
          <w:rPr>
            <w:rFonts w:ascii="Arial" w:eastAsia="Times New Roman" w:hAnsi="Arial" w:cs="Arial"/>
            <w:spacing w:val="7"/>
            <w:lang w:val="es-MX"/>
            <w:rPrChange w:id="1204" w:author="Teran, Lourdes" w:date="2017-12-11T15:52:00Z">
              <w:rPr>
                <w:rFonts w:ascii="Arial" w:eastAsia="Times New Roman" w:hAnsi="Arial" w:cs="Arial"/>
                <w:color w:val="4E4E4E"/>
                <w:spacing w:val="7"/>
                <w:sz w:val="24"/>
                <w:szCs w:val="24"/>
                <w:lang w:val="es-MX"/>
              </w:rPr>
            </w:rPrChange>
          </w:rPr>
          <w:delText xml:space="preserve"> carrera,</w:delText>
        </w:r>
      </w:del>
      <w:r w:rsidRPr="00251436">
        <w:rPr>
          <w:rFonts w:ascii="Arial" w:eastAsia="Times New Roman" w:hAnsi="Arial" w:cs="Arial"/>
          <w:spacing w:val="7"/>
          <w:lang w:val="es-MX"/>
          <w:rPrChange w:id="1205" w:author="Teran, Lourdes" w:date="2017-12-11T15:52:00Z">
            <w:rPr>
              <w:rFonts w:ascii="Arial" w:eastAsia="Times New Roman" w:hAnsi="Arial" w:cs="Arial"/>
              <w:color w:val="4E4E4E"/>
              <w:spacing w:val="7"/>
              <w:sz w:val="24"/>
              <w:szCs w:val="24"/>
              <w:lang w:val="es-MX"/>
            </w:rPr>
          </w:rPrChange>
        </w:rPr>
        <w:t xml:space="preserve"> ciclismo y caminata</w:t>
      </w:r>
      <w:ins w:id="1206" w:author="Gonzalez, Montserrat" w:date="2017-12-06T12:29:00Z">
        <w:del w:id="1207" w:author="Beltrán Segura, Andrea" w:date="2017-12-06T17:12:00Z">
          <w:r w:rsidR="000333B2" w:rsidRPr="00251436" w:rsidDel="008666F1">
            <w:rPr>
              <w:rFonts w:ascii="Arial" w:eastAsia="Times New Roman" w:hAnsi="Arial" w:cs="Arial"/>
              <w:spacing w:val="7"/>
              <w:lang w:val="es-MX"/>
              <w:rPrChange w:id="1208" w:author="Teran, Lourdes" w:date="2017-12-11T15:52:00Z">
                <w:rPr>
                  <w:rFonts w:ascii="Arial" w:eastAsia="Times New Roman" w:hAnsi="Arial" w:cs="Arial"/>
                  <w:color w:val="4E4E4E"/>
                  <w:spacing w:val="7"/>
                  <w:sz w:val="24"/>
                  <w:szCs w:val="24"/>
                  <w:lang w:val="es-MX"/>
                </w:rPr>
              </w:rPrChange>
            </w:rPr>
            <w:delText>s</w:delText>
          </w:r>
        </w:del>
      </w:ins>
      <w:del w:id="1209" w:author="Beltrán Segura, Andrea" w:date="2017-12-11T12:20:00Z">
        <w:r w:rsidRPr="00251436" w:rsidDel="003414A1">
          <w:rPr>
            <w:rFonts w:ascii="Arial" w:eastAsia="Times New Roman" w:hAnsi="Arial" w:cs="Arial"/>
            <w:spacing w:val="7"/>
            <w:lang w:val="es-MX"/>
            <w:rPrChange w:id="1210" w:author="Teran, Lourdes" w:date="2017-12-11T15:52:00Z">
              <w:rPr>
                <w:rFonts w:ascii="Arial" w:eastAsia="Times New Roman" w:hAnsi="Arial" w:cs="Arial"/>
                <w:color w:val="4E4E4E"/>
                <w:spacing w:val="7"/>
                <w:sz w:val="24"/>
                <w:szCs w:val="24"/>
                <w:lang w:val="es-MX"/>
              </w:rPr>
            </w:rPrChange>
          </w:rPr>
          <w:delText xml:space="preserve"> de los usuarios</w:delText>
        </w:r>
      </w:del>
      <w:r w:rsidR="00AC1651" w:rsidRPr="00251436">
        <w:rPr>
          <w:rFonts w:ascii="Arial" w:eastAsia="Times New Roman" w:hAnsi="Arial" w:cs="Arial"/>
          <w:spacing w:val="7"/>
          <w:lang w:val="es-MX"/>
          <w:rPrChange w:id="1211" w:author="Teran, Lourdes" w:date="2017-12-11T15:52:00Z">
            <w:rPr>
              <w:rFonts w:ascii="Arial" w:eastAsia="Times New Roman" w:hAnsi="Arial" w:cs="Arial"/>
              <w:color w:val="4E4E4E"/>
              <w:spacing w:val="7"/>
              <w:sz w:val="24"/>
              <w:szCs w:val="24"/>
              <w:lang w:val="es-MX"/>
            </w:rPr>
          </w:rPrChange>
        </w:rPr>
        <w:t xml:space="preserve">, </w:t>
      </w:r>
      <w:del w:id="1212" w:author="Beltrán Segura, Andrea" w:date="2017-12-11T12:20:00Z">
        <w:r w:rsidR="00AC1651" w:rsidRPr="00251436" w:rsidDel="003414A1">
          <w:rPr>
            <w:rFonts w:ascii="Arial" w:eastAsia="Times New Roman" w:hAnsi="Arial" w:cs="Arial"/>
            <w:spacing w:val="7"/>
            <w:lang w:val="es-MX"/>
            <w:rPrChange w:id="1213" w:author="Teran, Lourdes" w:date="2017-12-11T15:52:00Z">
              <w:rPr>
                <w:rFonts w:ascii="Arial" w:eastAsia="Times New Roman" w:hAnsi="Arial" w:cs="Arial"/>
                <w:color w:val="4E4E4E"/>
                <w:spacing w:val="7"/>
                <w:sz w:val="24"/>
                <w:szCs w:val="24"/>
                <w:lang w:val="es-MX"/>
              </w:rPr>
            </w:rPrChange>
          </w:rPr>
          <w:delText>inclu</w:delText>
        </w:r>
        <w:r w:rsidRPr="00251436" w:rsidDel="003414A1">
          <w:rPr>
            <w:rFonts w:ascii="Arial" w:eastAsia="Times New Roman" w:hAnsi="Arial" w:cs="Arial"/>
            <w:spacing w:val="7"/>
            <w:lang w:val="es-MX"/>
            <w:rPrChange w:id="1214" w:author="Teran, Lourdes" w:date="2017-12-11T15:52:00Z">
              <w:rPr>
                <w:rFonts w:ascii="Arial" w:eastAsia="Times New Roman" w:hAnsi="Arial" w:cs="Arial"/>
                <w:color w:val="4E4E4E"/>
                <w:spacing w:val="7"/>
                <w:sz w:val="24"/>
                <w:szCs w:val="24"/>
                <w:lang w:val="es-MX"/>
              </w:rPr>
            </w:rPrChange>
          </w:rPr>
          <w:delText xml:space="preserve">yendo </w:delText>
        </w:r>
      </w:del>
      <w:ins w:id="1215" w:author="Beltrán Segura, Andrea" w:date="2017-12-11T12:20:00Z">
        <w:r w:rsidR="003414A1" w:rsidRPr="00251436">
          <w:rPr>
            <w:rFonts w:ascii="Arial" w:eastAsia="Times New Roman" w:hAnsi="Arial" w:cs="Arial"/>
            <w:spacing w:val="7"/>
            <w:lang w:val="es-MX"/>
            <w:rPrChange w:id="1216" w:author="Teran, Lourdes" w:date="2017-12-11T15:52:00Z">
              <w:rPr>
                <w:rFonts w:ascii="Arial" w:eastAsia="Times New Roman" w:hAnsi="Arial" w:cs="Arial"/>
                <w:color w:val="4E4E4E"/>
                <w:spacing w:val="7"/>
                <w:sz w:val="24"/>
                <w:szCs w:val="24"/>
                <w:lang w:val="es-MX"/>
              </w:rPr>
            </w:rPrChange>
          </w:rPr>
          <w:t xml:space="preserve">detallando </w:t>
        </w:r>
      </w:ins>
      <w:ins w:id="1217" w:author="Gonzalez, Montserrat" w:date="2017-12-06T12:31:00Z">
        <w:del w:id="1218" w:author="Beltrán Segura, Andrea" w:date="2017-12-11T12:20:00Z">
          <w:r w:rsidR="000333B2" w:rsidRPr="00251436" w:rsidDel="003414A1">
            <w:rPr>
              <w:rFonts w:ascii="Arial" w:eastAsia="Times New Roman" w:hAnsi="Arial" w:cs="Arial"/>
              <w:spacing w:val="7"/>
              <w:lang w:val="es-MX"/>
              <w:rPrChange w:id="1219" w:author="Teran, Lourdes" w:date="2017-12-11T15:52:00Z">
                <w:rPr>
                  <w:rFonts w:ascii="Arial" w:eastAsia="Times New Roman" w:hAnsi="Arial" w:cs="Arial"/>
                  <w:color w:val="4E4E4E"/>
                  <w:spacing w:val="7"/>
                  <w:sz w:val="24"/>
                  <w:szCs w:val="24"/>
                  <w:lang w:val="es-MX"/>
                </w:rPr>
              </w:rPrChange>
            </w:rPr>
            <w:delText>la</w:delText>
          </w:r>
        </w:del>
      </w:ins>
      <w:del w:id="1220" w:author="Beltrán Segura, Andrea" w:date="2017-12-11T12:20:00Z">
        <w:r w:rsidRPr="00251436" w:rsidDel="003414A1">
          <w:rPr>
            <w:rFonts w:ascii="Arial" w:eastAsia="Times New Roman" w:hAnsi="Arial" w:cs="Arial"/>
            <w:spacing w:val="7"/>
            <w:lang w:val="es-MX"/>
            <w:rPrChange w:id="1221" w:author="Teran, Lourdes" w:date="2017-12-11T15:52:00Z">
              <w:rPr>
                <w:rFonts w:ascii="Arial" w:eastAsia="Times New Roman" w:hAnsi="Arial" w:cs="Arial"/>
                <w:color w:val="4E4E4E"/>
                <w:spacing w:val="7"/>
                <w:sz w:val="24"/>
                <w:szCs w:val="24"/>
                <w:lang w:val="es-MX"/>
              </w:rPr>
            </w:rPrChange>
          </w:rPr>
          <w:delText xml:space="preserve">la </w:delText>
        </w:r>
      </w:del>
      <w:r w:rsidRPr="00251436">
        <w:rPr>
          <w:rFonts w:ascii="Arial" w:eastAsia="Times New Roman" w:hAnsi="Arial" w:cs="Arial"/>
          <w:spacing w:val="7"/>
          <w:lang w:val="es-MX"/>
          <w:rPrChange w:id="1222" w:author="Teran, Lourdes" w:date="2017-12-11T15:52:00Z">
            <w:rPr>
              <w:rFonts w:ascii="Arial" w:eastAsia="Times New Roman" w:hAnsi="Arial" w:cs="Arial"/>
              <w:color w:val="4E4E4E"/>
              <w:spacing w:val="7"/>
              <w:sz w:val="24"/>
              <w:szCs w:val="24"/>
              <w:lang w:val="es-MX"/>
            </w:rPr>
          </w:rPrChange>
        </w:rPr>
        <w:t xml:space="preserve">distancia </w:t>
      </w:r>
      <w:del w:id="1223" w:author="Gonzalez, Montserrat" w:date="2017-12-06T12:30:00Z">
        <w:r w:rsidRPr="00251436" w:rsidDel="000333B2">
          <w:rPr>
            <w:rFonts w:ascii="Arial" w:eastAsia="Times New Roman" w:hAnsi="Arial" w:cs="Arial"/>
            <w:spacing w:val="7"/>
            <w:lang w:val="es-MX"/>
            <w:rPrChange w:id="1224" w:author="Teran, Lourdes" w:date="2017-12-11T15:52:00Z">
              <w:rPr>
                <w:rFonts w:ascii="Arial" w:eastAsia="Times New Roman" w:hAnsi="Arial" w:cs="Arial"/>
                <w:color w:val="4E4E4E"/>
                <w:spacing w:val="7"/>
                <w:sz w:val="24"/>
                <w:szCs w:val="24"/>
                <w:lang w:val="es-MX"/>
              </w:rPr>
            </w:rPrChange>
          </w:rPr>
          <w:delText>viajada</w:delText>
        </w:r>
      </w:del>
      <w:ins w:id="1225" w:author="Gonzalez, Montserrat" w:date="2017-12-06T12:30:00Z">
        <w:r w:rsidR="000333B2" w:rsidRPr="00251436">
          <w:rPr>
            <w:rFonts w:ascii="Arial" w:eastAsia="Times New Roman" w:hAnsi="Arial" w:cs="Arial"/>
            <w:spacing w:val="7"/>
            <w:lang w:val="es-MX"/>
            <w:rPrChange w:id="1226" w:author="Teran, Lourdes" w:date="2017-12-11T15:52:00Z">
              <w:rPr>
                <w:rFonts w:ascii="Arial" w:eastAsia="Times New Roman" w:hAnsi="Arial" w:cs="Arial"/>
                <w:color w:val="4E4E4E"/>
                <w:spacing w:val="7"/>
                <w:sz w:val="24"/>
                <w:szCs w:val="24"/>
                <w:lang w:val="es-MX"/>
              </w:rPr>
            </w:rPrChange>
          </w:rPr>
          <w:t>recorrida</w:t>
        </w:r>
      </w:ins>
      <w:r w:rsidRPr="00251436">
        <w:rPr>
          <w:rFonts w:ascii="Arial" w:eastAsia="Times New Roman" w:hAnsi="Arial" w:cs="Arial"/>
          <w:spacing w:val="7"/>
          <w:lang w:val="es-MX"/>
          <w:rPrChange w:id="1227" w:author="Teran, Lourdes" w:date="2017-12-11T15:52:00Z">
            <w:rPr>
              <w:rFonts w:ascii="Arial" w:eastAsia="Times New Roman" w:hAnsi="Arial" w:cs="Arial"/>
              <w:color w:val="4E4E4E"/>
              <w:spacing w:val="7"/>
              <w:sz w:val="24"/>
              <w:szCs w:val="24"/>
              <w:lang w:val="es-MX"/>
            </w:rPr>
          </w:rPrChange>
        </w:rPr>
        <w:t xml:space="preserve">, </w:t>
      </w:r>
      <w:del w:id="1228" w:author="Gonzalez, Montserrat" w:date="2017-12-06T12:31:00Z">
        <w:r w:rsidRPr="00251436" w:rsidDel="000333B2">
          <w:rPr>
            <w:rFonts w:ascii="Arial" w:eastAsia="Times New Roman" w:hAnsi="Arial" w:cs="Arial"/>
            <w:spacing w:val="7"/>
            <w:lang w:val="es-MX"/>
            <w:rPrChange w:id="1229" w:author="Teran, Lourdes" w:date="2017-12-11T15:52:00Z">
              <w:rPr>
                <w:rFonts w:ascii="Arial" w:eastAsia="Times New Roman" w:hAnsi="Arial" w:cs="Arial"/>
                <w:color w:val="4E4E4E"/>
                <w:spacing w:val="7"/>
                <w:sz w:val="24"/>
                <w:szCs w:val="24"/>
                <w:lang w:val="es-MX"/>
              </w:rPr>
            </w:rPrChange>
          </w:rPr>
          <w:delText xml:space="preserve">la </w:delText>
        </w:r>
      </w:del>
      <w:ins w:id="1230" w:author="Gonzalez, Montserrat" w:date="2017-12-06T12:31:00Z">
        <w:del w:id="1231" w:author="Beltrán Segura, Andrea" w:date="2017-12-11T12:20:00Z">
          <w:r w:rsidR="000333B2" w:rsidRPr="00251436" w:rsidDel="003414A1">
            <w:rPr>
              <w:rFonts w:ascii="Arial" w:eastAsia="Times New Roman" w:hAnsi="Arial" w:cs="Arial"/>
              <w:spacing w:val="7"/>
              <w:lang w:val="es-MX"/>
              <w:rPrChange w:id="1232" w:author="Teran, Lourdes" w:date="2017-12-11T15:52:00Z">
                <w:rPr>
                  <w:rFonts w:ascii="Arial" w:eastAsia="Times New Roman" w:hAnsi="Arial" w:cs="Arial"/>
                  <w:color w:val="4E4E4E"/>
                  <w:spacing w:val="7"/>
                  <w:sz w:val="24"/>
                  <w:szCs w:val="24"/>
                  <w:lang w:val="es-MX"/>
                </w:rPr>
              </w:rPrChange>
            </w:rPr>
            <w:delText xml:space="preserve">su </w:delText>
          </w:r>
        </w:del>
      </w:ins>
      <w:r w:rsidRPr="00251436">
        <w:rPr>
          <w:rFonts w:ascii="Arial" w:eastAsia="Times New Roman" w:hAnsi="Arial" w:cs="Arial"/>
          <w:spacing w:val="7"/>
          <w:lang w:val="es-MX"/>
          <w:rPrChange w:id="1233" w:author="Teran, Lourdes" w:date="2017-12-11T15:52:00Z">
            <w:rPr>
              <w:rFonts w:ascii="Arial" w:eastAsia="Times New Roman" w:hAnsi="Arial" w:cs="Arial"/>
              <w:color w:val="4E4E4E"/>
              <w:spacing w:val="7"/>
              <w:sz w:val="24"/>
              <w:szCs w:val="24"/>
              <w:lang w:val="es-MX"/>
            </w:rPr>
          </w:rPrChange>
        </w:rPr>
        <w:t xml:space="preserve">velocidad y </w:t>
      </w:r>
      <w:del w:id="1234" w:author="Gonzalez, Montserrat" w:date="2017-12-06T12:31:00Z">
        <w:r w:rsidRPr="00251436" w:rsidDel="000333B2">
          <w:rPr>
            <w:rFonts w:ascii="Arial" w:eastAsia="Times New Roman" w:hAnsi="Arial" w:cs="Arial"/>
            <w:spacing w:val="7"/>
            <w:lang w:val="es-MX"/>
            <w:rPrChange w:id="1235" w:author="Teran, Lourdes" w:date="2017-12-11T15:52:00Z">
              <w:rPr>
                <w:rFonts w:ascii="Arial" w:eastAsia="Times New Roman" w:hAnsi="Arial" w:cs="Arial"/>
                <w:color w:val="4E4E4E"/>
                <w:spacing w:val="7"/>
                <w:sz w:val="24"/>
                <w:szCs w:val="24"/>
                <w:lang w:val="es-MX"/>
              </w:rPr>
            </w:rPrChange>
          </w:rPr>
          <w:delText xml:space="preserve">las </w:delText>
        </w:r>
      </w:del>
      <w:ins w:id="1236" w:author="Gonzalez, Montserrat" w:date="2017-12-06T12:31:00Z">
        <w:del w:id="1237" w:author="Beltrán Segura, Andrea" w:date="2017-12-11T12:20:00Z">
          <w:r w:rsidR="000333B2" w:rsidRPr="00251436" w:rsidDel="003414A1">
            <w:rPr>
              <w:rFonts w:ascii="Arial" w:eastAsia="Times New Roman" w:hAnsi="Arial" w:cs="Arial"/>
              <w:spacing w:val="7"/>
              <w:lang w:val="es-MX"/>
              <w:rPrChange w:id="1238" w:author="Teran, Lourdes" w:date="2017-12-11T15:52:00Z">
                <w:rPr>
                  <w:rFonts w:ascii="Arial" w:eastAsia="Times New Roman" w:hAnsi="Arial" w:cs="Arial"/>
                  <w:color w:val="4E4E4E"/>
                  <w:spacing w:val="7"/>
                  <w:sz w:val="24"/>
                  <w:szCs w:val="24"/>
                  <w:lang w:val="es-MX"/>
                </w:rPr>
              </w:rPrChange>
            </w:rPr>
            <w:delText xml:space="preserve">el </w:delText>
          </w:r>
        </w:del>
        <w:r w:rsidR="000333B2" w:rsidRPr="00251436">
          <w:rPr>
            <w:rFonts w:ascii="Arial" w:eastAsia="Times New Roman" w:hAnsi="Arial" w:cs="Arial"/>
            <w:spacing w:val="7"/>
            <w:lang w:val="es-MX"/>
            <w:rPrChange w:id="1239" w:author="Teran, Lourdes" w:date="2017-12-11T15:52:00Z">
              <w:rPr>
                <w:rFonts w:ascii="Arial" w:eastAsia="Times New Roman" w:hAnsi="Arial" w:cs="Arial"/>
                <w:color w:val="4E4E4E"/>
                <w:spacing w:val="7"/>
                <w:sz w:val="24"/>
                <w:szCs w:val="24"/>
                <w:lang w:val="es-MX"/>
              </w:rPr>
            </w:rPrChange>
          </w:rPr>
          <w:t xml:space="preserve">total de </w:t>
        </w:r>
      </w:ins>
      <w:r w:rsidRPr="00251436">
        <w:rPr>
          <w:rFonts w:ascii="Arial" w:eastAsia="Times New Roman" w:hAnsi="Arial" w:cs="Arial"/>
          <w:spacing w:val="7"/>
          <w:lang w:val="es-MX"/>
          <w:rPrChange w:id="1240" w:author="Teran, Lourdes" w:date="2017-12-11T15:52:00Z">
            <w:rPr>
              <w:rFonts w:ascii="Arial" w:eastAsia="Times New Roman" w:hAnsi="Arial" w:cs="Arial"/>
              <w:color w:val="4E4E4E"/>
              <w:spacing w:val="7"/>
              <w:sz w:val="24"/>
              <w:szCs w:val="24"/>
              <w:lang w:val="es-MX"/>
            </w:rPr>
          </w:rPrChange>
        </w:rPr>
        <w:t>calorías quemadas,</w:t>
      </w:r>
      <w:ins w:id="1241" w:author="Gonzalez, Montserrat" w:date="2017-12-06T12:31:00Z">
        <w:r w:rsidR="000333B2" w:rsidRPr="00251436">
          <w:rPr>
            <w:rFonts w:ascii="Arial" w:eastAsia="Times New Roman" w:hAnsi="Arial" w:cs="Arial"/>
            <w:spacing w:val="7"/>
            <w:lang w:val="es-MX"/>
            <w:rPrChange w:id="1242" w:author="Teran, Lourdes" w:date="2017-12-11T15:52:00Z">
              <w:rPr>
                <w:rFonts w:ascii="Arial" w:eastAsia="Times New Roman" w:hAnsi="Arial" w:cs="Arial"/>
                <w:color w:val="4E4E4E"/>
                <w:spacing w:val="7"/>
                <w:sz w:val="24"/>
                <w:szCs w:val="24"/>
                <w:lang w:val="es-MX"/>
              </w:rPr>
            </w:rPrChange>
          </w:rPr>
          <w:t xml:space="preserve"> </w:t>
        </w:r>
        <w:del w:id="1243" w:author="Beltrán Segura, Andrea" w:date="2017-12-06T17:13:00Z">
          <w:r w:rsidR="000333B2" w:rsidRPr="00251436" w:rsidDel="008666F1">
            <w:rPr>
              <w:rFonts w:ascii="Arial" w:eastAsia="Times New Roman" w:hAnsi="Arial" w:cs="Arial"/>
              <w:spacing w:val="7"/>
              <w:lang w:val="es-MX"/>
              <w:rPrChange w:id="1244" w:author="Teran, Lourdes" w:date="2017-12-11T15:52:00Z">
                <w:rPr>
                  <w:rFonts w:ascii="Arial" w:eastAsia="Times New Roman" w:hAnsi="Arial" w:cs="Arial"/>
                  <w:color w:val="4E4E4E"/>
                  <w:spacing w:val="7"/>
                  <w:sz w:val="24"/>
                  <w:szCs w:val="24"/>
                  <w:lang w:val="es-MX"/>
                </w:rPr>
              </w:rPrChange>
            </w:rPr>
            <w:delText>esto</w:delText>
          </w:r>
        </w:del>
      </w:ins>
      <w:ins w:id="1245" w:author="Beltrán Segura, Andrea" w:date="2017-12-06T17:13:00Z">
        <w:r w:rsidR="008666F1" w:rsidRPr="00251436">
          <w:rPr>
            <w:rFonts w:ascii="Arial" w:eastAsia="Times New Roman" w:hAnsi="Arial" w:cs="Arial"/>
            <w:spacing w:val="7"/>
            <w:lang w:val="es-MX"/>
            <w:rPrChange w:id="1246" w:author="Teran, Lourdes" w:date="2017-12-11T15:52:00Z">
              <w:rPr>
                <w:rFonts w:ascii="Arial" w:eastAsia="Times New Roman" w:hAnsi="Arial" w:cs="Arial"/>
                <w:color w:val="4E4E4E"/>
                <w:spacing w:val="7"/>
                <w:sz w:val="24"/>
                <w:szCs w:val="24"/>
                <w:lang w:val="es-MX"/>
              </w:rPr>
            </w:rPrChange>
          </w:rPr>
          <w:t>lo que</w:t>
        </w:r>
      </w:ins>
      <w:r w:rsidRPr="00251436">
        <w:rPr>
          <w:rFonts w:ascii="Arial" w:eastAsia="Times New Roman" w:hAnsi="Arial" w:cs="Arial"/>
          <w:spacing w:val="7"/>
          <w:lang w:val="es-MX"/>
          <w:rPrChange w:id="1247" w:author="Teran, Lourdes" w:date="2017-12-11T15:52:00Z">
            <w:rPr>
              <w:rFonts w:ascii="Arial" w:eastAsia="Times New Roman" w:hAnsi="Arial" w:cs="Arial"/>
              <w:color w:val="4E4E4E"/>
              <w:spacing w:val="7"/>
              <w:sz w:val="24"/>
              <w:szCs w:val="24"/>
              <w:lang w:val="es-MX"/>
            </w:rPr>
          </w:rPrChange>
        </w:rPr>
        <w:t xml:space="preserve"> </w:t>
      </w:r>
      <w:del w:id="1248" w:author="Beltrán Segura, Andrea" w:date="2017-12-06T17:13:00Z">
        <w:r w:rsidRPr="00251436" w:rsidDel="008666F1">
          <w:rPr>
            <w:rFonts w:ascii="Arial" w:eastAsia="Times New Roman" w:hAnsi="Arial" w:cs="Arial"/>
            <w:spacing w:val="7"/>
            <w:lang w:val="es-MX"/>
            <w:rPrChange w:id="1249" w:author="Teran, Lourdes" w:date="2017-12-11T15:52:00Z">
              <w:rPr>
                <w:rFonts w:ascii="Arial" w:eastAsia="Times New Roman" w:hAnsi="Arial" w:cs="Arial"/>
                <w:color w:val="4E4E4E"/>
                <w:spacing w:val="7"/>
                <w:sz w:val="24"/>
                <w:szCs w:val="24"/>
                <w:lang w:val="es-MX"/>
              </w:rPr>
            </w:rPrChange>
          </w:rPr>
          <w:delText xml:space="preserve">permitiendo </w:delText>
        </w:r>
      </w:del>
      <w:ins w:id="1250" w:author="Beltrán Segura, Andrea" w:date="2017-12-11T12:20:00Z">
        <w:r w:rsidR="003414A1" w:rsidRPr="00251436">
          <w:rPr>
            <w:rFonts w:ascii="Arial" w:eastAsia="Times New Roman" w:hAnsi="Arial" w:cs="Arial"/>
            <w:spacing w:val="7"/>
            <w:lang w:val="es-MX"/>
            <w:rPrChange w:id="1251" w:author="Teran, Lourdes" w:date="2017-12-11T15:52:00Z">
              <w:rPr>
                <w:rFonts w:ascii="Arial" w:eastAsia="Times New Roman" w:hAnsi="Arial" w:cs="Arial"/>
                <w:color w:val="4E4E4E"/>
                <w:spacing w:val="7"/>
                <w:sz w:val="24"/>
                <w:szCs w:val="24"/>
                <w:lang w:val="es-MX"/>
              </w:rPr>
            </w:rPrChange>
          </w:rPr>
          <w:t>regi</w:t>
        </w:r>
      </w:ins>
      <w:ins w:id="1252" w:author="Beltrán Segura, Andrea" w:date="2017-12-11T12:21:00Z">
        <w:r w:rsidR="003414A1" w:rsidRPr="00251436">
          <w:rPr>
            <w:rFonts w:ascii="Arial" w:eastAsia="Times New Roman" w:hAnsi="Arial" w:cs="Arial"/>
            <w:spacing w:val="7"/>
            <w:lang w:val="es-MX"/>
            <w:rPrChange w:id="1253" w:author="Teran, Lourdes" w:date="2017-12-11T15:52:00Z">
              <w:rPr>
                <w:rFonts w:ascii="Arial" w:eastAsia="Times New Roman" w:hAnsi="Arial" w:cs="Arial"/>
                <w:color w:val="4E4E4E"/>
                <w:spacing w:val="7"/>
                <w:sz w:val="24"/>
                <w:szCs w:val="24"/>
                <w:lang w:val="es-MX"/>
              </w:rPr>
            </w:rPrChange>
          </w:rPr>
          <w:t>stra</w:t>
        </w:r>
      </w:ins>
      <w:del w:id="1254" w:author="Beltrán Segura, Andrea" w:date="2017-12-11T12:20:00Z">
        <w:r w:rsidRPr="00251436" w:rsidDel="003414A1">
          <w:rPr>
            <w:rFonts w:ascii="Arial" w:eastAsia="Times New Roman" w:hAnsi="Arial" w:cs="Arial"/>
            <w:spacing w:val="7"/>
            <w:lang w:val="es-MX"/>
            <w:rPrChange w:id="1255" w:author="Teran, Lourdes" w:date="2017-12-11T15:52:00Z">
              <w:rPr>
                <w:rFonts w:ascii="Arial" w:eastAsia="Times New Roman" w:hAnsi="Arial" w:cs="Arial"/>
                <w:color w:val="4E4E4E"/>
                <w:spacing w:val="7"/>
                <w:sz w:val="24"/>
                <w:szCs w:val="24"/>
                <w:lang w:val="es-MX"/>
              </w:rPr>
            </w:rPrChange>
          </w:rPr>
          <w:delText xml:space="preserve">que los usuarios monitoreen </w:delText>
        </w:r>
      </w:del>
      <w:ins w:id="1256" w:author="Beltrán Segura, Andrea" w:date="2017-12-06T17:27:00Z">
        <w:r w:rsidR="00405A5D" w:rsidRPr="00251436">
          <w:rPr>
            <w:rFonts w:ascii="Arial" w:eastAsia="Times New Roman" w:hAnsi="Arial" w:cs="Arial"/>
            <w:spacing w:val="7"/>
            <w:lang w:val="es-MX"/>
            <w:rPrChange w:id="1257" w:author="Teran, Lourdes" w:date="2017-12-11T15:52:00Z">
              <w:rPr>
                <w:rFonts w:ascii="Arial" w:eastAsia="Times New Roman" w:hAnsi="Arial" w:cs="Arial"/>
                <w:color w:val="4E4E4E"/>
                <w:spacing w:val="7"/>
                <w:sz w:val="24"/>
                <w:szCs w:val="24"/>
                <w:lang w:val="es-MX"/>
              </w:rPr>
            </w:rPrChange>
          </w:rPr>
          <w:t xml:space="preserve"> </w:t>
        </w:r>
      </w:ins>
      <w:ins w:id="1258" w:author="Beltrán Segura, Andrea" w:date="2017-12-11T12:21:00Z">
        <w:r w:rsidR="003414A1" w:rsidRPr="00251436">
          <w:rPr>
            <w:rFonts w:ascii="Arial" w:eastAsia="Times New Roman" w:hAnsi="Arial" w:cs="Arial"/>
            <w:spacing w:val="7"/>
            <w:lang w:val="es-MX"/>
            <w:rPrChange w:id="1259" w:author="Teran, Lourdes" w:date="2017-12-11T15:52:00Z">
              <w:rPr>
                <w:rFonts w:ascii="Arial" w:eastAsia="Times New Roman" w:hAnsi="Arial" w:cs="Arial"/>
                <w:color w:val="4E4E4E"/>
                <w:spacing w:val="7"/>
                <w:sz w:val="24"/>
                <w:szCs w:val="24"/>
                <w:lang w:val="es-MX"/>
              </w:rPr>
            </w:rPrChange>
          </w:rPr>
          <w:t xml:space="preserve">el </w:t>
        </w:r>
      </w:ins>
      <w:ins w:id="1260" w:author="Beltrán Segura, Andrea" w:date="2017-12-06T17:27:00Z">
        <w:r w:rsidR="00405A5D" w:rsidRPr="00251436">
          <w:rPr>
            <w:rFonts w:ascii="Arial" w:eastAsia="Times New Roman" w:hAnsi="Arial" w:cs="Arial"/>
            <w:spacing w:val="7"/>
            <w:lang w:val="es-MX"/>
            <w:rPrChange w:id="1261" w:author="Teran, Lourdes" w:date="2017-12-11T15:52:00Z">
              <w:rPr>
                <w:rFonts w:ascii="Arial" w:eastAsia="Times New Roman" w:hAnsi="Arial" w:cs="Arial"/>
                <w:color w:val="4E4E4E"/>
                <w:spacing w:val="7"/>
                <w:sz w:val="24"/>
                <w:szCs w:val="24"/>
                <w:lang w:val="es-MX"/>
              </w:rPr>
            </w:rPrChange>
          </w:rPr>
          <w:t xml:space="preserve">progreso </w:t>
        </w:r>
      </w:ins>
      <w:ins w:id="1262" w:author="Beltrán Segura, Andrea" w:date="2017-12-11T12:21:00Z">
        <w:r w:rsidR="003414A1" w:rsidRPr="00251436">
          <w:rPr>
            <w:rFonts w:ascii="Arial" w:eastAsia="Times New Roman" w:hAnsi="Arial" w:cs="Arial"/>
            <w:spacing w:val="7"/>
            <w:lang w:val="es-MX"/>
            <w:rPrChange w:id="1263" w:author="Teran, Lourdes" w:date="2017-12-11T15:52:00Z">
              <w:rPr>
                <w:rFonts w:ascii="Arial" w:eastAsia="Times New Roman" w:hAnsi="Arial" w:cs="Arial"/>
                <w:color w:val="4E4E4E"/>
                <w:spacing w:val="7"/>
                <w:sz w:val="24"/>
                <w:szCs w:val="24"/>
                <w:lang w:val="es-MX"/>
              </w:rPr>
            </w:rPrChange>
          </w:rPr>
          <w:t xml:space="preserve">de los usuarios </w:t>
        </w:r>
      </w:ins>
      <w:r w:rsidRPr="00251436">
        <w:rPr>
          <w:rFonts w:ascii="Arial" w:eastAsia="Times New Roman" w:hAnsi="Arial" w:cs="Arial"/>
          <w:spacing w:val="7"/>
          <w:lang w:val="es-MX"/>
          <w:rPrChange w:id="1264" w:author="Teran, Lourdes" w:date="2017-12-11T15:52:00Z">
            <w:rPr>
              <w:rFonts w:ascii="Arial" w:eastAsia="Times New Roman" w:hAnsi="Arial" w:cs="Arial"/>
              <w:color w:val="4E4E4E"/>
              <w:spacing w:val="7"/>
              <w:sz w:val="24"/>
              <w:szCs w:val="24"/>
              <w:lang w:val="es-MX"/>
            </w:rPr>
          </w:rPrChange>
        </w:rPr>
        <w:t>con precisión</w:t>
      </w:r>
      <w:ins w:id="1265" w:author="Beltrán Segura, Andrea" w:date="2017-12-06T17:27:00Z">
        <w:r w:rsidR="00405A5D" w:rsidRPr="00251436">
          <w:rPr>
            <w:rFonts w:ascii="Arial" w:eastAsia="Times New Roman" w:hAnsi="Arial" w:cs="Arial"/>
            <w:spacing w:val="7"/>
            <w:lang w:val="es-MX"/>
            <w:rPrChange w:id="1266" w:author="Teran, Lourdes" w:date="2017-12-11T15:52:00Z">
              <w:rPr>
                <w:rFonts w:ascii="Arial" w:eastAsia="Times New Roman" w:hAnsi="Arial" w:cs="Arial"/>
                <w:color w:val="4E4E4E"/>
                <w:spacing w:val="7"/>
                <w:sz w:val="24"/>
                <w:szCs w:val="24"/>
                <w:lang w:val="es-MX"/>
              </w:rPr>
            </w:rPrChange>
          </w:rPr>
          <w:t xml:space="preserve"> y</w:t>
        </w:r>
      </w:ins>
      <w:r w:rsidRPr="00251436">
        <w:rPr>
          <w:rFonts w:ascii="Arial" w:eastAsia="Times New Roman" w:hAnsi="Arial" w:cs="Arial"/>
          <w:spacing w:val="7"/>
          <w:lang w:val="es-MX"/>
          <w:rPrChange w:id="1267" w:author="Teran, Lourdes" w:date="2017-12-11T15:52:00Z">
            <w:rPr>
              <w:rFonts w:ascii="Arial" w:eastAsia="Times New Roman" w:hAnsi="Arial" w:cs="Arial"/>
              <w:color w:val="4E4E4E"/>
              <w:spacing w:val="7"/>
              <w:sz w:val="24"/>
              <w:szCs w:val="24"/>
              <w:lang w:val="es-MX"/>
            </w:rPr>
          </w:rPrChange>
        </w:rPr>
        <w:t xml:space="preserve"> </w:t>
      </w:r>
      <w:ins w:id="1268" w:author="Beltrán Segura, Andrea" w:date="2017-12-06T17:27:00Z">
        <w:r w:rsidR="00405A5D" w:rsidRPr="00251436">
          <w:rPr>
            <w:rFonts w:ascii="Arial" w:eastAsia="Times New Roman" w:hAnsi="Arial" w:cs="Arial"/>
            <w:spacing w:val="7"/>
            <w:lang w:val="es-MX"/>
            <w:rPrChange w:id="1269" w:author="Teran, Lourdes" w:date="2017-12-11T15:52:00Z">
              <w:rPr>
                <w:rFonts w:ascii="Arial" w:eastAsia="Times New Roman" w:hAnsi="Arial" w:cs="Arial"/>
                <w:color w:val="4E4E4E"/>
                <w:spacing w:val="7"/>
                <w:sz w:val="24"/>
                <w:szCs w:val="24"/>
                <w:lang w:val="es-MX"/>
              </w:rPr>
            </w:rPrChange>
          </w:rPr>
          <w:t>desde un solo dispositivo</w:t>
        </w:r>
      </w:ins>
      <w:del w:id="1270" w:author="Beltrán Segura, Andrea" w:date="2017-12-06T17:27:00Z">
        <w:r w:rsidRPr="00251436" w:rsidDel="00405A5D">
          <w:rPr>
            <w:rFonts w:ascii="Arial" w:eastAsia="Times New Roman" w:hAnsi="Arial" w:cs="Arial"/>
            <w:spacing w:val="7"/>
            <w:lang w:val="es-MX"/>
            <w:rPrChange w:id="1271" w:author="Teran, Lourdes" w:date="2017-12-11T15:52:00Z">
              <w:rPr>
                <w:rFonts w:ascii="Arial" w:eastAsia="Times New Roman" w:hAnsi="Arial" w:cs="Arial"/>
                <w:color w:val="4E4E4E"/>
                <w:spacing w:val="7"/>
                <w:sz w:val="24"/>
                <w:szCs w:val="24"/>
                <w:lang w:val="es-MX"/>
              </w:rPr>
            </w:rPrChange>
          </w:rPr>
          <w:delText xml:space="preserve">su progreso durante </w:delText>
        </w:r>
      </w:del>
      <w:del w:id="1272" w:author="Gonzalez, Montserrat" w:date="2017-12-06T12:30:00Z">
        <w:r w:rsidRPr="00251436" w:rsidDel="000333B2">
          <w:rPr>
            <w:rFonts w:ascii="Arial" w:eastAsia="Times New Roman" w:hAnsi="Arial" w:cs="Arial"/>
            <w:spacing w:val="7"/>
            <w:lang w:val="es-MX"/>
            <w:rPrChange w:id="1273" w:author="Teran, Lourdes" w:date="2017-12-11T15:52:00Z">
              <w:rPr>
                <w:rFonts w:ascii="Arial" w:eastAsia="Times New Roman" w:hAnsi="Arial" w:cs="Arial"/>
                <w:color w:val="4E4E4E"/>
                <w:spacing w:val="7"/>
                <w:sz w:val="24"/>
                <w:szCs w:val="24"/>
                <w:lang w:val="es-MX"/>
              </w:rPr>
            </w:rPrChange>
          </w:rPr>
          <w:delText>su entrenamiento</w:delText>
        </w:r>
      </w:del>
      <w:ins w:id="1274" w:author="Gonzalez, Montserrat" w:date="2017-12-06T12:30:00Z">
        <w:del w:id="1275" w:author="Beltrán Segura, Andrea" w:date="2017-12-11T12:21:00Z">
          <w:r w:rsidR="000333B2" w:rsidRPr="00251436" w:rsidDel="003414A1">
            <w:rPr>
              <w:rFonts w:ascii="Arial" w:eastAsia="Times New Roman" w:hAnsi="Arial" w:cs="Arial"/>
              <w:spacing w:val="7"/>
              <w:lang w:val="es-MX"/>
              <w:rPrChange w:id="1276" w:author="Teran, Lourdes" w:date="2017-12-11T15:52:00Z">
                <w:rPr>
                  <w:rFonts w:ascii="Arial" w:eastAsia="Times New Roman" w:hAnsi="Arial" w:cs="Arial"/>
                  <w:color w:val="4E4E4E"/>
                  <w:spacing w:val="7"/>
                  <w:sz w:val="24"/>
                  <w:szCs w:val="24"/>
                  <w:lang w:val="es-MX"/>
                </w:rPr>
              </w:rPrChange>
            </w:rPr>
            <w:delText>mientras entrenan</w:delText>
          </w:r>
        </w:del>
      </w:ins>
      <w:ins w:id="1277" w:author="Beltrán Segura, Andrea" w:date="2017-12-06T17:27:00Z">
        <w:r w:rsidR="00405A5D" w:rsidRPr="00251436">
          <w:rPr>
            <w:rFonts w:ascii="Arial" w:eastAsia="Times New Roman" w:hAnsi="Arial" w:cs="Arial"/>
            <w:spacing w:val="7"/>
            <w:lang w:val="es-MX"/>
            <w:rPrChange w:id="1278" w:author="Teran, Lourdes" w:date="2017-12-11T15:52:00Z">
              <w:rPr>
                <w:rFonts w:ascii="Arial" w:eastAsia="Times New Roman" w:hAnsi="Arial" w:cs="Arial"/>
                <w:color w:val="4E4E4E"/>
                <w:spacing w:val="7"/>
                <w:sz w:val="24"/>
                <w:szCs w:val="24"/>
                <w:lang w:val="es-MX"/>
              </w:rPr>
            </w:rPrChange>
          </w:rPr>
          <w:t>.</w:t>
        </w:r>
      </w:ins>
      <w:del w:id="1279" w:author="Gonzalez, Montserrat" w:date="2017-12-06T12:32:00Z">
        <w:r w:rsidR="00A046AF" w:rsidRPr="00251436" w:rsidDel="000333B2">
          <w:rPr>
            <w:rFonts w:ascii="Arial" w:eastAsia="Times New Roman" w:hAnsi="Arial" w:cs="Arial"/>
            <w:spacing w:val="7"/>
            <w:lang w:val="es-MX"/>
            <w:rPrChange w:id="1280" w:author="Teran, Lourdes" w:date="2017-12-11T15:52:00Z">
              <w:rPr>
                <w:rFonts w:ascii="Arial" w:eastAsia="Times New Roman" w:hAnsi="Arial" w:cs="Arial"/>
                <w:color w:val="4E4E4E"/>
                <w:spacing w:val="7"/>
                <w:sz w:val="24"/>
                <w:szCs w:val="24"/>
                <w:lang w:val="es-MX"/>
              </w:rPr>
            </w:rPrChange>
          </w:rPr>
          <w:delText>,</w:delText>
        </w:r>
        <w:r w:rsidRPr="00251436" w:rsidDel="000333B2">
          <w:rPr>
            <w:rFonts w:ascii="Arial" w:eastAsia="Times New Roman" w:hAnsi="Arial" w:cs="Arial"/>
            <w:spacing w:val="7"/>
            <w:lang w:val="es-MX"/>
            <w:rPrChange w:id="1281" w:author="Teran, Lourdes" w:date="2017-12-11T15:52:00Z">
              <w:rPr>
                <w:rFonts w:ascii="Arial" w:eastAsia="Times New Roman" w:hAnsi="Arial" w:cs="Arial"/>
                <w:color w:val="4E4E4E"/>
                <w:spacing w:val="7"/>
                <w:sz w:val="24"/>
                <w:szCs w:val="24"/>
                <w:lang w:val="es-MX"/>
              </w:rPr>
            </w:rPrChange>
          </w:rPr>
          <w:delText xml:space="preserve"> </w:delText>
        </w:r>
      </w:del>
      <w:del w:id="1282" w:author="Gonzalez, Montserrat" w:date="2017-12-06T12:30:00Z">
        <w:r w:rsidRPr="00251436" w:rsidDel="000333B2">
          <w:rPr>
            <w:rFonts w:ascii="Arial" w:eastAsia="Times New Roman" w:hAnsi="Arial" w:cs="Arial"/>
            <w:spacing w:val="7"/>
            <w:lang w:val="es-MX"/>
            <w:rPrChange w:id="1283" w:author="Teran, Lourdes" w:date="2017-12-11T15:52:00Z">
              <w:rPr>
                <w:rFonts w:ascii="Arial" w:eastAsia="Times New Roman" w:hAnsi="Arial" w:cs="Arial"/>
                <w:color w:val="4E4E4E"/>
                <w:spacing w:val="7"/>
                <w:sz w:val="24"/>
                <w:szCs w:val="24"/>
                <w:lang w:val="es-MX"/>
              </w:rPr>
            </w:rPrChange>
          </w:rPr>
          <w:delText xml:space="preserve">directamente </w:delText>
        </w:r>
      </w:del>
      <w:ins w:id="1284" w:author="Gonzalez, Montserrat" w:date="2017-12-06T12:30:00Z">
        <w:del w:id="1285" w:author="Beltrán Segura, Andrea" w:date="2017-12-06T17:27:00Z">
          <w:r w:rsidR="000333B2" w:rsidRPr="00251436" w:rsidDel="00405A5D">
            <w:rPr>
              <w:rFonts w:ascii="Arial" w:eastAsia="Times New Roman" w:hAnsi="Arial" w:cs="Arial"/>
              <w:spacing w:val="7"/>
              <w:lang w:val="es-MX"/>
              <w:rPrChange w:id="1286" w:author="Teran, Lourdes" w:date="2017-12-11T15:52:00Z">
                <w:rPr>
                  <w:rFonts w:ascii="Arial" w:eastAsia="Times New Roman" w:hAnsi="Arial" w:cs="Arial"/>
                  <w:color w:val="4E4E4E"/>
                  <w:spacing w:val="7"/>
                  <w:sz w:val="24"/>
                  <w:szCs w:val="24"/>
                  <w:lang w:val="es-MX"/>
                </w:rPr>
              </w:rPrChange>
            </w:rPr>
            <w:delText xml:space="preserve"> </w:delText>
          </w:r>
        </w:del>
      </w:ins>
      <w:del w:id="1287" w:author="Beltrán Segura, Andrea" w:date="2017-12-06T17:27:00Z">
        <w:r w:rsidRPr="00251436" w:rsidDel="00405A5D">
          <w:rPr>
            <w:rFonts w:ascii="Arial" w:eastAsia="Times New Roman" w:hAnsi="Arial" w:cs="Arial"/>
            <w:spacing w:val="7"/>
            <w:lang w:val="es-MX"/>
            <w:rPrChange w:id="1288" w:author="Teran, Lourdes" w:date="2017-12-11T15:52:00Z">
              <w:rPr>
                <w:rFonts w:ascii="Arial" w:eastAsia="Times New Roman" w:hAnsi="Arial" w:cs="Arial"/>
                <w:color w:val="4E4E4E"/>
                <w:spacing w:val="7"/>
                <w:sz w:val="24"/>
                <w:szCs w:val="24"/>
                <w:lang w:val="es-MX"/>
              </w:rPr>
            </w:rPrChange>
          </w:rPr>
          <w:delText xml:space="preserve">desde el </w:delText>
        </w:r>
      </w:del>
      <w:ins w:id="1289" w:author="Gonzalez, Montserrat" w:date="2017-12-06T12:31:00Z">
        <w:del w:id="1290" w:author="Beltrán Segura, Andrea" w:date="2017-12-06T17:27:00Z">
          <w:r w:rsidR="000333B2" w:rsidRPr="00251436" w:rsidDel="00405A5D">
            <w:rPr>
              <w:rFonts w:ascii="Arial" w:eastAsia="Times New Roman" w:hAnsi="Arial" w:cs="Arial"/>
              <w:spacing w:val="7"/>
              <w:lang w:val="es-MX"/>
              <w:rPrChange w:id="1291" w:author="Teran, Lourdes" w:date="2017-12-11T15:52:00Z">
                <w:rPr>
                  <w:rFonts w:ascii="Arial" w:eastAsia="Times New Roman" w:hAnsi="Arial" w:cs="Arial"/>
                  <w:color w:val="4E4E4E"/>
                  <w:spacing w:val="7"/>
                  <w:sz w:val="24"/>
                  <w:szCs w:val="24"/>
                  <w:lang w:val="es-MX"/>
                </w:rPr>
              </w:rPrChange>
            </w:rPr>
            <w:delText xml:space="preserve">un </w:delText>
          </w:r>
        </w:del>
      </w:ins>
      <w:del w:id="1292" w:author="Beltrán Segura, Andrea" w:date="2017-12-06T17:27:00Z">
        <w:r w:rsidRPr="00251436" w:rsidDel="00405A5D">
          <w:rPr>
            <w:rFonts w:ascii="Arial" w:eastAsia="Times New Roman" w:hAnsi="Arial" w:cs="Arial"/>
            <w:spacing w:val="7"/>
            <w:lang w:val="es-MX"/>
            <w:rPrChange w:id="1293" w:author="Teran, Lourdes" w:date="2017-12-11T15:52:00Z">
              <w:rPr>
                <w:rFonts w:ascii="Arial" w:eastAsia="Times New Roman" w:hAnsi="Arial" w:cs="Arial"/>
                <w:color w:val="4E4E4E"/>
                <w:spacing w:val="7"/>
                <w:sz w:val="24"/>
                <w:szCs w:val="24"/>
                <w:lang w:val="es-MX"/>
              </w:rPr>
            </w:rPrChange>
          </w:rPr>
          <w:delText xml:space="preserve">mismo </w:delText>
        </w:r>
      </w:del>
      <w:ins w:id="1294" w:author="Gonzalez, Montserrat" w:date="2017-12-06T12:32:00Z">
        <w:del w:id="1295" w:author="Beltrán Segura, Andrea" w:date="2017-12-06T17:27:00Z">
          <w:r w:rsidR="000333B2" w:rsidRPr="00251436" w:rsidDel="00405A5D">
            <w:rPr>
              <w:rFonts w:ascii="Arial" w:eastAsia="Times New Roman" w:hAnsi="Arial" w:cs="Arial"/>
              <w:spacing w:val="7"/>
              <w:lang w:val="es-MX"/>
              <w:rPrChange w:id="1296" w:author="Teran, Lourdes" w:date="2017-12-11T15:52:00Z">
                <w:rPr>
                  <w:rFonts w:ascii="Arial" w:eastAsia="Times New Roman" w:hAnsi="Arial" w:cs="Arial"/>
                  <w:color w:val="4E4E4E"/>
                  <w:spacing w:val="7"/>
                  <w:sz w:val="24"/>
                  <w:szCs w:val="24"/>
                  <w:lang w:val="es-MX"/>
                </w:rPr>
              </w:rPrChange>
            </w:rPr>
            <w:delText xml:space="preserve">solo </w:delText>
          </w:r>
        </w:del>
      </w:ins>
      <w:del w:id="1297" w:author="Beltrán Segura, Andrea" w:date="2017-12-06T17:27:00Z">
        <w:r w:rsidRPr="00251436" w:rsidDel="00405A5D">
          <w:rPr>
            <w:rFonts w:ascii="Arial" w:eastAsia="Times New Roman" w:hAnsi="Arial" w:cs="Arial"/>
            <w:spacing w:val="7"/>
            <w:lang w:val="es-MX"/>
            <w:rPrChange w:id="1298" w:author="Teran, Lourdes" w:date="2017-12-11T15:52:00Z">
              <w:rPr>
                <w:rFonts w:ascii="Arial" w:eastAsia="Times New Roman" w:hAnsi="Arial" w:cs="Arial"/>
                <w:color w:val="4E4E4E"/>
                <w:spacing w:val="7"/>
                <w:sz w:val="24"/>
                <w:szCs w:val="24"/>
                <w:lang w:val="es-MX"/>
              </w:rPr>
            </w:rPrChange>
          </w:rPr>
          <w:delText>dispositivo.</w:delText>
        </w:r>
      </w:del>
    </w:p>
    <w:p w14:paraId="78A4232A" w14:textId="77777777" w:rsidR="00AC1651" w:rsidRPr="00251436" w:rsidRDefault="00AC1651" w:rsidP="00251436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spacing w:val="7"/>
          <w:lang w:val="es-MX"/>
          <w:rPrChange w:id="1299" w:author="Teran, Lourdes" w:date="2017-12-11T15:52:00Z">
            <w:rPr>
              <w:rFonts w:ascii="Arial" w:eastAsia="Times New Roman" w:hAnsi="Arial" w:cs="Arial"/>
              <w:color w:val="4E4E4E"/>
              <w:spacing w:val="7"/>
              <w:sz w:val="24"/>
              <w:szCs w:val="24"/>
              <w:lang w:val="es-MX"/>
            </w:rPr>
          </w:rPrChange>
        </w:rPr>
        <w:pPrChange w:id="1300" w:author="Teran, Lourdes" w:date="2017-12-11T15:52:00Z">
          <w:pPr>
            <w:shd w:val="clear" w:color="auto" w:fill="FFFFFF"/>
            <w:spacing w:after="0" w:line="240" w:lineRule="auto"/>
          </w:pPr>
        </w:pPrChange>
      </w:pPr>
      <w:r w:rsidRPr="00251436">
        <w:rPr>
          <w:rFonts w:ascii="Arial" w:eastAsia="Times New Roman" w:hAnsi="Arial" w:cs="Arial"/>
          <w:spacing w:val="7"/>
          <w:lang w:val="es-MX"/>
          <w:rPrChange w:id="1301" w:author="Teran, Lourdes" w:date="2017-12-11T15:52:00Z">
            <w:rPr>
              <w:rFonts w:ascii="Arial" w:eastAsia="Times New Roman" w:hAnsi="Arial" w:cs="Arial"/>
              <w:color w:val="4E4E4E"/>
              <w:spacing w:val="7"/>
              <w:sz w:val="24"/>
              <w:szCs w:val="24"/>
              <w:lang w:val="es-MX"/>
            </w:rPr>
          </w:rPrChange>
        </w:rPr>
        <w:t> </w:t>
      </w:r>
    </w:p>
    <w:p w14:paraId="4BE600A9" w14:textId="6CDD5C9A" w:rsidR="00AC1651" w:rsidRPr="00251436" w:rsidRDefault="0099561E" w:rsidP="00251436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spacing w:val="7"/>
          <w:lang w:val="es-MX"/>
          <w:rPrChange w:id="1302" w:author="Teran, Lourdes" w:date="2017-12-11T15:52:00Z">
            <w:rPr>
              <w:rFonts w:ascii="Arial" w:eastAsia="Times New Roman" w:hAnsi="Arial" w:cs="Arial"/>
              <w:color w:val="4E4E4E"/>
              <w:spacing w:val="7"/>
              <w:sz w:val="24"/>
              <w:szCs w:val="24"/>
              <w:lang w:val="es-MX"/>
            </w:rPr>
          </w:rPrChange>
        </w:rPr>
        <w:pPrChange w:id="1303" w:author="Teran, Lourdes" w:date="2017-12-11T15:52:00Z">
          <w:pPr>
            <w:shd w:val="clear" w:color="auto" w:fill="FFFFFF"/>
            <w:spacing w:after="0" w:line="240" w:lineRule="auto"/>
          </w:pPr>
        </w:pPrChange>
      </w:pPr>
      <w:r w:rsidRPr="00251436">
        <w:rPr>
          <w:rFonts w:ascii="Arial" w:eastAsia="Times New Roman" w:hAnsi="Arial" w:cs="Arial"/>
          <w:spacing w:val="7"/>
          <w:lang w:val="es-MX"/>
          <w:rPrChange w:id="1304" w:author="Teran, Lourdes" w:date="2017-12-11T15:52:00Z">
            <w:rPr>
              <w:rFonts w:ascii="Arial" w:eastAsia="Times New Roman" w:hAnsi="Arial" w:cs="Arial"/>
              <w:color w:val="4E4E4E"/>
              <w:spacing w:val="7"/>
              <w:sz w:val="24"/>
              <w:szCs w:val="24"/>
              <w:lang w:val="es-MX"/>
            </w:rPr>
          </w:rPrChange>
        </w:rPr>
        <w:t xml:space="preserve">La detección automática de la actividad </w:t>
      </w:r>
      <w:ins w:id="1305" w:author="Gonzalez, Montserrat" w:date="2017-12-06T12:32:00Z">
        <w:r w:rsidR="000333B2" w:rsidRPr="00251436">
          <w:rPr>
            <w:rFonts w:ascii="Arial" w:eastAsia="Times New Roman" w:hAnsi="Arial" w:cs="Arial"/>
            <w:spacing w:val="7"/>
            <w:lang w:val="es-MX"/>
            <w:rPrChange w:id="1306" w:author="Teran, Lourdes" w:date="2017-12-11T15:52:00Z">
              <w:rPr>
                <w:rFonts w:ascii="Arial" w:eastAsia="Times New Roman" w:hAnsi="Arial" w:cs="Arial"/>
                <w:color w:val="4E4E4E"/>
                <w:spacing w:val="7"/>
                <w:sz w:val="24"/>
                <w:szCs w:val="24"/>
                <w:lang w:val="es-MX"/>
              </w:rPr>
            </w:rPrChange>
          </w:rPr>
          <w:t xml:space="preserve">física </w:t>
        </w:r>
      </w:ins>
      <w:r w:rsidRPr="00251436">
        <w:rPr>
          <w:rFonts w:ascii="Arial" w:eastAsia="Times New Roman" w:hAnsi="Arial" w:cs="Arial"/>
          <w:spacing w:val="7"/>
          <w:lang w:val="es-MX"/>
          <w:rPrChange w:id="1307" w:author="Teran, Lourdes" w:date="2017-12-11T15:52:00Z">
            <w:rPr>
              <w:rFonts w:ascii="Arial" w:eastAsia="Times New Roman" w:hAnsi="Arial" w:cs="Arial"/>
              <w:color w:val="4E4E4E"/>
              <w:spacing w:val="7"/>
              <w:sz w:val="24"/>
              <w:szCs w:val="24"/>
              <w:lang w:val="es-MX"/>
            </w:rPr>
          </w:rPrChange>
        </w:rPr>
        <w:t>también reconoce los movimientos de los usuarios</w:t>
      </w:r>
      <w:del w:id="1308" w:author="Beltrán Segura, Andrea" w:date="2017-12-06T17:27:00Z">
        <w:r w:rsidRPr="00251436" w:rsidDel="00405A5D">
          <w:rPr>
            <w:rFonts w:ascii="Arial" w:eastAsia="Times New Roman" w:hAnsi="Arial" w:cs="Arial"/>
            <w:spacing w:val="7"/>
            <w:lang w:val="es-MX"/>
            <w:rPrChange w:id="1309" w:author="Teran, Lourdes" w:date="2017-12-11T15:52:00Z">
              <w:rPr>
                <w:rFonts w:ascii="Arial" w:eastAsia="Times New Roman" w:hAnsi="Arial" w:cs="Arial"/>
                <w:color w:val="4E4E4E"/>
                <w:spacing w:val="7"/>
                <w:sz w:val="24"/>
                <w:szCs w:val="24"/>
                <w:lang w:val="es-MX"/>
              </w:rPr>
            </w:rPrChange>
          </w:rPr>
          <w:delText>,</w:delText>
        </w:r>
      </w:del>
      <w:r w:rsidRPr="00251436">
        <w:rPr>
          <w:rFonts w:ascii="Arial" w:eastAsia="Times New Roman" w:hAnsi="Arial" w:cs="Arial"/>
          <w:spacing w:val="7"/>
          <w:lang w:val="es-MX"/>
          <w:rPrChange w:id="1310" w:author="Teran, Lourdes" w:date="2017-12-11T15:52:00Z">
            <w:rPr>
              <w:rFonts w:ascii="Arial" w:eastAsia="Times New Roman" w:hAnsi="Arial" w:cs="Arial"/>
              <w:color w:val="4E4E4E"/>
              <w:spacing w:val="7"/>
              <w:sz w:val="24"/>
              <w:szCs w:val="24"/>
              <w:lang w:val="es-MX"/>
            </w:rPr>
          </w:rPrChange>
        </w:rPr>
        <w:t xml:space="preserve"> y </w:t>
      </w:r>
      <w:r w:rsidR="00B60C33" w:rsidRPr="00251436">
        <w:rPr>
          <w:rFonts w:ascii="Arial" w:eastAsia="Times New Roman" w:hAnsi="Arial" w:cs="Arial"/>
          <w:spacing w:val="7"/>
          <w:lang w:val="es-MX"/>
          <w:rPrChange w:id="1311" w:author="Teran, Lourdes" w:date="2017-12-11T15:52:00Z">
            <w:rPr>
              <w:rFonts w:ascii="Arial" w:eastAsia="Times New Roman" w:hAnsi="Arial" w:cs="Arial"/>
              <w:color w:val="4E4E4E"/>
              <w:spacing w:val="7"/>
              <w:sz w:val="24"/>
              <w:szCs w:val="24"/>
              <w:lang w:val="es-MX"/>
            </w:rPr>
          </w:rPrChange>
        </w:rPr>
        <w:t xml:space="preserve">da seguimiento automático </w:t>
      </w:r>
      <w:del w:id="1312" w:author="Beltrán Segura, Andrea" w:date="2017-12-11T12:22:00Z">
        <w:r w:rsidR="00B60C33" w:rsidRPr="00251436" w:rsidDel="003414A1">
          <w:rPr>
            <w:rFonts w:ascii="Arial" w:eastAsia="Times New Roman" w:hAnsi="Arial" w:cs="Arial"/>
            <w:spacing w:val="7"/>
            <w:lang w:val="es-MX"/>
            <w:rPrChange w:id="1313" w:author="Teran, Lourdes" w:date="2017-12-11T15:52:00Z">
              <w:rPr>
                <w:rFonts w:ascii="Arial" w:eastAsia="Times New Roman" w:hAnsi="Arial" w:cs="Arial"/>
                <w:color w:val="4E4E4E"/>
                <w:spacing w:val="7"/>
                <w:sz w:val="24"/>
                <w:szCs w:val="24"/>
                <w:lang w:val="es-MX"/>
              </w:rPr>
            </w:rPrChange>
          </w:rPr>
          <w:delText>a</w:delText>
        </w:r>
        <w:r w:rsidRPr="00251436" w:rsidDel="003414A1">
          <w:rPr>
            <w:rFonts w:ascii="Arial" w:eastAsia="Times New Roman" w:hAnsi="Arial" w:cs="Arial"/>
            <w:spacing w:val="7"/>
            <w:lang w:val="es-MX"/>
            <w:rPrChange w:id="1314" w:author="Teran, Lourdes" w:date="2017-12-11T15:52:00Z">
              <w:rPr>
                <w:rFonts w:ascii="Arial" w:eastAsia="Times New Roman" w:hAnsi="Arial" w:cs="Arial"/>
                <w:color w:val="4E4E4E"/>
                <w:spacing w:val="7"/>
                <w:sz w:val="24"/>
                <w:szCs w:val="24"/>
                <w:lang w:val="es-MX"/>
              </w:rPr>
            </w:rPrChange>
          </w:rPr>
          <w:delText xml:space="preserve"> actividades</w:delText>
        </w:r>
      </w:del>
      <w:ins w:id="1315" w:author="Gonzalez, Montserrat" w:date="2017-12-06T12:32:00Z">
        <w:del w:id="1316" w:author="Beltrán Segura, Andrea" w:date="2017-12-11T12:22:00Z">
          <w:r w:rsidR="000333B2" w:rsidRPr="00251436" w:rsidDel="003414A1">
            <w:rPr>
              <w:rFonts w:ascii="Arial" w:eastAsia="Times New Roman" w:hAnsi="Arial" w:cs="Arial"/>
              <w:spacing w:val="7"/>
              <w:lang w:val="es-MX"/>
              <w:rPrChange w:id="1317" w:author="Teran, Lourdes" w:date="2017-12-11T15:52:00Z">
                <w:rPr>
                  <w:rFonts w:ascii="Arial" w:eastAsia="Times New Roman" w:hAnsi="Arial" w:cs="Arial"/>
                  <w:color w:val="4E4E4E"/>
                  <w:spacing w:val="7"/>
                  <w:sz w:val="24"/>
                  <w:szCs w:val="24"/>
                  <w:lang w:val="es-MX"/>
                </w:rPr>
              </w:rPrChange>
            </w:rPr>
            <w:delText xml:space="preserve"> de</w:delText>
          </w:r>
        </w:del>
      </w:ins>
      <w:del w:id="1318" w:author="Beltrán Segura, Andrea" w:date="2017-12-11T12:22:00Z">
        <w:r w:rsidRPr="00251436" w:rsidDel="003414A1">
          <w:rPr>
            <w:rFonts w:ascii="Arial" w:eastAsia="Times New Roman" w:hAnsi="Arial" w:cs="Arial"/>
            <w:spacing w:val="7"/>
            <w:lang w:val="es-MX"/>
            <w:rPrChange w:id="1319" w:author="Teran, Lourdes" w:date="2017-12-11T15:52:00Z">
              <w:rPr>
                <w:rFonts w:ascii="Arial" w:eastAsia="Times New Roman" w:hAnsi="Arial" w:cs="Arial"/>
                <w:color w:val="4E4E4E"/>
                <w:spacing w:val="7"/>
                <w:sz w:val="24"/>
                <w:szCs w:val="24"/>
                <w:lang w:val="es-MX"/>
              </w:rPr>
            </w:rPrChange>
          </w:rPr>
          <w:delText xml:space="preserve">, </w:delText>
        </w:r>
        <w:r w:rsidR="00B60C33" w:rsidRPr="00251436" w:rsidDel="003414A1">
          <w:rPr>
            <w:rFonts w:ascii="Arial" w:eastAsia="Times New Roman" w:hAnsi="Arial" w:cs="Arial"/>
            <w:spacing w:val="7"/>
            <w:lang w:val="es-MX"/>
            <w:rPrChange w:id="1320" w:author="Teran, Lourdes" w:date="2017-12-11T15:52:00Z">
              <w:rPr>
                <w:rFonts w:ascii="Arial" w:eastAsia="Times New Roman" w:hAnsi="Arial" w:cs="Arial"/>
                <w:color w:val="4E4E4E"/>
                <w:spacing w:val="7"/>
                <w:sz w:val="24"/>
                <w:szCs w:val="24"/>
                <w:lang w:val="es-MX"/>
              </w:rPr>
            </w:rPrChange>
          </w:rPr>
          <w:delText>incluyendo</w:delText>
        </w:r>
        <w:r w:rsidRPr="00251436" w:rsidDel="003414A1">
          <w:rPr>
            <w:rFonts w:ascii="Arial" w:eastAsia="Times New Roman" w:hAnsi="Arial" w:cs="Arial"/>
            <w:spacing w:val="7"/>
            <w:lang w:val="es-MX"/>
            <w:rPrChange w:id="1321" w:author="Teran, Lourdes" w:date="2017-12-11T15:52:00Z">
              <w:rPr>
                <w:rFonts w:ascii="Arial" w:eastAsia="Times New Roman" w:hAnsi="Arial" w:cs="Arial"/>
                <w:color w:val="4E4E4E"/>
                <w:spacing w:val="7"/>
                <w:sz w:val="24"/>
                <w:szCs w:val="24"/>
                <w:lang w:val="es-MX"/>
              </w:rPr>
            </w:rPrChange>
          </w:rPr>
          <w:delText xml:space="preserve"> </w:delText>
        </w:r>
        <w:r w:rsidR="00B60C33" w:rsidRPr="00251436" w:rsidDel="003414A1">
          <w:rPr>
            <w:rFonts w:ascii="Arial" w:eastAsia="Times New Roman" w:hAnsi="Arial" w:cs="Arial"/>
            <w:spacing w:val="7"/>
            <w:lang w:val="es-MX"/>
            <w:rPrChange w:id="1322" w:author="Teran, Lourdes" w:date="2017-12-11T15:52:00Z">
              <w:rPr>
                <w:rFonts w:ascii="Arial" w:eastAsia="Times New Roman" w:hAnsi="Arial" w:cs="Arial"/>
                <w:color w:val="4E4E4E"/>
                <w:spacing w:val="7"/>
                <w:sz w:val="24"/>
                <w:szCs w:val="24"/>
                <w:lang w:val="es-MX"/>
              </w:rPr>
            </w:rPrChange>
          </w:rPr>
          <w:delText xml:space="preserve">la </w:delText>
        </w:r>
        <w:r w:rsidRPr="00251436" w:rsidDel="003414A1">
          <w:rPr>
            <w:rFonts w:ascii="Arial" w:eastAsia="Times New Roman" w:hAnsi="Arial" w:cs="Arial"/>
            <w:spacing w:val="7"/>
            <w:lang w:val="es-MX"/>
            <w:rPrChange w:id="1323" w:author="Teran, Lourdes" w:date="2017-12-11T15:52:00Z">
              <w:rPr>
                <w:rFonts w:ascii="Arial" w:eastAsia="Times New Roman" w:hAnsi="Arial" w:cs="Arial"/>
                <w:color w:val="4E4E4E"/>
                <w:spacing w:val="7"/>
                <w:sz w:val="24"/>
                <w:szCs w:val="24"/>
                <w:lang w:val="es-MX"/>
              </w:rPr>
            </w:rPrChange>
          </w:rPr>
          <w:delText xml:space="preserve">carrera, </w:delText>
        </w:r>
        <w:r w:rsidR="00B60C33" w:rsidRPr="00251436" w:rsidDel="003414A1">
          <w:rPr>
            <w:rFonts w:ascii="Arial" w:eastAsia="Times New Roman" w:hAnsi="Arial" w:cs="Arial"/>
            <w:spacing w:val="7"/>
            <w:lang w:val="es-MX"/>
            <w:rPrChange w:id="1324" w:author="Teran, Lourdes" w:date="2017-12-11T15:52:00Z">
              <w:rPr>
                <w:rFonts w:ascii="Arial" w:eastAsia="Times New Roman" w:hAnsi="Arial" w:cs="Arial"/>
                <w:color w:val="4E4E4E"/>
                <w:spacing w:val="7"/>
                <w:sz w:val="24"/>
                <w:szCs w:val="24"/>
                <w:lang w:val="es-MX"/>
              </w:rPr>
            </w:rPrChange>
          </w:rPr>
          <w:delText xml:space="preserve">la </w:delText>
        </w:r>
        <w:r w:rsidRPr="00251436" w:rsidDel="003414A1">
          <w:rPr>
            <w:rFonts w:ascii="Arial" w:eastAsia="Times New Roman" w:hAnsi="Arial" w:cs="Arial"/>
            <w:spacing w:val="7"/>
            <w:lang w:val="es-MX"/>
            <w:rPrChange w:id="1325" w:author="Teran, Lourdes" w:date="2017-12-11T15:52:00Z">
              <w:rPr>
                <w:rFonts w:ascii="Arial" w:eastAsia="Times New Roman" w:hAnsi="Arial" w:cs="Arial"/>
                <w:color w:val="4E4E4E"/>
                <w:spacing w:val="7"/>
                <w:sz w:val="24"/>
                <w:szCs w:val="24"/>
                <w:lang w:val="es-MX"/>
              </w:rPr>
            </w:rPrChange>
          </w:rPr>
          <w:delText>caminata</w:delText>
        </w:r>
      </w:del>
      <w:ins w:id="1326" w:author="Gonzalez, Montserrat" w:date="2017-12-06T12:33:00Z">
        <w:del w:id="1327" w:author="Beltrán Segura, Andrea" w:date="2017-12-11T12:22:00Z">
          <w:r w:rsidR="000333B2" w:rsidRPr="00251436" w:rsidDel="003414A1">
            <w:rPr>
              <w:rFonts w:ascii="Arial" w:eastAsia="Times New Roman" w:hAnsi="Arial" w:cs="Arial"/>
              <w:spacing w:val="7"/>
              <w:lang w:val="es-MX"/>
              <w:rPrChange w:id="1328" w:author="Teran, Lourdes" w:date="2017-12-11T15:52:00Z">
                <w:rPr>
                  <w:rFonts w:ascii="Arial" w:eastAsia="Times New Roman" w:hAnsi="Arial" w:cs="Arial"/>
                  <w:color w:val="4E4E4E"/>
                  <w:spacing w:val="7"/>
                  <w:sz w:val="24"/>
                  <w:szCs w:val="24"/>
                  <w:lang w:val="es-MX"/>
                </w:rPr>
              </w:rPrChange>
            </w:rPr>
            <w:delText>s</w:delText>
          </w:r>
        </w:del>
      </w:ins>
      <w:ins w:id="1329" w:author="Beltrán Segura, Andrea" w:date="2017-12-11T12:22:00Z">
        <w:r w:rsidR="003414A1" w:rsidRPr="00251436">
          <w:rPr>
            <w:rFonts w:ascii="Arial" w:eastAsia="Times New Roman" w:hAnsi="Arial" w:cs="Arial"/>
            <w:spacing w:val="7"/>
            <w:lang w:val="es-MX"/>
            <w:rPrChange w:id="1330" w:author="Teran, Lourdes" w:date="2017-12-11T15:52:00Z">
              <w:rPr>
                <w:rFonts w:ascii="Arial" w:eastAsia="Times New Roman" w:hAnsi="Arial" w:cs="Arial"/>
                <w:color w:val="4E4E4E"/>
                <w:spacing w:val="7"/>
                <w:sz w:val="24"/>
                <w:szCs w:val="24"/>
                <w:lang w:val="es-MX"/>
              </w:rPr>
            </w:rPrChange>
          </w:rPr>
          <w:t>a todo tipo de actividades, incluyendo</w:t>
        </w:r>
      </w:ins>
      <w:del w:id="1331" w:author="Gonzalez, Montserrat" w:date="2017-12-06T12:33:00Z">
        <w:r w:rsidRPr="00251436" w:rsidDel="000333B2">
          <w:rPr>
            <w:rFonts w:ascii="Arial" w:eastAsia="Times New Roman" w:hAnsi="Arial" w:cs="Arial"/>
            <w:spacing w:val="7"/>
            <w:lang w:val="es-MX"/>
            <w:rPrChange w:id="1332" w:author="Teran, Lourdes" w:date="2017-12-11T15:52:00Z">
              <w:rPr>
                <w:rFonts w:ascii="Arial" w:eastAsia="Times New Roman" w:hAnsi="Arial" w:cs="Arial"/>
                <w:color w:val="4E4E4E"/>
                <w:spacing w:val="7"/>
                <w:sz w:val="24"/>
                <w:szCs w:val="24"/>
                <w:lang w:val="es-MX"/>
              </w:rPr>
            </w:rPrChange>
          </w:rPr>
          <w:delText>,</w:delText>
        </w:r>
      </w:del>
      <w:ins w:id="1333" w:author="Gonzalez, Montserrat" w:date="2017-12-06T12:33:00Z">
        <w:del w:id="1334" w:author="Beltrán Segura, Andrea" w:date="2017-12-11T12:22:00Z">
          <w:r w:rsidR="000333B2" w:rsidRPr="00251436" w:rsidDel="003414A1">
            <w:rPr>
              <w:rFonts w:ascii="Arial" w:eastAsia="Times New Roman" w:hAnsi="Arial" w:cs="Arial"/>
              <w:spacing w:val="7"/>
              <w:lang w:val="es-MX"/>
              <w:rPrChange w:id="1335" w:author="Teran, Lourdes" w:date="2017-12-11T15:52:00Z">
                <w:rPr>
                  <w:rFonts w:ascii="Arial" w:eastAsia="Times New Roman" w:hAnsi="Arial" w:cs="Arial"/>
                  <w:color w:val="4E4E4E"/>
                  <w:spacing w:val="7"/>
                  <w:sz w:val="24"/>
                  <w:szCs w:val="24"/>
                  <w:lang w:val="es-MX"/>
                </w:rPr>
              </w:rPrChange>
            </w:rPr>
            <w:delText>,</w:delText>
          </w:r>
        </w:del>
      </w:ins>
      <w:del w:id="1336" w:author="Gonzalez, Montserrat" w:date="2017-12-06T12:33:00Z">
        <w:r w:rsidRPr="00251436" w:rsidDel="000333B2">
          <w:rPr>
            <w:rFonts w:ascii="Arial" w:eastAsia="Times New Roman" w:hAnsi="Arial" w:cs="Arial"/>
            <w:spacing w:val="7"/>
            <w:lang w:val="es-MX"/>
            <w:rPrChange w:id="1337" w:author="Teran, Lourdes" w:date="2017-12-11T15:52:00Z">
              <w:rPr>
                <w:rFonts w:ascii="Arial" w:eastAsia="Times New Roman" w:hAnsi="Arial" w:cs="Arial"/>
                <w:color w:val="4E4E4E"/>
                <w:spacing w:val="7"/>
                <w:sz w:val="24"/>
                <w:szCs w:val="24"/>
                <w:lang w:val="es-MX"/>
              </w:rPr>
            </w:rPrChange>
          </w:rPr>
          <w:delText xml:space="preserve"> </w:delText>
        </w:r>
      </w:del>
      <w:ins w:id="1338" w:author="Gonzalez, Montserrat" w:date="2017-12-06T12:33:00Z">
        <w:r w:rsidR="000333B2" w:rsidRPr="00251436">
          <w:rPr>
            <w:rFonts w:ascii="Arial" w:eastAsia="Times New Roman" w:hAnsi="Arial" w:cs="Arial"/>
            <w:spacing w:val="7"/>
            <w:lang w:val="es-MX"/>
            <w:rPrChange w:id="1339" w:author="Teran, Lourdes" w:date="2017-12-11T15:52:00Z">
              <w:rPr>
                <w:rFonts w:ascii="Arial" w:eastAsia="Times New Roman" w:hAnsi="Arial" w:cs="Arial"/>
                <w:color w:val="4E4E4E"/>
                <w:spacing w:val="7"/>
                <w:sz w:val="24"/>
                <w:szCs w:val="24"/>
                <w:lang w:val="es-MX"/>
              </w:rPr>
            </w:rPrChange>
          </w:rPr>
          <w:t xml:space="preserve"> </w:t>
        </w:r>
      </w:ins>
      <w:ins w:id="1340" w:author="Beltrán Segura, Andrea" w:date="2017-12-11T12:22:00Z">
        <w:r w:rsidR="003414A1" w:rsidRPr="00251436">
          <w:rPr>
            <w:rFonts w:ascii="Arial" w:eastAsia="Times New Roman" w:hAnsi="Arial" w:cs="Arial"/>
            <w:spacing w:val="7"/>
            <w:lang w:val="es-MX"/>
            <w:rPrChange w:id="1341" w:author="Teran, Lourdes" w:date="2017-12-11T15:52:00Z">
              <w:rPr>
                <w:rFonts w:ascii="Arial" w:eastAsia="Times New Roman" w:hAnsi="Arial" w:cs="Arial"/>
                <w:color w:val="4E4E4E"/>
                <w:spacing w:val="7"/>
                <w:sz w:val="24"/>
                <w:szCs w:val="24"/>
                <w:lang w:val="es-MX"/>
              </w:rPr>
            </w:rPrChange>
          </w:rPr>
          <w:t>sesiones</w:t>
        </w:r>
      </w:ins>
      <w:ins w:id="1342" w:author="Gonzalez, Montserrat" w:date="2017-12-06T12:33:00Z">
        <w:del w:id="1343" w:author="Beltrán Segura, Andrea" w:date="2017-12-11T12:22:00Z">
          <w:r w:rsidR="000333B2" w:rsidRPr="00251436" w:rsidDel="003414A1">
            <w:rPr>
              <w:rFonts w:ascii="Arial" w:eastAsia="Times New Roman" w:hAnsi="Arial" w:cs="Arial"/>
              <w:spacing w:val="7"/>
              <w:lang w:val="es-MX"/>
              <w:rPrChange w:id="1344" w:author="Teran, Lourdes" w:date="2017-12-11T15:52:00Z">
                <w:rPr>
                  <w:rFonts w:ascii="Arial" w:eastAsia="Times New Roman" w:hAnsi="Arial" w:cs="Arial"/>
                  <w:color w:val="4E4E4E"/>
                  <w:spacing w:val="7"/>
                  <w:sz w:val="24"/>
                  <w:szCs w:val="24"/>
                  <w:lang w:val="es-MX"/>
                </w:rPr>
              </w:rPrChange>
            </w:rPr>
            <w:delText>usos</w:delText>
          </w:r>
        </w:del>
        <w:r w:rsidR="000333B2" w:rsidRPr="00251436">
          <w:rPr>
            <w:rFonts w:ascii="Arial" w:eastAsia="Times New Roman" w:hAnsi="Arial" w:cs="Arial"/>
            <w:spacing w:val="7"/>
            <w:lang w:val="es-MX"/>
            <w:rPrChange w:id="1345" w:author="Teran, Lourdes" w:date="2017-12-11T15:52:00Z">
              <w:rPr>
                <w:rFonts w:ascii="Arial" w:eastAsia="Times New Roman" w:hAnsi="Arial" w:cs="Arial"/>
                <w:color w:val="4E4E4E"/>
                <w:spacing w:val="7"/>
                <w:sz w:val="24"/>
                <w:szCs w:val="24"/>
                <w:lang w:val="es-MX"/>
              </w:rPr>
            </w:rPrChange>
          </w:rPr>
          <w:t xml:space="preserve"> de </w:t>
        </w:r>
      </w:ins>
      <w:del w:id="1346" w:author="Beltrán Segura, Andrea" w:date="2017-12-06T17:13:00Z">
        <w:r w:rsidR="00B60C33" w:rsidRPr="00251436" w:rsidDel="008666F1">
          <w:rPr>
            <w:rFonts w:ascii="Arial" w:eastAsia="Times New Roman" w:hAnsi="Arial" w:cs="Arial"/>
            <w:spacing w:val="7"/>
            <w:lang w:val="es-MX"/>
            <w:rPrChange w:id="1347" w:author="Teran, Lourdes" w:date="2017-12-11T15:52:00Z">
              <w:rPr>
                <w:rFonts w:ascii="Arial" w:eastAsia="Times New Roman" w:hAnsi="Arial" w:cs="Arial"/>
                <w:color w:val="4E4E4E"/>
                <w:spacing w:val="7"/>
                <w:sz w:val="24"/>
                <w:szCs w:val="24"/>
                <w:lang w:val="es-MX"/>
              </w:rPr>
            </w:rPrChange>
          </w:rPr>
          <w:delText xml:space="preserve">la </w:delText>
        </w:r>
      </w:del>
      <w:r w:rsidRPr="00251436">
        <w:rPr>
          <w:rFonts w:ascii="Arial" w:eastAsia="Times New Roman" w:hAnsi="Arial" w:cs="Arial"/>
          <w:spacing w:val="7"/>
          <w:lang w:val="es-MX"/>
          <w:rPrChange w:id="1348" w:author="Teran, Lourdes" w:date="2017-12-11T15:52:00Z">
            <w:rPr>
              <w:rFonts w:ascii="Arial" w:eastAsia="Times New Roman" w:hAnsi="Arial" w:cs="Arial"/>
              <w:color w:val="4E4E4E"/>
              <w:spacing w:val="7"/>
              <w:sz w:val="24"/>
              <w:szCs w:val="24"/>
              <w:lang w:val="es-MX"/>
            </w:rPr>
          </w:rPrChange>
        </w:rPr>
        <w:t xml:space="preserve">elíptica y </w:t>
      </w:r>
      <w:del w:id="1349" w:author="Beltrán Segura, Andrea" w:date="2017-12-06T17:13:00Z">
        <w:r w:rsidR="00B60C33" w:rsidRPr="00251436" w:rsidDel="008666F1">
          <w:rPr>
            <w:rFonts w:ascii="Arial" w:eastAsia="Times New Roman" w:hAnsi="Arial" w:cs="Arial"/>
            <w:spacing w:val="7"/>
            <w:lang w:val="es-MX"/>
            <w:rPrChange w:id="1350" w:author="Teran, Lourdes" w:date="2017-12-11T15:52:00Z">
              <w:rPr>
                <w:rFonts w:ascii="Arial" w:eastAsia="Times New Roman" w:hAnsi="Arial" w:cs="Arial"/>
                <w:color w:val="4E4E4E"/>
                <w:spacing w:val="7"/>
                <w:sz w:val="24"/>
                <w:szCs w:val="24"/>
                <w:lang w:val="es-MX"/>
              </w:rPr>
            </w:rPrChange>
          </w:rPr>
          <w:delText xml:space="preserve">la </w:delText>
        </w:r>
      </w:del>
      <w:r w:rsidR="006B678B" w:rsidRPr="00251436">
        <w:rPr>
          <w:rFonts w:ascii="Arial" w:eastAsia="Times New Roman" w:hAnsi="Arial" w:cs="Arial"/>
          <w:spacing w:val="7"/>
          <w:lang w:val="es-MX"/>
          <w:rPrChange w:id="1351" w:author="Teran, Lourdes" w:date="2017-12-11T15:52:00Z">
            <w:rPr>
              <w:rFonts w:ascii="Arial" w:eastAsia="Times New Roman" w:hAnsi="Arial" w:cs="Arial"/>
              <w:color w:val="4E4E4E"/>
              <w:spacing w:val="7"/>
              <w:sz w:val="24"/>
              <w:szCs w:val="24"/>
              <w:lang w:val="es-MX"/>
            </w:rPr>
          </w:rPrChange>
        </w:rPr>
        <w:t>remadora</w:t>
      </w:r>
      <w:ins w:id="1352" w:author="Beltrán Segura, Andrea" w:date="2017-12-11T12:22:00Z">
        <w:r w:rsidR="003414A1" w:rsidRPr="00251436">
          <w:rPr>
            <w:rFonts w:ascii="Arial" w:eastAsia="Times New Roman" w:hAnsi="Arial" w:cs="Arial"/>
            <w:spacing w:val="7"/>
            <w:lang w:val="es-MX"/>
            <w:rPrChange w:id="1353" w:author="Teran, Lourdes" w:date="2017-12-11T15:52:00Z">
              <w:rPr>
                <w:rFonts w:ascii="Arial" w:eastAsia="Times New Roman" w:hAnsi="Arial" w:cs="Arial"/>
                <w:color w:val="4E4E4E"/>
                <w:spacing w:val="7"/>
                <w:sz w:val="24"/>
                <w:szCs w:val="24"/>
                <w:lang w:val="es-MX"/>
              </w:rPr>
            </w:rPrChange>
          </w:rPr>
          <w:t xml:space="preserve"> e incluso</w:t>
        </w:r>
      </w:ins>
      <w:del w:id="1354" w:author="Beltrán Segura, Andrea" w:date="2017-12-11T12:22:00Z">
        <w:r w:rsidR="006B678B" w:rsidRPr="00251436" w:rsidDel="003414A1">
          <w:rPr>
            <w:rFonts w:ascii="Arial" w:eastAsia="Times New Roman" w:hAnsi="Arial" w:cs="Arial"/>
            <w:spacing w:val="7"/>
            <w:lang w:val="es-MX"/>
            <w:rPrChange w:id="1355" w:author="Teran, Lourdes" w:date="2017-12-11T15:52:00Z">
              <w:rPr>
                <w:rFonts w:ascii="Arial" w:eastAsia="Times New Roman" w:hAnsi="Arial" w:cs="Arial"/>
                <w:color w:val="4E4E4E"/>
                <w:spacing w:val="7"/>
                <w:sz w:val="24"/>
                <w:szCs w:val="24"/>
                <w:lang w:val="es-MX"/>
              </w:rPr>
            </w:rPrChange>
          </w:rPr>
          <w:delText xml:space="preserve">, </w:delText>
        </w:r>
      </w:del>
      <w:del w:id="1356" w:author="Gonzalez, Montserrat" w:date="2017-12-06T12:33:00Z">
        <w:r w:rsidR="006B678B" w:rsidRPr="00251436" w:rsidDel="000333B2">
          <w:rPr>
            <w:rFonts w:ascii="Arial" w:eastAsia="Times New Roman" w:hAnsi="Arial" w:cs="Arial"/>
            <w:spacing w:val="7"/>
            <w:lang w:val="es-MX"/>
            <w:rPrChange w:id="1357" w:author="Teran, Lourdes" w:date="2017-12-11T15:52:00Z">
              <w:rPr>
                <w:rFonts w:ascii="Arial" w:eastAsia="Times New Roman" w:hAnsi="Arial" w:cs="Arial"/>
                <w:color w:val="4E4E4E"/>
                <w:spacing w:val="7"/>
                <w:sz w:val="24"/>
                <w:szCs w:val="24"/>
                <w:lang w:val="es-MX"/>
              </w:rPr>
            </w:rPrChange>
          </w:rPr>
          <w:delText xml:space="preserve">así como </w:delText>
        </w:r>
        <w:r w:rsidR="00B60C33" w:rsidRPr="00251436" w:rsidDel="000333B2">
          <w:rPr>
            <w:rFonts w:ascii="Arial" w:eastAsia="Times New Roman" w:hAnsi="Arial" w:cs="Arial"/>
            <w:spacing w:val="7"/>
            <w:lang w:val="es-MX"/>
            <w:rPrChange w:id="1358" w:author="Teran, Lourdes" w:date="2017-12-11T15:52:00Z">
              <w:rPr>
                <w:rFonts w:ascii="Arial" w:eastAsia="Times New Roman" w:hAnsi="Arial" w:cs="Arial"/>
                <w:color w:val="4E4E4E"/>
                <w:spacing w:val="7"/>
                <w:sz w:val="24"/>
                <w:szCs w:val="24"/>
                <w:lang w:val="es-MX"/>
              </w:rPr>
            </w:rPrChange>
          </w:rPr>
          <w:delText>a</w:delText>
        </w:r>
      </w:del>
      <w:ins w:id="1359" w:author="Gonzalez, Montserrat" w:date="2017-12-06T12:33:00Z">
        <w:del w:id="1360" w:author="Beltrán Segura, Andrea" w:date="2017-12-11T12:22:00Z">
          <w:r w:rsidR="000333B2" w:rsidRPr="00251436" w:rsidDel="003414A1">
            <w:rPr>
              <w:rFonts w:ascii="Arial" w:eastAsia="Times New Roman" w:hAnsi="Arial" w:cs="Arial"/>
              <w:spacing w:val="7"/>
              <w:lang w:val="es-MX"/>
              <w:rPrChange w:id="1361" w:author="Teran, Lourdes" w:date="2017-12-11T15:52:00Z">
                <w:rPr>
                  <w:rFonts w:ascii="Arial" w:eastAsia="Times New Roman" w:hAnsi="Arial" w:cs="Arial"/>
                  <w:color w:val="4E4E4E"/>
                  <w:spacing w:val="7"/>
                  <w:sz w:val="24"/>
                  <w:szCs w:val="24"/>
                  <w:lang w:val="es-MX"/>
                </w:rPr>
              </w:rPrChange>
            </w:rPr>
            <w:delText>y</w:delText>
          </w:r>
        </w:del>
      </w:ins>
      <w:del w:id="1362" w:author="Beltrán Segura, Andrea" w:date="2017-12-11T12:22:00Z">
        <w:r w:rsidR="00B60C33" w:rsidRPr="00251436" w:rsidDel="003414A1">
          <w:rPr>
            <w:rFonts w:ascii="Arial" w:eastAsia="Times New Roman" w:hAnsi="Arial" w:cs="Arial"/>
            <w:spacing w:val="7"/>
            <w:lang w:val="es-MX"/>
            <w:rPrChange w:id="1363" w:author="Teran, Lourdes" w:date="2017-12-11T15:52:00Z">
              <w:rPr>
                <w:rFonts w:ascii="Arial" w:eastAsia="Times New Roman" w:hAnsi="Arial" w:cs="Arial"/>
                <w:color w:val="4E4E4E"/>
                <w:spacing w:val="7"/>
                <w:sz w:val="24"/>
                <w:szCs w:val="24"/>
                <w:lang w:val="es-MX"/>
              </w:rPr>
            </w:rPrChange>
          </w:rPr>
          <w:delText xml:space="preserve"> </w:delText>
        </w:r>
        <w:r w:rsidR="006B678B" w:rsidRPr="00251436" w:rsidDel="003414A1">
          <w:rPr>
            <w:rFonts w:ascii="Arial" w:eastAsia="Times New Roman" w:hAnsi="Arial" w:cs="Arial"/>
            <w:spacing w:val="7"/>
            <w:lang w:val="es-MX"/>
            <w:rPrChange w:id="1364" w:author="Teran, Lourdes" w:date="2017-12-11T15:52:00Z">
              <w:rPr>
                <w:rFonts w:ascii="Arial" w:eastAsia="Times New Roman" w:hAnsi="Arial" w:cs="Arial"/>
                <w:color w:val="4E4E4E"/>
                <w:spacing w:val="7"/>
                <w:sz w:val="24"/>
                <w:szCs w:val="24"/>
                <w:lang w:val="es-MX"/>
              </w:rPr>
            </w:rPrChange>
          </w:rPr>
          <w:delText xml:space="preserve">otras actividades dinámicas, como </w:delText>
        </w:r>
        <w:r w:rsidR="00B60C33" w:rsidRPr="00251436" w:rsidDel="003414A1">
          <w:rPr>
            <w:rFonts w:ascii="Arial" w:eastAsia="Times New Roman" w:hAnsi="Arial" w:cs="Arial"/>
            <w:spacing w:val="7"/>
            <w:lang w:val="es-MX"/>
            <w:rPrChange w:id="1365" w:author="Teran, Lourdes" w:date="2017-12-11T15:52:00Z">
              <w:rPr>
                <w:rFonts w:ascii="Arial" w:eastAsia="Times New Roman" w:hAnsi="Arial" w:cs="Arial"/>
                <w:color w:val="4E4E4E"/>
                <w:spacing w:val="7"/>
                <w:sz w:val="24"/>
                <w:szCs w:val="24"/>
                <w:lang w:val="es-MX"/>
              </w:rPr>
            </w:rPrChange>
          </w:rPr>
          <w:delText>el</w:delText>
        </w:r>
      </w:del>
      <w:r w:rsidR="00B60C33" w:rsidRPr="00251436">
        <w:rPr>
          <w:rFonts w:ascii="Arial" w:eastAsia="Times New Roman" w:hAnsi="Arial" w:cs="Arial"/>
          <w:spacing w:val="7"/>
          <w:lang w:val="es-MX"/>
          <w:rPrChange w:id="1366" w:author="Teran, Lourdes" w:date="2017-12-11T15:52:00Z">
            <w:rPr>
              <w:rFonts w:ascii="Arial" w:eastAsia="Times New Roman" w:hAnsi="Arial" w:cs="Arial"/>
              <w:color w:val="4E4E4E"/>
              <w:spacing w:val="7"/>
              <w:sz w:val="24"/>
              <w:szCs w:val="24"/>
              <w:lang w:val="es-MX"/>
            </w:rPr>
          </w:rPrChange>
        </w:rPr>
        <w:t xml:space="preserve"> </w:t>
      </w:r>
      <w:r w:rsidR="006B678B" w:rsidRPr="00251436">
        <w:rPr>
          <w:rFonts w:ascii="Arial" w:eastAsia="Times New Roman" w:hAnsi="Arial" w:cs="Arial"/>
          <w:spacing w:val="7"/>
          <w:lang w:val="es-MX"/>
          <w:rPrChange w:id="1367" w:author="Teran, Lourdes" w:date="2017-12-11T15:52:00Z">
            <w:rPr>
              <w:rFonts w:ascii="Arial" w:eastAsia="Times New Roman" w:hAnsi="Arial" w:cs="Arial"/>
              <w:color w:val="4E4E4E"/>
              <w:spacing w:val="7"/>
              <w:sz w:val="24"/>
              <w:szCs w:val="24"/>
              <w:lang w:val="es-MX"/>
            </w:rPr>
          </w:rPrChange>
        </w:rPr>
        <w:t xml:space="preserve">baile </w:t>
      </w:r>
      <w:ins w:id="1368" w:author="Beltrán Segura, Andrea" w:date="2017-12-11T12:22:00Z">
        <w:r w:rsidR="003414A1" w:rsidRPr="00251436">
          <w:rPr>
            <w:rFonts w:ascii="Arial" w:eastAsia="Times New Roman" w:hAnsi="Arial" w:cs="Arial"/>
            <w:spacing w:val="7"/>
            <w:lang w:val="es-MX"/>
            <w:rPrChange w:id="1369" w:author="Teran, Lourdes" w:date="2017-12-11T15:52:00Z">
              <w:rPr>
                <w:rFonts w:ascii="Arial" w:eastAsia="Times New Roman" w:hAnsi="Arial" w:cs="Arial"/>
                <w:color w:val="4E4E4E"/>
                <w:spacing w:val="7"/>
                <w:sz w:val="24"/>
                <w:szCs w:val="24"/>
                <w:lang w:val="es-MX"/>
              </w:rPr>
            </w:rPrChange>
          </w:rPr>
          <w:t>o</w:t>
        </w:r>
      </w:ins>
      <w:del w:id="1370" w:author="Beltrán Segura, Andrea" w:date="2017-12-11T12:22:00Z">
        <w:r w:rsidR="006B678B" w:rsidRPr="00251436" w:rsidDel="003414A1">
          <w:rPr>
            <w:rFonts w:ascii="Arial" w:eastAsia="Times New Roman" w:hAnsi="Arial" w:cs="Arial"/>
            <w:spacing w:val="7"/>
            <w:lang w:val="es-MX"/>
            <w:rPrChange w:id="1371" w:author="Teran, Lourdes" w:date="2017-12-11T15:52:00Z">
              <w:rPr>
                <w:rFonts w:ascii="Arial" w:eastAsia="Times New Roman" w:hAnsi="Arial" w:cs="Arial"/>
                <w:color w:val="4E4E4E"/>
                <w:spacing w:val="7"/>
                <w:sz w:val="24"/>
                <w:szCs w:val="24"/>
                <w:lang w:val="es-MX"/>
              </w:rPr>
            </w:rPrChange>
          </w:rPr>
          <w:delText xml:space="preserve">y </w:delText>
        </w:r>
        <w:r w:rsidR="00B60C33" w:rsidRPr="00251436" w:rsidDel="003414A1">
          <w:rPr>
            <w:rFonts w:ascii="Arial" w:eastAsia="Times New Roman" w:hAnsi="Arial" w:cs="Arial"/>
            <w:spacing w:val="7"/>
            <w:lang w:val="es-MX"/>
            <w:rPrChange w:id="1372" w:author="Teran, Lourdes" w:date="2017-12-11T15:52:00Z">
              <w:rPr>
                <w:rFonts w:ascii="Arial" w:eastAsia="Times New Roman" w:hAnsi="Arial" w:cs="Arial"/>
                <w:color w:val="4E4E4E"/>
                <w:spacing w:val="7"/>
                <w:sz w:val="24"/>
                <w:szCs w:val="24"/>
                <w:lang w:val="es-MX"/>
              </w:rPr>
            </w:rPrChange>
          </w:rPr>
          <w:delText>el</w:delText>
        </w:r>
      </w:del>
      <w:r w:rsidR="00B60C33" w:rsidRPr="00251436">
        <w:rPr>
          <w:rFonts w:ascii="Arial" w:eastAsia="Times New Roman" w:hAnsi="Arial" w:cs="Arial"/>
          <w:spacing w:val="7"/>
          <w:lang w:val="es-MX"/>
          <w:rPrChange w:id="1373" w:author="Teran, Lourdes" w:date="2017-12-11T15:52:00Z">
            <w:rPr>
              <w:rFonts w:ascii="Arial" w:eastAsia="Times New Roman" w:hAnsi="Arial" w:cs="Arial"/>
              <w:color w:val="4E4E4E"/>
              <w:spacing w:val="7"/>
              <w:sz w:val="24"/>
              <w:szCs w:val="24"/>
              <w:lang w:val="es-MX"/>
            </w:rPr>
          </w:rPrChange>
        </w:rPr>
        <w:t xml:space="preserve"> </w:t>
      </w:r>
      <w:r w:rsidR="006B678B" w:rsidRPr="00251436">
        <w:rPr>
          <w:rFonts w:ascii="Arial" w:eastAsia="Times New Roman" w:hAnsi="Arial" w:cs="Arial"/>
          <w:spacing w:val="7"/>
          <w:lang w:val="es-MX"/>
          <w:rPrChange w:id="1374" w:author="Teran, Lourdes" w:date="2017-12-11T15:52:00Z">
            <w:rPr>
              <w:rFonts w:ascii="Arial" w:eastAsia="Times New Roman" w:hAnsi="Arial" w:cs="Arial"/>
              <w:color w:val="4E4E4E"/>
              <w:spacing w:val="7"/>
              <w:sz w:val="24"/>
              <w:szCs w:val="24"/>
              <w:lang w:val="es-MX"/>
            </w:rPr>
          </w:rPrChange>
        </w:rPr>
        <w:t>tenis</w:t>
      </w:r>
      <w:r w:rsidR="00B60C33" w:rsidRPr="00251436">
        <w:rPr>
          <w:rFonts w:ascii="Arial" w:eastAsia="Times New Roman" w:hAnsi="Arial" w:cs="Arial"/>
          <w:spacing w:val="7"/>
          <w:lang w:val="es-MX"/>
          <w:rPrChange w:id="1375" w:author="Teran, Lourdes" w:date="2017-12-11T15:52:00Z">
            <w:rPr>
              <w:rFonts w:ascii="Arial" w:eastAsia="Times New Roman" w:hAnsi="Arial" w:cs="Arial"/>
              <w:color w:val="4E4E4E"/>
              <w:spacing w:val="7"/>
              <w:sz w:val="24"/>
              <w:szCs w:val="24"/>
              <w:lang w:val="es-MX"/>
            </w:rPr>
          </w:rPrChange>
        </w:rPr>
        <w:t>,</w:t>
      </w:r>
      <w:r w:rsidR="006B678B" w:rsidRPr="00251436">
        <w:rPr>
          <w:rFonts w:ascii="Arial" w:eastAsia="Times New Roman" w:hAnsi="Arial" w:cs="Arial"/>
          <w:spacing w:val="7"/>
          <w:lang w:val="es-MX"/>
          <w:rPrChange w:id="1376" w:author="Teran, Lourdes" w:date="2017-12-11T15:52:00Z">
            <w:rPr>
              <w:rFonts w:ascii="Arial" w:eastAsia="Times New Roman" w:hAnsi="Arial" w:cs="Arial"/>
              <w:color w:val="4E4E4E"/>
              <w:spacing w:val="7"/>
              <w:sz w:val="24"/>
              <w:szCs w:val="24"/>
              <w:lang w:val="es-MX"/>
            </w:rPr>
          </w:rPrChange>
        </w:rPr>
        <w:t xml:space="preserve"> </w:t>
      </w:r>
      <w:del w:id="1377" w:author="Beltrán Segura, Andrea" w:date="2017-12-06T17:13:00Z">
        <w:r w:rsidR="006B678B" w:rsidRPr="00251436" w:rsidDel="008666F1">
          <w:rPr>
            <w:rFonts w:ascii="Arial" w:eastAsia="Times New Roman" w:hAnsi="Arial" w:cs="Arial"/>
            <w:spacing w:val="7"/>
            <w:lang w:val="es-MX"/>
            <w:rPrChange w:id="1378" w:author="Teran, Lourdes" w:date="2017-12-11T15:52:00Z">
              <w:rPr>
                <w:rFonts w:ascii="Arial" w:eastAsia="Times New Roman" w:hAnsi="Arial" w:cs="Arial"/>
                <w:color w:val="4E4E4E"/>
                <w:spacing w:val="7"/>
                <w:sz w:val="24"/>
                <w:szCs w:val="24"/>
                <w:lang w:val="es-MX"/>
              </w:rPr>
            </w:rPrChange>
          </w:rPr>
          <w:delText>después de que el usuario ha estado haciendo</w:delText>
        </w:r>
      </w:del>
      <w:ins w:id="1379" w:author="Gonzalez, Montserrat" w:date="2017-12-06T12:33:00Z">
        <w:del w:id="1380" w:author="Beltrán Segura, Andrea" w:date="2017-12-06T17:13:00Z">
          <w:r w:rsidR="000333B2" w:rsidRPr="00251436" w:rsidDel="008666F1">
            <w:rPr>
              <w:rFonts w:ascii="Arial" w:eastAsia="Times New Roman" w:hAnsi="Arial" w:cs="Arial"/>
              <w:spacing w:val="7"/>
              <w:lang w:val="es-MX"/>
              <w:rPrChange w:id="1381" w:author="Teran, Lourdes" w:date="2017-12-11T15:52:00Z">
                <w:rPr>
                  <w:rFonts w:ascii="Arial" w:eastAsia="Times New Roman" w:hAnsi="Arial" w:cs="Arial"/>
                  <w:color w:val="4E4E4E"/>
                  <w:spacing w:val="7"/>
                  <w:sz w:val="24"/>
                  <w:szCs w:val="24"/>
                  <w:lang w:val="es-MX"/>
                </w:rPr>
              </w:rPrChange>
            </w:rPr>
            <w:delText>re</w:delText>
          </w:r>
        </w:del>
      </w:ins>
      <w:ins w:id="1382" w:author="Gonzalez, Montserrat" w:date="2017-12-06T12:34:00Z">
        <w:del w:id="1383" w:author="Beltrán Segura, Andrea" w:date="2017-12-06T17:13:00Z">
          <w:r w:rsidR="000333B2" w:rsidRPr="00251436" w:rsidDel="008666F1">
            <w:rPr>
              <w:rFonts w:ascii="Arial" w:eastAsia="Times New Roman" w:hAnsi="Arial" w:cs="Arial"/>
              <w:spacing w:val="7"/>
              <w:lang w:val="es-MX"/>
              <w:rPrChange w:id="1384" w:author="Teran, Lourdes" w:date="2017-12-11T15:52:00Z">
                <w:rPr>
                  <w:rFonts w:ascii="Arial" w:eastAsia="Times New Roman" w:hAnsi="Arial" w:cs="Arial"/>
                  <w:color w:val="4E4E4E"/>
                  <w:spacing w:val="7"/>
                  <w:sz w:val="24"/>
                  <w:szCs w:val="24"/>
                  <w:lang w:val="es-MX"/>
                </w:rPr>
              </w:rPrChange>
            </w:rPr>
            <w:delText>alicé</w:delText>
          </w:r>
        </w:del>
      </w:ins>
      <w:ins w:id="1385" w:author="Beltrán Segura, Andrea" w:date="2017-12-06T17:13:00Z">
        <w:r w:rsidR="008666F1" w:rsidRPr="00251436">
          <w:rPr>
            <w:rFonts w:ascii="Arial" w:eastAsia="Times New Roman" w:hAnsi="Arial" w:cs="Arial"/>
            <w:spacing w:val="7"/>
            <w:lang w:val="es-MX"/>
            <w:rPrChange w:id="1386" w:author="Teran, Lourdes" w:date="2017-12-11T15:52:00Z">
              <w:rPr>
                <w:rFonts w:ascii="Arial" w:eastAsia="Times New Roman" w:hAnsi="Arial" w:cs="Arial"/>
                <w:color w:val="4E4E4E"/>
                <w:spacing w:val="7"/>
                <w:sz w:val="24"/>
                <w:szCs w:val="24"/>
                <w:lang w:val="es-MX"/>
              </w:rPr>
            </w:rPrChange>
          </w:rPr>
          <w:t>tras sólo 10 minutos de la actividad</w:t>
        </w:r>
      </w:ins>
      <w:ins w:id="1387" w:author="Gonzalez, Montserrat" w:date="2017-12-06T12:34:00Z">
        <w:del w:id="1388" w:author="Beltrán Segura, Andrea" w:date="2017-12-06T17:13:00Z">
          <w:r w:rsidR="000333B2" w:rsidRPr="00251436" w:rsidDel="008666F1">
            <w:rPr>
              <w:rFonts w:ascii="Arial" w:eastAsia="Times New Roman" w:hAnsi="Arial" w:cs="Arial"/>
              <w:spacing w:val="7"/>
              <w:lang w:val="es-MX"/>
              <w:rPrChange w:id="1389" w:author="Teran, Lourdes" w:date="2017-12-11T15:52:00Z">
                <w:rPr>
                  <w:rFonts w:ascii="Arial" w:eastAsia="Times New Roman" w:hAnsi="Arial" w:cs="Arial"/>
                  <w:color w:val="4E4E4E"/>
                  <w:spacing w:val="7"/>
                  <w:sz w:val="24"/>
                  <w:szCs w:val="24"/>
                  <w:lang w:val="es-MX"/>
                </w:rPr>
              </w:rPrChange>
            </w:rPr>
            <w:delText xml:space="preserve"> el</w:delText>
          </w:r>
        </w:del>
      </w:ins>
      <w:del w:id="1390" w:author="Beltrán Segura, Andrea" w:date="2017-12-06T17:13:00Z">
        <w:r w:rsidR="006B678B" w:rsidRPr="00251436" w:rsidDel="008666F1">
          <w:rPr>
            <w:rFonts w:ascii="Arial" w:eastAsia="Times New Roman" w:hAnsi="Arial" w:cs="Arial"/>
            <w:spacing w:val="7"/>
            <w:lang w:val="es-MX"/>
            <w:rPrChange w:id="1391" w:author="Teran, Lourdes" w:date="2017-12-11T15:52:00Z">
              <w:rPr>
                <w:rFonts w:ascii="Arial" w:eastAsia="Times New Roman" w:hAnsi="Arial" w:cs="Arial"/>
                <w:color w:val="4E4E4E"/>
                <w:spacing w:val="7"/>
                <w:sz w:val="24"/>
                <w:szCs w:val="24"/>
                <w:lang w:val="es-MX"/>
              </w:rPr>
            </w:rPrChange>
          </w:rPr>
          <w:delText xml:space="preserve"> ejercicio durante </w:delText>
        </w:r>
      </w:del>
      <w:ins w:id="1392" w:author="Gonzalez, Montserrat" w:date="2017-12-06T12:34:00Z">
        <w:del w:id="1393" w:author="Beltrán Segura, Andrea" w:date="2017-12-06T17:13:00Z">
          <w:r w:rsidR="000333B2" w:rsidRPr="00251436" w:rsidDel="008666F1">
            <w:rPr>
              <w:rFonts w:ascii="Arial" w:eastAsia="Times New Roman" w:hAnsi="Arial" w:cs="Arial"/>
              <w:spacing w:val="7"/>
              <w:lang w:val="es-MX"/>
              <w:rPrChange w:id="1394" w:author="Teran, Lourdes" w:date="2017-12-11T15:52:00Z">
                <w:rPr>
                  <w:rFonts w:ascii="Arial" w:eastAsia="Times New Roman" w:hAnsi="Arial" w:cs="Arial"/>
                  <w:color w:val="4E4E4E"/>
                  <w:spacing w:val="7"/>
                  <w:sz w:val="24"/>
                  <w:szCs w:val="24"/>
                  <w:lang w:val="es-MX"/>
                </w:rPr>
              </w:rPrChange>
            </w:rPr>
            <w:delText xml:space="preserve">por </w:delText>
          </w:r>
        </w:del>
      </w:ins>
      <w:del w:id="1395" w:author="Beltrán Segura, Andrea" w:date="2017-12-06T17:13:00Z">
        <w:r w:rsidR="006B678B" w:rsidRPr="00251436" w:rsidDel="008666F1">
          <w:rPr>
            <w:rFonts w:ascii="Arial" w:eastAsia="Times New Roman" w:hAnsi="Arial" w:cs="Arial"/>
            <w:spacing w:val="7"/>
            <w:lang w:val="es-MX"/>
            <w:rPrChange w:id="1396" w:author="Teran, Lourdes" w:date="2017-12-11T15:52:00Z">
              <w:rPr>
                <w:rFonts w:ascii="Arial" w:eastAsia="Times New Roman" w:hAnsi="Arial" w:cs="Arial"/>
                <w:color w:val="4E4E4E"/>
                <w:spacing w:val="7"/>
                <w:sz w:val="24"/>
                <w:szCs w:val="24"/>
                <w:lang w:val="es-MX"/>
              </w:rPr>
            </w:rPrChange>
          </w:rPr>
          <w:delText xml:space="preserve">más de </w:delText>
        </w:r>
        <w:r w:rsidR="00AC1651" w:rsidRPr="00251436" w:rsidDel="008666F1">
          <w:rPr>
            <w:rFonts w:ascii="Arial" w:eastAsia="Times New Roman" w:hAnsi="Arial" w:cs="Arial"/>
            <w:spacing w:val="7"/>
            <w:lang w:val="es-MX"/>
            <w:rPrChange w:id="1397" w:author="Teran, Lourdes" w:date="2017-12-11T15:52:00Z">
              <w:rPr>
                <w:rFonts w:ascii="Arial" w:eastAsia="Times New Roman" w:hAnsi="Arial" w:cs="Arial"/>
                <w:color w:val="4E4E4E"/>
                <w:spacing w:val="7"/>
                <w:sz w:val="24"/>
                <w:szCs w:val="24"/>
                <w:lang w:val="es-MX"/>
              </w:rPr>
            </w:rPrChange>
          </w:rPr>
          <w:delText>10 minut</w:delText>
        </w:r>
        <w:r w:rsidR="00A400A5" w:rsidRPr="00251436" w:rsidDel="008666F1">
          <w:rPr>
            <w:rFonts w:ascii="Arial" w:eastAsia="Times New Roman" w:hAnsi="Arial" w:cs="Arial"/>
            <w:spacing w:val="7"/>
            <w:lang w:val="es-MX"/>
            <w:rPrChange w:id="1398" w:author="Teran, Lourdes" w:date="2017-12-11T15:52:00Z">
              <w:rPr>
                <w:rFonts w:ascii="Arial" w:eastAsia="Times New Roman" w:hAnsi="Arial" w:cs="Arial"/>
                <w:color w:val="4E4E4E"/>
                <w:spacing w:val="7"/>
                <w:sz w:val="24"/>
                <w:szCs w:val="24"/>
                <w:lang w:val="es-MX"/>
              </w:rPr>
            </w:rPrChange>
          </w:rPr>
          <w:delText>o</w:delText>
        </w:r>
        <w:r w:rsidR="00AC1651" w:rsidRPr="00251436" w:rsidDel="008666F1">
          <w:rPr>
            <w:rFonts w:ascii="Arial" w:eastAsia="Times New Roman" w:hAnsi="Arial" w:cs="Arial"/>
            <w:spacing w:val="7"/>
            <w:lang w:val="es-MX"/>
            <w:rPrChange w:id="1399" w:author="Teran, Lourdes" w:date="2017-12-11T15:52:00Z">
              <w:rPr>
                <w:rFonts w:ascii="Arial" w:eastAsia="Times New Roman" w:hAnsi="Arial" w:cs="Arial"/>
                <w:color w:val="4E4E4E"/>
                <w:spacing w:val="7"/>
                <w:sz w:val="24"/>
                <w:szCs w:val="24"/>
                <w:lang w:val="es-MX"/>
              </w:rPr>
            </w:rPrChange>
          </w:rPr>
          <w:delText>s</w:delText>
        </w:r>
      </w:del>
      <w:r w:rsidR="00AC1651" w:rsidRPr="00251436">
        <w:rPr>
          <w:rFonts w:ascii="Arial" w:eastAsia="Times New Roman" w:hAnsi="Arial" w:cs="Arial"/>
          <w:spacing w:val="7"/>
          <w:lang w:val="es-MX"/>
          <w:rPrChange w:id="1400" w:author="Teran, Lourdes" w:date="2017-12-11T15:52:00Z">
            <w:rPr>
              <w:rFonts w:ascii="Arial" w:eastAsia="Times New Roman" w:hAnsi="Arial" w:cs="Arial"/>
              <w:color w:val="4E4E4E"/>
              <w:spacing w:val="7"/>
              <w:sz w:val="24"/>
              <w:szCs w:val="24"/>
              <w:lang w:val="es-MX"/>
            </w:rPr>
          </w:rPrChange>
        </w:rPr>
        <w:t xml:space="preserve">. </w:t>
      </w:r>
      <w:r w:rsidR="00A400A5" w:rsidRPr="00251436">
        <w:rPr>
          <w:rFonts w:ascii="Arial" w:eastAsia="Times New Roman" w:hAnsi="Arial" w:cs="Arial"/>
          <w:spacing w:val="7"/>
          <w:lang w:val="es-MX"/>
          <w:rPrChange w:id="1401" w:author="Teran, Lourdes" w:date="2017-12-11T15:52:00Z">
            <w:rPr>
              <w:rFonts w:ascii="Arial" w:eastAsia="Times New Roman" w:hAnsi="Arial" w:cs="Arial"/>
              <w:color w:val="4E4E4E"/>
              <w:spacing w:val="7"/>
              <w:sz w:val="24"/>
              <w:szCs w:val="24"/>
              <w:lang w:val="es-MX"/>
            </w:rPr>
          </w:rPrChange>
        </w:rPr>
        <w:t>Asimismo, los usuarios pueden seleccionar manualmente hasta 17 categorías de entrenamiento para monitorear actividades adicionales</w:t>
      </w:r>
      <w:del w:id="1402" w:author="Beltrán Segura, Andrea" w:date="2017-12-06T17:28:00Z">
        <w:r w:rsidR="00A400A5" w:rsidRPr="00251436" w:rsidDel="00405A5D">
          <w:rPr>
            <w:rFonts w:ascii="Arial" w:eastAsia="Times New Roman" w:hAnsi="Arial" w:cs="Arial"/>
            <w:spacing w:val="7"/>
            <w:lang w:val="es-MX"/>
            <w:rPrChange w:id="1403" w:author="Teran, Lourdes" w:date="2017-12-11T15:52:00Z">
              <w:rPr>
                <w:rFonts w:ascii="Arial" w:eastAsia="Times New Roman" w:hAnsi="Arial" w:cs="Arial"/>
                <w:color w:val="4E4E4E"/>
                <w:spacing w:val="7"/>
                <w:sz w:val="24"/>
                <w:szCs w:val="24"/>
                <w:lang w:val="es-MX"/>
              </w:rPr>
            </w:rPrChange>
          </w:rPr>
          <w:delText xml:space="preserve">, </w:delText>
        </w:r>
      </w:del>
      <w:del w:id="1404" w:author="Gonzalez, Montserrat" w:date="2017-12-06T12:34:00Z">
        <w:r w:rsidR="00A400A5" w:rsidRPr="00251436" w:rsidDel="000333B2">
          <w:rPr>
            <w:rFonts w:ascii="Arial" w:eastAsia="Times New Roman" w:hAnsi="Arial" w:cs="Arial"/>
            <w:spacing w:val="7"/>
            <w:lang w:val="es-MX"/>
            <w:rPrChange w:id="1405" w:author="Teran, Lourdes" w:date="2017-12-11T15:52:00Z">
              <w:rPr>
                <w:rFonts w:ascii="Arial" w:eastAsia="Times New Roman" w:hAnsi="Arial" w:cs="Arial"/>
                <w:color w:val="4E4E4E"/>
                <w:spacing w:val="7"/>
                <w:sz w:val="24"/>
                <w:szCs w:val="24"/>
                <w:lang w:val="es-MX"/>
              </w:rPr>
            </w:rPrChange>
          </w:rPr>
          <w:delText>con base en</w:delText>
        </w:r>
      </w:del>
      <w:ins w:id="1406" w:author="Gonzalez, Montserrat" w:date="2017-12-06T12:34:00Z">
        <w:del w:id="1407" w:author="Beltrán Segura, Andrea" w:date="2017-12-06T17:28:00Z">
          <w:r w:rsidR="000333B2" w:rsidRPr="00251436" w:rsidDel="00405A5D">
            <w:rPr>
              <w:rFonts w:ascii="Arial" w:eastAsia="Times New Roman" w:hAnsi="Arial" w:cs="Arial"/>
              <w:spacing w:val="7"/>
              <w:lang w:val="es-MX"/>
              <w:rPrChange w:id="1408" w:author="Teran, Lourdes" w:date="2017-12-11T15:52:00Z">
                <w:rPr>
                  <w:rFonts w:ascii="Arial" w:eastAsia="Times New Roman" w:hAnsi="Arial" w:cs="Arial"/>
                  <w:color w:val="4E4E4E"/>
                  <w:spacing w:val="7"/>
                  <w:sz w:val="24"/>
                  <w:szCs w:val="24"/>
                  <w:lang w:val="es-MX"/>
                </w:rPr>
              </w:rPrChange>
            </w:rPr>
            <w:delText>según</w:delText>
          </w:r>
        </w:del>
      </w:ins>
      <w:del w:id="1409" w:author="Beltrán Segura, Andrea" w:date="2017-12-06T17:28:00Z">
        <w:r w:rsidR="00A400A5" w:rsidRPr="00251436" w:rsidDel="00405A5D">
          <w:rPr>
            <w:rFonts w:ascii="Arial" w:eastAsia="Times New Roman" w:hAnsi="Arial" w:cs="Arial"/>
            <w:spacing w:val="7"/>
            <w:lang w:val="es-MX"/>
            <w:rPrChange w:id="1410" w:author="Teran, Lourdes" w:date="2017-12-11T15:52:00Z">
              <w:rPr>
                <w:rFonts w:ascii="Arial" w:eastAsia="Times New Roman" w:hAnsi="Arial" w:cs="Arial"/>
                <w:color w:val="4E4E4E"/>
                <w:spacing w:val="7"/>
                <w:sz w:val="24"/>
                <w:szCs w:val="24"/>
                <w:lang w:val="es-MX"/>
              </w:rPr>
            </w:rPrChange>
          </w:rPr>
          <w:delText xml:space="preserve"> sus necesidades</w:delText>
        </w:r>
      </w:del>
      <w:r w:rsidR="00A400A5" w:rsidRPr="00251436">
        <w:rPr>
          <w:rFonts w:ascii="Arial" w:eastAsia="Times New Roman" w:hAnsi="Arial" w:cs="Arial"/>
          <w:spacing w:val="7"/>
          <w:lang w:val="es-MX"/>
          <w:rPrChange w:id="1411" w:author="Teran, Lourdes" w:date="2017-12-11T15:52:00Z">
            <w:rPr>
              <w:rFonts w:ascii="Arial" w:eastAsia="Times New Roman" w:hAnsi="Arial" w:cs="Arial"/>
              <w:color w:val="4E4E4E"/>
              <w:spacing w:val="7"/>
              <w:sz w:val="24"/>
              <w:szCs w:val="24"/>
              <w:lang w:val="es-MX"/>
            </w:rPr>
          </w:rPrChange>
        </w:rPr>
        <w:t>.</w:t>
      </w:r>
    </w:p>
    <w:p w14:paraId="51B43DB8" w14:textId="77777777" w:rsidR="00AC1651" w:rsidRPr="00251436" w:rsidRDefault="00AC1651" w:rsidP="00251436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spacing w:val="7"/>
          <w:lang w:val="es-MX"/>
          <w:rPrChange w:id="1412" w:author="Teran, Lourdes" w:date="2017-12-11T15:52:00Z">
            <w:rPr>
              <w:rFonts w:ascii="Arial" w:eastAsia="Times New Roman" w:hAnsi="Arial" w:cs="Arial"/>
              <w:color w:val="4E4E4E"/>
              <w:spacing w:val="7"/>
              <w:sz w:val="24"/>
              <w:szCs w:val="24"/>
              <w:lang w:val="es-MX"/>
            </w:rPr>
          </w:rPrChange>
        </w:rPr>
        <w:pPrChange w:id="1413" w:author="Teran, Lourdes" w:date="2017-12-11T15:52:00Z">
          <w:pPr>
            <w:shd w:val="clear" w:color="auto" w:fill="FFFFFF"/>
            <w:spacing w:after="0" w:line="240" w:lineRule="auto"/>
          </w:pPr>
        </w:pPrChange>
      </w:pPr>
      <w:r w:rsidRPr="00251436">
        <w:rPr>
          <w:rFonts w:ascii="Arial" w:eastAsia="Times New Roman" w:hAnsi="Arial" w:cs="Arial"/>
          <w:spacing w:val="7"/>
          <w:lang w:val="es-MX"/>
          <w:rPrChange w:id="1414" w:author="Teran, Lourdes" w:date="2017-12-11T15:52:00Z">
            <w:rPr>
              <w:rFonts w:ascii="Arial" w:eastAsia="Times New Roman" w:hAnsi="Arial" w:cs="Arial"/>
              <w:color w:val="4E4E4E"/>
              <w:spacing w:val="7"/>
              <w:sz w:val="24"/>
              <w:szCs w:val="24"/>
              <w:lang w:val="es-MX"/>
            </w:rPr>
          </w:rPrChange>
        </w:rPr>
        <w:t> </w:t>
      </w:r>
    </w:p>
    <w:p w14:paraId="0AB08C05" w14:textId="77777777" w:rsidR="00AC1651" w:rsidRPr="00251436" w:rsidRDefault="00AC1651" w:rsidP="00251436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spacing w:val="7"/>
          <w:rPrChange w:id="1415" w:author="Teran, Lourdes" w:date="2017-12-11T15:52:00Z">
            <w:rPr>
              <w:rFonts w:ascii="Arial" w:eastAsia="Times New Roman" w:hAnsi="Arial" w:cs="Arial"/>
              <w:color w:val="4E4E4E"/>
              <w:spacing w:val="7"/>
              <w:sz w:val="24"/>
              <w:szCs w:val="24"/>
            </w:rPr>
          </w:rPrChange>
        </w:rPr>
        <w:pPrChange w:id="1416" w:author="Teran, Lourdes" w:date="2017-12-11T15:52:00Z">
          <w:pPr>
            <w:shd w:val="clear" w:color="auto" w:fill="FFFFFF"/>
            <w:spacing w:after="0" w:line="240" w:lineRule="auto"/>
          </w:pPr>
        </w:pPrChange>
      </w:pPr>
      <w:r w:rsidRPr="00251436">
        <w:rPr>
          <w:rFonts w:ascii="Arial" w:eastAsia="Times New Roman" w:hAnsi="Arial" w:cs="Arial"/>
          <w:noProof/>
          <w:spacing w:val="7"/>
          <w:rPrChange w:id="1417" w:author="Teran, Lourdes" w:date="2017-12-11T15:52:00Z">
            <w:rPr>
              <w:rFonts w:ascii="Arial" w:eastAsia="Times New Roman" w:hAnsi="Arial" w:cs="Arial"/>
              <w:noProof/>
              <w:color w:val="4E4E4E"/>
              <w:spacing w:val="7"/>
              <w:sz w:val="24"/>
              <w:szCs w:val="24"/>
            </w:rPr>
          </w:rPrChange>
        </w:rPr>
        <w:lastRenderedPageBreak/>
        <w:drawing>
          <wp:inline distT="0" distB="0" distL="0" distR="0" wp14:anchorId="5FEAB19C" wp14:editId="49AC996B">
            <wp:extent cx="6715125" cy="3343275"/>
            <wp:effectExtent l="0" t="0" r="9525" b="9525"/>
            <wp:docPr id="7" name="Picture 7" descr="https://img.global.news.samsung.com/global/wp-content/uploads/2017/09/Hands-On-Gear-Fit2-Pro_main_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https://img.global.news.samsung.com/global/wp-content/uploads/2017/09/Hands-On-Gear-Fit2-Pro_main_5.jpg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715125" cy="33432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1F85CEE" w14:textId="77777777" w:rsidR="00AC1651" w:rsidRPr="00251436" w:rsidRDefault="00AC1651" w:rsidP="00251436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spacing w:val="7"/>
          <w:rPrChange w:id="1418" w:author="Teran, Lourdes" w:date="2017-12-11T15:52:00Z">
            <w:rPr>
              <w:rFonts w:ascii="Arial" w:eastAsia="Times New Roman" w:hAnsi="Arial" w:cs="Arial"/>
              <w:color w:val="4E4E4E"/>
              <w:spacing w:val="7"/>
              <w:sz w:val="24"/>
              <w:szCs w:val="24"/>
            </w:rPr>
          </w:rPrChange>
        </w:rPr>
        <w:pPrChange w:id="1419" w:author="Teran, Lourdes" w:date="2017-12-11T15:52:00Z">
          <w:pPr>
            <w:shd w:val="clear" w:color="auto" w:fill="FFFFFF"/>
            <w:spacing w:after="0" w:line="240" w:lineRule="auto"/>
          </w:pPr>
        </w:pPrChange>
      </w:pPr>
      <w:r w:rsidRPr="00251436">
        <w:rPr>
          <w:rFonts w:ascii="Arial" w:eastAsia="Times New Roman" w:hAnsi="Arial" w:cs="Arial"/>
          <w:noProof/>
          <w:spacing w:val="7"/>
          <w:rPrChange w:id="1420" w:author="Teran, Lourdes" w:date="2017-12-11T15:52:00Z">
            <w:rPr>
              <w:rFonts w:ascii="Arial" w:eastAsia="Times New Roman" w:hAnsi="Arial" w:cs="Arial"/>
              <w:noProof/>
              <w:color w:val="4E4E4E"/>
              <w:spacing w:val="7"/>
              <w:sz w:val="24"/>
              <w:szCs w:val="24"/>
            </w:rPr>
          </w:rPrChange>
        </w:rPr>
        <w:drawing>
          <wp:inline distT="0" distB="0" distL="0" distR="0" wp14:anchorId="7D867F59" wp14:editId="2BD08599">
            <wp:extent cx="6715125" cy="3343275"/>
            <wp:effectExtent l="0" t="0" r="9525" b="9525"/>
            <wp:docPr id="8" name="Picture 8" descr="https://img.global.news.samsung.com/global/wp-content/uploads/2017/09/Hands-On-Gear-Fit2-Pro_main_5_2_f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https://img.global.news.samsung.com/global/wp-content/uploads/2017/09/Hands-On-Gear-Fit2-Pro_main_5_2_f.jpg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715125" cy="33432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011EA62" w14:textId="77777777" w:rsidR="00AC1651" w:rsidRPr="00251436" w:rsidRDefault="00AC1651" w:rsidP="00251436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spacing w:val="7"/>
          <w:lang w:val="es-MX"/>
          <w:rPrChange w:id="1421" w:author="Teran, Lourdes" w:date="2017-12-11T15:52:00Z">
            <w:rPr>
              <w:rFonts w:ascii="Arial" w:eastAsia="Times New Roman" w:hAnsi="Arial" w:cs="Arial"/>
              <w:color w:val="4E4E4E"/>
              <w:spacing w:val="7"/>
              <w:sz w:val="24"/>
              <w:szCs w:val="24"/>
              <w:lang w:val="es-MX"/>
            </w:rPr>
          </w:rPrChange>
        </w:rPr>
        <w:pPrChange w:id="1422" w:author="Teran, Lourdes" w:date="2017-12-11T15:52:00Z">
          <w:pPr>
            <w:shd w:val="clear" w:color="auto" w:fill="FFFFFF"/>
            <w:spacing w:after="0" w:line="240" w:lineRule="auto"/>
          </w:pPr>
        </w:pPrChange>
      </w:pPr>
      <w:r w:rsidRPr="00251436">
        <w:rPr>
          <w:rFonts w:ascii="Arial" w:eastAsia="Times New Roman" w:hAnsi="Arial" w:cs="Arial"/>
          <w:spacing w:val="7"/>
          <w:lang w:val="es-MX"/>
          <w:rPrChange w:id="1423" w:author="Teran, Lourdes" w:date="2017-12-11T15:52:00Z">
            <w:rPr>
              <w:rFonts w:ascii="Arial" w:eastAsia="Times New Roman" w:hAnsi="Arial" w:cs="Arial"/>
              <w:color w:val="4E4E4E"/>
              <w:spacing w:val="7"/>
              <w:sz w:val="24"/>
              <w:szCs w:val="24"/>
              <w:lang w:val="es-MX"/>
            </w:rPr>
          </w:rPrChange>
        </w:rPr>
        <w:t> </w:t>
      </w:r>
    </w:p>
    <w:p w14:paraId="6A5975DC" w14:textId="67C08445" w:rsidR="00AC1651" w:rsidRPr="00251436" w:rsidRDefault="00CC2899" w:rsidP="00251436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spacing w:val="7"/>
          <w:lang w:val="es-MX"/>
          <w:rPrChange w:id="1424" w:author="Teran, Lourdes" w:date="2017-12-11T15:52:00Z">
            <w:rPr>
              <w:rFonts w:ascii="Arial" w:eastAsia="Times New Roman" w:hAnsi="Arial" w:cs="Arial"/>
              <w:color w:val="4E4E4E"/>
              <w:spacing w:val="7"/>
              <w:sz w:val="24"/>
              <w:szCs w:val="24"/>
              <w:lang w:val="es-MX"/>
            </w:rPr>
          </w:rPrChange>
        </w:rPr>
        <w:pPrChange w:id="1425" w:author="Teran, Lourdes" w:date="2017-12-11T15:52:00Z">
          <w:pPr>
            <w:shd w:val="clear" w:color="auto" w:fill="FFFFFF"/>
            <w:spacing w:after="0" w:line="240" w:lineRule="auto"/>
          </w:pPr>
        </w:pPrChange>
      </w:pPr>
      <w:r w:rsidRPr="00251436">
        <w:rPr>
          <w:rFonts w:ascii="Arial" w:eastAsia="Times New Roman" w:hAnsi="Arial" w:cs="Arial"/>
          <w:spacing w:val="7"/>
          <w:lang w:val="es-MX"/>
          <w:rPrChange w:id="1426" w:author="Teran, Lourdes" w:date="2017-12-11T15:52:00Z">
            <w:rPr>
              <w:rFonts w:ascii="Arial" w:eastAsia="Times New Roman" w:hAnsi="Arial" w:cs="Arial"/>
              <w:color w:val="4E4E4E"/>
              <w:spacing w:val="7"/>
              <w:sz w:val="24"/>
              <w:szCs w:val="24"/>
              <w:lang w:val="es-MX"/>
            </w:rPr>
          </w:rPrChange>
        </w:rPr>
        <w:t xml:space="preserve">De igual modo, el monitoreo </w:t>
      </w:r>
      <w:del w:id="1427" w:author="Beltrán Segura, Andrea" w:date="2017-12-06T17:14:00Z">
        <w:r w:rsidRPr="00251436" w:rsidDel="00117127">
          <w:rPr>
            <w:rFonts w:ascii="Arial" w:eastAsia="Times New Roman" w:hAnsi="Arial" w:cs="Arial"/>
            <w:spacing w:val="7"/>
            <w:lang w:val="es-MX"/>
            <w:rPrChange w:id="1428" w:author="Teran, Lourdes" w:date="2017-12-11T15:52:00Z">
              <w:rPr>
                <w:rFonts w:ascii="Arial" w:eastAsia="Times New Roman" w:hAnsi="Arial" w:cs="Arial"/>
                <w:color w:val="4E4E4E"/>
                <w:spacing w:val="7"/>
                <w:sz w:val="24"/>
                <w:szCs w:val="24"/>
                <w:lang w:val="es-MX"/>
              </w:rPr>
            </w:rPrChange>
          </w:rPr>
          <w:delText xml:space="preserve">continuo </w:delText>
        </w:r>
      </w:del>
      <w:ins w:id="1429" w:author="Beltrán Segura, Andrea" w:date="2017-12-06T17:14:00Z">
        <w:r w:rsidR="00117127" w:rsidRPr="00251436">
          <w:rPr>
            <w:rFonts w:ascii="Arial" w:eastAsia="Times New Roman" w:hAnsi="Arial" w:cs="Arial"/>
            <w:spacing w:val="7"/>
            <w:lang w:val="es-MX"/>
            <w:rPrChange w:id="1430" w:author="Teran, Lourdes" w:date="2017-12-11T15:52:00Z">
              <w:rPr>
                <w:rFonts w:ascii="Arial" w:eastAsia="Times New Roman" w:hAnsi="Arial" w:cs="Arial"/>
                <w:color w:val="4E4E4E"/>
                <w:spacing w:val="7"/>
                <w:sz w:val="24"/>
                <w:szCs w:val="24"/>
                <w:lang w:val="es-MX"/>
              </w:rPr>
            </w:rPrChange>
          </w:rPr>
          <w:t xml:space="preserve">en tiempo real </w:t>
        </w:r>
      </w:ins>
      <w:r w:rsidRPr="00251436">
        <w:rPr>
          <w:rFonts w:ascii="Arial" w:eastAsia="Times New Roman" w:hAnsi="Arial" w:cs="Arial"/>
          <w:spacing w:val="7"/>
          <w:lang w:val="es-MX"/>
          <w:rPrChange w:id="1431" w:author="Teran, Lourdes" w:date="2017-12-11T15:52:00Z">
            <w:rPr>
              <w:rFonts w:ascii="Arial" w:eastAsia="Times New Roman" w:hAnsi="Arial" w:cs="Arial"/>
              <w:color w:val="4E4E4E"/>
              <w:spacing w:val="7"/>
              <w:sz w:val="24"/>
              <w:szCs w:val="24"/>
              <w:lang w:val="es-MX"/>
            </w:rPr>
          </w:rPrChange>
        </w:rPr>
        <w:t>del ritmo card</w:t>
      </w:r>
      <w:ins w:id="1432" w:author="Beltrán Segura, Andrea" w:date="2017-12-06T17:14:00Z">
        <w:r w:rsidR="00117127" w:rsidRPr="00251436">
          <w:rPr>
            <w:rFonts w:ascii="Arial" w:eastAsia="Times New Roman" w:hAnsi="Arial" w:cs="Arial"/>
            <w:spacing w:val="7"/>
            <w:lang w:val="es-MX"/>
            <w:rPrChange w:id="1433" w:author="Teran, Lourdes" w:date="2017-12-11T15:52:00Z">
              <w:rPr>
                <w:rFonts w:ascii="Arial" w:eastAsia="Times New Roman" w:hAnsi="Arial" w:cs="Arial"/>
                <w:color w:val="4E4E4E"/>
                <w:spacing w:val="7"/>
                <w:sz w:val="24"/>
                <w:szCs w:val="24"/>
                <w:lang w:val="es-MX"/>
              </w:rPr>
            </w:rPrChange>
          </w:rPr>
          <w:t>í</w:t>
        </w:r>
      </w:ins>
      <w:del w:id="1434" w:author="Beltrán Segura, Andrea" w:date="2017-12-06T17:14:00Z">
        <w:r w:rsidRPr="00251436" w:rsidDel="00117127">
          <w:rPr>
            <w:rFonts w:ascii="Arial" w:eastAsia="Times New Roman" w:hAnsi="Arial" w:cs="Arial"/>
            <w:spacing w:val="7"/>
            <w:lang w:val="es-MX"/>
            <w:rPrChange w:id="1435" w:author="Teran, Lourdes" w:date="2017-12-11T15:52:00Z">
              <w:rPr>
                <w:rFonts w:ascii="Arial" w:eastAsia="Times New Roman" w:hAnsi="Arial" w:cs="Arial"/>
                <w:color w:val="4E4E4E"/>
                <w:spacing w:val="7"/>
                <w:sz w:val="24"/>
                <w:szCs w:val="24"/>
                <w:lang w:val="es-MX"/>
              </w:rPr>
            </w:rPrChange>
          </w:rPr>
          <w:delText>i</w:delText>
        </w:r>
      </w:del>
      <w:r w:rsidRPr="00251436">
        <w:rPr>
          <w:rFonts w:ascii="Arial" w:eastAsia="Times New Roman" w:hAnsi="Arial" w:cs="Arial"/>
          <w:spacing w:val="7"/>
          <w:lang w:val="es-MX"/>
          <w:rPrChange w:id="1436" w:author="Teran, Lourdes" w:date="2017-12-11T15:52:00Z">
            <w:rPr>
              <w:rFonts w:ascii="Arial" w:eastAsia="Times New Roman" w:hAnsi="Arial" w:cs="Arial"/>
              <w:color w:val="4E4E4E"/>
              <w:spacing w:val="7"/>
              <w:sz w:val="24"/>
              <w:szCs w:val="24"/>
              <w:lang w:val="es-MX"/>
            </w:rPr>
          </w:rPrChange>
        </w:rPr>
        <w:t>aco</w:t>
      </w:r>
      <w:del w:id="1437" w:author="Beltrán Segura, Andrea" w:date="2017-12-06T17:14:00Z">
        <w:r w:rsidRPr="00251436" w:rsidDel="00117127">
          <w:rPr>
            <w:rFonts w:ascii="Arial" w:eastAsia="Times New Roman" w:hAnsi="Arial" w:cs="Arial"/>
            <w:spacing w:val="7"/>
            <w:lang w:val="es-MX"/>
            <w:rPrChange w:id="1438" w:author="Teran, Lourdes" w:date="2017-12-11T15:52:00Z">
              <w:rPr>
                <w:rFonts w:ascii="Arial" w:eastAsia="Times New Roman" w:hAnsi="Arial" w:cs="Arial"/>
                <w:color w:val="4E4E4E"/>
                <w:spacing w:val="7"/>
                <w:sz w:val="24"/>
                <w:szCs w:val="24"/>
                <w:lang w:val="es-MX"/>
              </w:rPr>
            </w:rPrChange>
          </w:rPr>
          <w:delText>, en tiempo real</w:delText>
        </w:r>
      </w:del>
      <w:r w:rsidRPr="00251436">
        <w:rPr>
          <w:rFonts w:ascii="Arial" w:eastAsia="Times New Roman" w:hAnsi="Arial" w:cs="Arial"/>
          <w:spacing w:val="7"/>
          <w:lang w:val="es-MX"/>
          <w:rPrChange w:id="1439" w:author="Teran, Lourdes" w:date="2017-12-11T15:52:00Z">
            <w:rPr>
              <w:rFonts w:ascii="Arial" w:eastAsia="Times New Roman" w:hAnsi="Arial" w:cs="Arial"/>
              <w:color w:val="4E4E4E"/>
              <w:spacing w:val="7"/>
              <w:sz w:val="24"/>
              <w:szCs w:val="24"/>
              <w:lang w:val="es-MX"/>
            </w:rPr>
          </w:rPrChange>
        </w:rPr>
        <w:t xml:space="preserve">, con precisión mejorada, registra cada segundo </w:t>
      </w:r>
      <w:del w:id="1440" w:author="Beltrán Segura, Andrea" w:date="2017-12-11T12:23:00Z">
        <w:r w:rsidRPr="00251436" w:rsidDel="003414A1">
          <w:rPr>
            <w:rFonts w:ascii="Arial" w:eastAsia="Times New Roman" w:hAnsi="Arial" w:cs="Arial"/>
            <w:spacing w:val="7"/>
            <w:lang w:val="es-MX"/>
            <w:rPrChange w:id="1441" w:author="Teran, Lourdes" w:date="2017-12-11T15:52:00Z">
              <w:rPr>
                <w:rFonts w:ascii="Arial" w:eastAsia="Times New Roman" w:hAnsi="Arial" w:cs="Arial"/>
                <w:color w:val="4E4E4E"/>
                <w:spacing w:val="7"/>
                <w:sz w:val="24"/>
                <w:szCs w:val="24"/>
                <w:lang w:val="es-MX"/>
              </w:rPr>
            </w:rPrChange>
          </w:rPr>
          <w:delText>el ritmo card</w:delText>
        </w:r>
      </w:del>
      <w:del w:id="1442" w:author="Beltrán Segura, Andrea" w:date="2017-12-06T17:14:00Z">
        <w:r w:rsidRPr="00251436" w:rsidDel="00117127">
          <w:rPr>
            <w:rFonts w:ascii="Arial" w:eastAsia="Times New Roman" w:hAnsi="Arial" w:cs="Arial"/>
            <w:spacing w:val="7"/>
            <w:lang w:val="es-MX"/>
            <w:rPrChange w:id="1443" w:author="Teran, Lourdes" w:date="2017-12-11T15:52:00Z">
              <w:rPr>
                <w:rFonts w:ascii="Arial" w:eastAsia="Times New Roman" w:hAnsi="Arial" w:cs="Arial"/>
                <w:color w:val="4E4E4E"/>
                <w:spacing w:val="7"/>
                <w:sz w:val="24"/>
                <w:szCs w:val="24"/>
                <w:lang w:val="es-MX"/>
              </w:rPr>
            </w:rPrChange>
          </w:rPr>
          <w:delText>i</w:delText>
        </w:r>
      </w:del>
      <w:del w:id="1444" w:author="Beltrán Segura, Andrea" w:date="2017-12-11T12:23:00Z">
        <w:r w:rsidRPr="00251436" w:rsidDel="003414A1">
          <w:rPr>
            <w:rFonts w:ascii="Arial" w:eastAsia="Times New Roman" w:hAnsi="Arial" w:cs="Arial"/>
            <w:spacing w:val="7"/>
            <w:lang w:val="es-MX"/>
            <w:rPrChange w:id="1445" w:author="Teran, Lourdes" w:date="2017-12-11T15:52:00Z">
              <w:rPr>
                <w:rFonts w:ascii="Arial" w:eastAsia="Times New Roman" w:hAnsi="Arial" w:cs="Arial"/>
                <w:color w:val="4E4E4E"/>
                <w:spacing w:val="7"/>
                <w:sz w:val="24"/>
                <w:szCs w:val="24"/>
                <w:lang w:val="es-MX"/>
              </w:rPr>
            </w:rPrChange>
          </w:rPr>
          <w:delText xml:space="preserve">aco del usuario </w:delText>
        </w:r>
      </w:del>
      <w:r w:rsidRPr="00251436">
        <w:rPr>
          <w:rFonts w:ascii="Arial" w:eastAsia="Times New Roman" w:hAnsi="Arial" w:cs="Arial"/>
          <w:spacing w:val="7"/>
          <w:lang w:val="es-MX"/>
          <w:rPrChange w:id="1446" w:author="Teran, Lourdes" w:date="2017-12-11T15:52:00Z">
            <w:rPr>
              <w:rFonts w:ascii="Arial" w:eastAsia="Times New Roman" w:hAnsi="Arial" w:cs="Arial"/>
              <w:color w:val="4E4E4E"/>
              <w:spacing w:val="7"/>
              <w:sz w:val="24"/>
              <w:szCs w:val="24"/>
              <w:lang w:val="es-MX"/>
            </w:rPr>
          </w:rPrChange>
        </w:rPr>
        <w:t xml:space="preserve">y le proporciona </w:t>
      </w:r>
      <w:ins w:id="1447" w:author="Beltrán Segura, Andrea" w:date="2017-12-11T12:23:00Z">
        <w:r w:rsidR="003414A1" w:rsidRPr="00251436">
          <w:rPr>
            <w:rFonts w:ascii="Arial" w:eastAsia="Times New Roman" w:hAnsi="Arial" w:cs="Arial"/>
            <w:spacing w:val="7"/>
            <w:lang w:val="es-MX"/>
            <w:rPrChange w:id="1448" w:author="Teran, Lourdes" w:date="2017-12-11T15:52:00Z">
              <w:rPr>
                <w:rFonts w:ascii="Arial" w:eastAsia="Times New Roman" w:hAnsi="Arial" w:cs="Arial"/>
                <w:color w:val="4E4E4E"/>
                <w:spacing w:val="7"/>
                <w:sz w:val="24"/>
                <w:szCs w:val="24"/>
                <w:lang w:val="es-MX"/>
              </w:rPr>
            </w:rPrChange>
          </w:rPr>
          <w:t xml:space="preserve">al usuario </w:t>
        </w:r>
      </w:ins>
      <w:r w:rsidRPr="00251436">
        <w:rPr>
          <w:rFonts w:ascii="Arial" w:eastAsia="Times New Roman" w:hAnsi="Arial" w:cs="Arial"/>
          <w:spacing w:val="7"/>
          <w:lang w:val="es-MX"/>
          <w:rPrChange w:id="1449" w:author="Teran, Lourdes" w:date="2017-12-11T15:52:00Z">
            <w:rPr>
              <w:rFonts w:ascii="Arial" w:eastAsia="Times New Roman" w:hAnsi="Arial" w:cs="Arial"/>
              <w:color w:val="4E4E4E"/>
              <w:spacing w:val="7"/>
              <w:sz w:val="24"/>
              <w:szCs w:val="24"/>
              <w:lang w:val="es-MX"/>
            </w:rPr>
          </w:rPrChange>
        </w:rPr>
        <w:t>comentarios detallados. El dispositivo mide el ritmo</w:t>
      </w:r>
      <w:r w:rsidR="00AC1651" w:rsidRPr="00251436">
        <w:rPr>
          <w:rFonts w:ascii="Arial" w:eastAsia="Times New Roman" w:hAnsi="Arial" w:cs="Arial"/>
          <w:spacing w:val="7"/>
          <w:vertAlign w:val="superscript"/>
          <w:lang w:val="es-MX"/>
          <w:rPrChange w:id="1450" w:author="Teran, Lourdes" w:date="2017-12-11T15:52:00Z">
            <w:rPr>
              <w:rFonts w:ascii="Arial" w:eastAsia="Times New Roman" w:hAnsi="Arial" w:cs="Arial"/>
              <w:color w:val="4E4E4E"/>
              <w:spacing w:val="7"/>
              <w:sz w:val="24"/>
              <w:szCs w:val="24"/>
              <w:vertAlign w:val="superscript"/>
              <w:lang w:val="es-MX"/>
            </w:rPr>
          </w:rPrChange>
        </w:rPr>
        <w:t>3</w:t>
      </w:r>
      <w:r w:rsidR="00AC1651" w:rsidRPr="00251436">
        <w:rPr>
          <w:rFonts w:ascii="Arial" w:eastAsia="Times New Roman" w:hAnsi="Arial" w:cs="Arial"/>
          <w:spacing w:val="7"/>
          <w:lang w:val="es-MX"/>
          <w:rPrChange w:id="1451" w:author="Teran, Lourdes" w:date="2017-12-11T15:52:00Z">
            <w:rPr>
              <w:rFonts w:ascii="Arial" w:eastAsia="Times New Roman" w:hAnsi="Arial" w:cs="Arial"/>
              <w:color w:val="4E4E4E"/>
              <w:spacing w:val="7"/>
              <w:sz w:val="24"/>
              <w:szCs w:val="24"/>
              <w:lang w:val="es-MX"/>
            </w:rPr>
          </w:rPrChange>
        </w:rPr>
        <w:t> </w:t>
      </w:r>
      <w:r w:rsidRPr="00251436">
        <w:rPr>
          <w:rFonts w:ascii="Arial" w:eastAsia="Times New Roman" w:hAnsi="Arial" w:cs="Arial"/>
          <w:spacing w:val="7"/>
          <w:lang w:val="es-MX"/>
          <w:rPrChange w:id="1452" w:author="Teran, Lourdes" w:date="2017-12-11T15:52:00Z">
            <w:rPr>
              <w:rFonts w:ascii="Arial" w:eastAsia="Times New Roman" w:hAnsi="Arial" w:cs="Arial"/>
              <w:color w:val="4E4E4E"/>
              <w:spacing w:val="7"/>
              <w:sz w:val="24"/>
              <w:szCs w:val="24"/>
              <w:lang w:val="es-MX"/>
            </w:rPr>
          </w:rPrChange>
        </w:rPr>
        <w:t>card</w:t>
      </w:r>
      <w:ins w:id="1453" w:author="Beltrán Segura, Andrea" w:date="2017-12-11T12:23:00Z">
        <w:r w:rsidR="003414A1" w:rsidRPr="00251436">
          <w:rPr>
            <w:rFonts w:ascii="Arial" w:eastAsia="Times New Roman" w:hAnsi="Arial" w:cs="Arial"/>
            <w:spacing w:val="7"/>
            <w:lang w:val="es-MX"/>
            <w:rPrChange w:id="1454" w:author="Teran, Lourdes" w:date="2017-12-11T15:52:00Z">
              <w:rPr>
                <w:rFonts w:ascii="Arial" w:eastAsia="Times New Roman" w:hAnsi="Arial" w:cs="Arial"/>
                <w:color w:val="4E4E4E"/>
                <w:spacing w:val="7"/>
                <w:sz w:val="24"/>
                <w:szCs w:val="24"/>
                <w:lang w:val="es-MX"/>
              </w:rPr>
            </w:rPrChange>
          </w:rPr>
          <w:t>í</w:t>
        </w:r>
      </w:ins>
      <w:del w:id="1455" w:author="Beltrán Segura, Andrea" w:date="2017-12-11T12:23:00Z">
        <w:r w:rsidRPr="00251436" w:rsidDel="003414A1">
          <w:rPr>
            <w:rFonts w:ascii="Arial" w:eastAsia="Times New Roman" w:hAnsi="Arial" w:cs="Arial"/>
            <w:spacing w:val="7"/>
            <w:lang w:val="es-MX"/>
            <w:rPrChange w:id="1456" w:author="Teran, Lourdes" w:date="2017-12-11T15:52:00Z">
              <w:rPr>
                <w:rFonts w:ascii="Arial" w:eastAsia="Times New Roman" w:hAnsi="Arial" w:cs="Arial"/>
                <w:color w:val="4E4E4E"/>
                <w:spacing w:val="7"/>
                <w:sz w:val="24"/>
                <w:szCs w:val="24"/>
                <w:lang w:val="es-MX"/>
              </w:rPr>
            </w:rPrChange>
          </w:rPr>
          <w:delText>i</w:delText>
        </w:r>
      </w:del>
      <w:r w:rsidRPr="00251436">
        <w:rPr>
          <w:rFonts w:ascii="Arial" w:eastAsia="Times New Roman" w:hAnsi="Arial" w:cs="Arial"/>
          <w:spacing w:val="7"/>
          <w:lang w:val="es-MX"/>
          <w:rPrChange w:id="1457" w:author="Teran, Lourdes" w:date="2017-12-11T15:52:00Z">
            <w:rPr>
              <w:rFonts w:ascii="Arial" w:eastAsia="Times New Roman" w:hAnsi="Arial" w:cs="Arial"/>
              <w:color w:val="4E4E4E"/>
              <w:spacing w:val="7"/>
              <w:sz w:val="24"/>
              <w:szCs w:val="24"/>
              <w:lang w:val="es-MX"/>
            </w:rPr>
          </w:rPrChange>
        </w:rPr>
        <w:t xml:space="preserve">aco máximo </w:t>
      </w:r>
      <w:r w:rsidR="00CB1F24" w:rsidRPr="00251436">
        <w:rPr>
          <w:rFonts w:ascii="Arial" w:eastAsia="Times New Roman" w:hAnsi="Arial" w:cs="Arial"/>
          <w:spacing w:val="7"/>
          <w:lang w:val="es-MX"/>
          <w:rPrChange w:id="1458" w:author="Teran, Lourdes" w:date="2017-12-11T15:52:00Z">
            <w:rPr>
              <w:rFonts w:ascii="Arial" w:eastAsia="Times New Roman" w:hAnsi="Arial" w:cs="Arial"/>
              <w:color w:val="4E4E4E"/>
              <w:spacing w:val="7"/>
              <w:sz w:val="24"/>
              <w:szCs w:val="24"/>
              <w:lang w:val="es-MX"/>
            </w:rPr>
          </w:rPrChange>
        </w:rPr>
        <w:t>y</w:t>
      </w:r>
      <w:r w:rsidRPr="00251436">
        <w:rPr>
          <w:rFonts w:ascii="Arial" w:eastAsia="Times New Roman" w:hAnsi="Arial" w:cs="Arial"/>
          <w:spacing w:val="7"/>
          <w:lang w:val="es-MX"/>
          <w:rPrChange w:id="1459" w:author="Teran, Lourdes" w:date="2017-12-11T15:52:00Z">
            <w:rPr>
              <w:rFonts w:ascii="Arial" w:eastAsia="Times New Roman" w:hAnsi="Arial" w:cs="Arial"/>
              <w:color w:val="4E4E4E"/>
              <w:spacing w:val="7"/>
              <w:sz w:val="24"/>
              <w:szCs w:val="24"/>
              <w:lang w:val="es-MX"/>
            </w:rPr>
          </w:rPrChange>
        </w:rPr>
        <w:t xml:space="preserve"> lo desglosa en tres </w:t>
      </w:r>
      <w:del w:id="1460" w:author="Beltrán Segura, Andrea" w:date="2017-12-06T17:28:00Z">
        <w:r w:rsidRPr="00251436" w:rsidDel="00405A5D">
          <w:rPr>
            <w:rFonts w:ascii="Arial" w:eastAsia="Times New Roman" w:hAnsi="Arial" w:cs="Arial"/>
            <w:spacing w:val="7"/>
            <w:lang w:val="es-MX"/>
            <w:rPrChange w:id="1461" w:author="Teran, Lourdes" w:date="2017-12-11T15:52:00Z">
              <w:rPr>
                <w:rFonts w:ascii="Arial" w:eastAsia="Times New Roman" w:hAnsi="Arial" w:cs="Arial"/>
                <w:color w:val="4E4E4E"/>
                <w:spacing w:val="7"/>
                <w:sz w:val="24"/>
                <w:szCs w:val="24"/>
                <w:lang w:val="es-MX"/>
              </w:rPr>
            </w:rPrChange>
          </w:rPr>
          <w:delText xml:space="preserve">zonas </w:delText>
        </w:r>
      </w:del>
      <w:ins w:id="1462" w:author="Beltrán Segura, Andrea" w:date="2017-12-06T17:28:00Z">
        <w:r w:rsidR="00405A5D" w:rsidRPr="00251436">
          <w:rPr>
            <w:rFonts w:ascii="Arial" w:eastAsia="Times New Roman" w:hAnsi="Arial" w:cs="Arial"/>
            <w:spacing w:val="7"/>
            <w:lang w:val="es-MX"/>
            <w:rPrChange w:id="1463" w:author="Teran, Lourdes" w:date="2017-12-11T15:52:00Z">
              <w:rPr>
                <w:rFonts w:ascii="Arial" w:eastAsia="Times New Roman" w:hAnsi="Arial" w:cs="Arial"/>
                <w:color w:val="4E4E4E"/>
                <w:spacing w:val="7"/>
                <w:sz w:val="24"/>
                <w:szCs w:val="24"/>
                <w:lang w:val="es-MX"/>
              </w:rPr>
            </w:rPrChange>
          </w:rPr>
          <w:t xml:space="preserve">categorías </w:t>
        </w:r>
      </w:ins>
      <w:r w:rsidR="00AC1651" w:rsidRPr="00251436">
        <w:rPr>
          <w:rFonts w:ascii="Arial" w:eastAsia="Times New Roman" w:hAnsi="Arial" w:cs="Arial"/>
          <w:spacing w:val="7"/>
          <w:lang w:val="es-MX"/>
          <w:rPrChange w:id="1464" w:author="Teran, Lourdes" w:date="2017-12-11T15:52:00Z">
            <w:rPr>
              <w:rFonts w:ascii="Arial" w:eastAsia="Times New Roman" w:hAnsi="Arial" w:cs="Arial"/>
              <w:color w:val="4E4E4E"/>
              <w:spacing w:val="7"/>
              <w:sz w:val="24"/>
              <w:szCs w:val="24"/>
              <w:lang w:val="es-MX"/>
            </w:rPr>
          </w:rPrChange>
        </w:rPr>
        <w:t>(modera</w:t>
      </w:r>
      <w:r w:rsidR="00E34B82" w:rsidRPr="00251436">
        <w:rPr>
          <w:rFonts w:ascii="Arial" w:eastAsia="Times New Roman" w:hAnsi="Arial" w:cs="Arial"/>
          <w:spacing w:val="7"/>
          <w:lang w:val="es-MX"/>
          <w:rPrChange w:id="1465" w:author="Teran, Lourdes" w:date="2017-12-11T15:52:00Z">
            <w:rPr>
              <w:rFonts w:ascii="Arial" w:eastAsia="Times New Roman" w:hAnsi="Arial" w:cs="Arial"/>
              <w:color w:val="4E4E4E"/>
              <w:spacing w:val="7"/>
              <w:sz w:val="24"/>
              <w:szCs w:val="24"/>
              <w:lang w:val="es-MX"/>
            </w:rPr>
          </w:rPrChange>
        </w:rPr>
        <w:t>do</w:t>
      </w:r>
      <w:r w:rsidR="00AC1651" w:rsidRPr="00251436">
        <w:rPr>
          <w:rFonts w:ascii="Arial" w:eastAsia="Times New Roman" w:hAnsi="Arial" w:cs="Arial"/>
          <w:spacing w:val="7"/>
          <w:lang w:val="es-MX"/>
          <w:rPrChange w:id="1466" w:author="Teran, Lourdes" w:date="2017-12-11T15:52:00Z">
            <w:rPr>
              <w:rFonts w:ascii="Arial" w:eastAsia="Times New Roman" w:hAnsi="Arial" w:cs="Arial"/>
              <w:color w:val="4E4E4E"/>
              <w:spacing w:val="7"/>
              <w:sz w:val="24"/>
              <w:szCs w:val="24"/>
              <w:lang w:val="es-MX"/>
            </w:rPr>
          </w:rPrChange>
        </w:rPr>
        <w:t>, vigoro</w:t>
      </w:r>
      <w:r w:rsidR="00E34B82" w:rsidRPr="00251436">
        <w:rPr>
          <w:rFonts w:ascii="Arial" w:eastAsia="Times New Roman" w:hAnsi="Arial" w:cs="Arial"/>
          <w:spacing w:val="7"/>
          <w:lang w:val="es-MX"/>
          <w:rPrChange w:id="1467" w:author="Teran, Lourdes" w:date="2017-12-11T15:52:00Z">
            <w:rPr>
              <w:rFonts w:ascii="Arial" w:eastAsia="Times New Roman" w:hAnsi="Arial" w:cs="Arial"/>
              <w:color w:val="4E4E4E"/>
              <w:spacing w:val="7"/>
              <w:sz w:val="24"/>
              <w:szCs w:val="24"/>
              <w:lang w:val="es-MX"/>
            </w:rPr>
          </w:rPrChange>
        </w:rPr>
        <w:t xml:space="preserve">so y máximo), de manera que los usuarios </w:t>
      </w:r>
      <w:del w:id="1468" w:author="Beltrán Segura, Andrea" w:date="2017-12-06T17:15:00Z">
        <w:r w:rsidR="00E34B82" w:rsidRPr="00251436" w:rsidDel="00117127">
          <w:rPr>
            <w:rFonts w:ascii="Arial" w:eastAsia="Times New Roman" w:hAnsi="Arial" w:cs="Arial"/>
            <w:spacing w:val="7"/>
            <w:lang w:val="es-MX"/>
            <w:rPrChange w:id="1469" w:author="Teran, Lourdes" w:date="2017-12-11T15:52:00Z">
              <w:rPr>
                <w:rFonts w:ascii="Arial" w:eastAsia="Times New Roman" w:hAnsi="Arial" w:cs="Arial"/>
                <w:color w:val="4E4E4E"/>
                <w:spacing w:val="7"/>
                <w:sz w:val="24"/>
                <w:szCs w:val="24"/>
                <w:lang w:val="es-MX"/>
              </w:rPr>
            </w:rPrChange>
          </w:rPr>
          <w:delText xml:space="preserve">puedan </w:delText>
        </w:r>
      </w:del>
      <w:ins w:id="1470" w:author="Beltrán Segura, Andrea" w:date="2017-12-06T17:15:00Z">
        <w:r w:rsidR="00117127" w:rsidRPr="00251436">
          <w:rPr>
            <w:rFonts w:ascii="Arial" w:eastAsia="Times New Roman" w:hAnsi="Arial" w:cs="Arial"/>
            <w:spacing w:val="7"/>
            <w:lang w:val="es-MX"/>
            <w:rPrChange w:id="1471" w:author="Teran, Lourdes" w:date="2017-12-11T15:52:00Z">
              <w:rPr>
                <w:rFonts w:ascii="Arial" w:eastAsia="Times New Roman" w:hAnsi="Arial" w:cs="Arial"/>
                <w:color w:val="4E4E4E"/>
                <w:spacing w:val="7"/>
                <w:sz w:val="24"/>
                <w:szCs w:val="24"/>
                <w:lang w:val="es-MX"/>
              </w:rPr>
            </w:rPrChange>
          </w:rPr>
          <w:t xml:space="preserve">estén constantemente </w:t>
        </w:r>
      </w:ins>
      <w:del w:id="1472" w:author="Beltrán Segura, Andrea" w:date="2017-12-06T17:15:00Z">
        <w:r w:rsidR="00E34B82" w:rsidRPr="00251436" w:rsidDel="00117127">
          <w:rPr>
            <w:rFonts w:ascii="Arial" w:eastAsia="Times New Roman" w:hAnsi="Arial" w:cs="Arial"/>
            <w:spacing w:val="7"/>
            <w:lang w:val="es-MX"/>
            <w:rPrChange w:id="1473" w:author="Teran, Lourdes" w:date="2017-12-11T15:52:00Z">
              <w:rPr>
                <w:rFonts w:ascii="Arial" w:eastAsia="Times New Roman" w:hAnsi="Arial" w:cs="Arial"/>
                <w:color w:val="4E4E4E"/>
                <w:spacing w:val="7"/>
                <w:sz w:val="24"/>
                <w:szCs w:val="24"/>
                <w:lang w:val="es-MX"/>
              </w:rPr>
            </w:rPrChange>
          </w:rPr>
          <w:delText xml:space="preserve">permanecer </w:delText>
        </w:r>
      </w:del>
      <w:r w:rsidR="00E34B82" w:rsidRPr="00251436">
        <w:rPr>
          <w:rFonts w:ascii="Arial" w:eastAsia="Times New Roman" w:hAnsi="Arial" w:cs="Arial"/>
          <w:spacing w:val="7"/>
          <w:lang w:val="es-MX"/>
          <w:rPrChange w:id="1474" w:author="Teran, Lourdes" w:date="2017-12-11T15:52:00Z">
            <w:rPr>
              <w:rFonts w:ascii="Arial" w:eastAsia="Times New Roman" w:hAnsi="Arial" w:cs="Arial"/>
              <w:color w:val="4E4E4E"/>
              <w:spacing w:val="7"/>
              <w:sz w:val="24"/>
              <w:szCs w:val="24"/>
              <w:lang w:val="es-MX"/>
            </w:rPr>
          </w:rPrChange>
        </w:rPr>
        <w:t xml:space="preserve">informados y motivados durante el día, </w:t>
      </w:r>
      <w:del w:id="1475" w:author="Beltrán Segura, Andrea" w:date="2017-12-06T17:15:00Z">
        <w:r w:rsidR="00E34B82" w:rsidRPr="00251436" w:rsidDel="00117127">
          <w:rPr>
            <w:rFonts w:ascii="Arial" w:eastAsia="Times New Roman" w:hAnsi="Arial" w:cs="Arial"/>
            <w:spacing w:val="7"/>
            <w:lang w:val="es-MX"/>
            <w:rPrChange w:id="1476" w:author="Teran, Lourdes" w:date="2017-12-11T15:52:00Z">
              <w:rPr>
                <w:rFonts w:ascii="Arial" w:eastAsia="Times New Roman" w:hAnsi="Arial" w:cs="Arial"/>
                <w:color w:val="4E4E4E"/>
                <w:spacing w:val="7"/>
                <w:sz w:val="24"/>
                <w:szCs w:val="24"/>
                <w:lang w:val="es-MX"/>
              </w:rPr>
            </w:rPrChange>
          </w:rPr>
          <w:delText xml:space="preserve">no </w:delText>
        </w:r>
      </w:del>
      <w:ins w:id="1477" w:author="Beltrán Segura, Andrea" w:date="2017-12-06T17:15:00Z">
        <w:r w:rsidR="00117127" w:rsidRPr="00251436">
          <w:rPr>
            <w:rFonts w:ascii="Arial" w:eastAsia="Times New Roman" w:hAnsi="Arial" w:cs="Arial"/>
            <w:spacing w:val="7"/>
            <w:lang w:val="es-MX"/>
            <w:rPrChange w:id="1478" w:author="Teran, Lourdes" w:date="2017-12-11T15:52:00Z">
              <w:rPr>
                <w:rFonts w:ascii="Arial" w:eastAsia="Times New Roman" w:hAnsi="Arial" w:cs="Arial"/>
                <w:color w:val="4E4E4E"/>
                <w:spacing w:val="7"/>
                <w:sz w:val="24"/>
                <w:szCs w:val="24"/>
                <w:lang w:val="es-MX"/>
              </w:rPr>
            </w:rPrChange>
          </w:rPr>
          <w:t xml:space="preserve">sin </w:t>
        </w:r>
      </w:ins>
      <w:r w:rsidR="00E34B82" w:rsidRPr="00251436">
        <w:rPr>
          <w:rFonts w:ascii="Arial" w:eastAsia="Times New Roman" w:hAnsi="Arial" w:cs="Arial"/>
          <w:spacing w:val="7"/>
          <w:lang w:val="es-MX"/>
          <w:rPrChange w:id="1479" w:author="Teran, Lourdes" w:date="2017-12-11T15:52:00Z">
            <w:rPr>
              <w:rFonts w:ascii="Arial" w:eastAsia="Times New Roman" w:hAnsi="Arial" w:cs="Arial"/>
              <w:color w:val="4E4E4E"/>
              <w:spacing w:val="7"/>
              <w:sz w:val="24"/>
              <w:szCs w:val="24"/>
              <w:lang w:val="es-MX"/>
            </w:rPr>
          </w:rPrChange>
        </w:rPr>
        <w:t>importa</w:t>
      </w:r>
      <w:ins w:id="1480" w:author="Beltrán Segura, Andrea" w:date="2017-12-06T17:15:00Z">
        <w:r w:rsidR="00117127" w:rsidRPr="00251436">
          <w:rPr>
            <w:rFonts w:ascii="Arial" w:eastAsia="Times New Roman" w:hAnsi="Arial" w:cs="Arial"/>
            <w:spacing w:val="7"/>
            <w:lang w:val="es-MX"/>
            <w:rPrChange w:id="1481" w:author="Teran, Lourdes" w:date="2017-12-11T15:52:00Z">
              <w:rPr>
                <w:rFonts w:ascii="Arial" w:eastAsia="Times New Roman" w:hAnsi="Arial" w:cs="Arial"/>
                <w:color w:val="4E4E4E"/>
                <w:spacing w:val="7"/>
                <w:sz w:val="24"/>
                <w:szCs w:val="24"/>
                <w:lang w:val="es-MX"/>
              </w:rPr>
            </w:rPrChange>
          </w:rPr>
          <w:t>r</w:t>
        </w:r>
      </w:ins>
      <w:r w:rsidR="00E34B82" w:rsidRPr="00251436">
        <w:rPr>
          <w:rFonts w:ascii="Arial" w:eastAsia="Times New Roman" w:hAnsi="Arial" w:cs="Arial"/>
          <w:spacing w:val="7"/>
          <w:lang w:val="es-MX"/>
          <w:rPrChange w:id="1482" w:author="Teran, Lourdes" w:date="2017-12-11T15:52:00Z">
            <w:rPr>
              <w:rFonts w:ascii="Arial" w:eastAsia="Times New Roman" w:hAnsi="Arial" w:cs="Arial"/>
              <w:color w:val="4E4E4E"/>
              <w:spacing w:val="7"/>
              <w:sz w:val="24"/>
              <w:szCs w:val="24"/>
              <w:lang w:val="es-MX"/>
            </w:rPr>
          </w:rPrChange>
        </w:rPr>
        <w:t xml:space="preserve"> si están disfrutando de un</w:t>
      </w:r>
      <w:r w:rsidR="006C5AA6" w:rsidRPr="00251436">
        <w:rPr>
          <w:rFonts w:ascii="Arial" w:eastAsia="Times New Roman" w:hAnsi="Arial" w:cs="Arial"/>
          <w:spacing w:val="7"/>
          <w:lang w:val="es-MX"/>
          <w:rPrChange w:id="1483" w:author="Teran, Lourdes" w:date="2017-12-11T15:52:00Z">
            <w:rPr>
              <w:rFonts w:ascii="Arial" w:eastAsia="Times New Roman" w:hAnsi="Arial" w:cs="Arial"/>
              <w:color w:val="4E4E4E"/>
              <w:spacing w:val="7"/>
              <w:sz w:val="24"/>
              <w:szCs w:val="24"/>
              <w:lang w:val="es-MX"/>
            </w:rPr>
          </w:rPrChange>
        </w:rPr>
        <w:t>a siest</w:t>
      </w:r>
      <w:del w:id="1484" w:author="Beltrán Segura, Andrea" w:date="2017-12-11T12:25:00Z">
        <w:r w:rsidR="006C5AA6" w:rsidRPr="00251436" w:rsidDel="003414A1">
          <w:rPr>
            <w:rFonts w:ascii="Arial" w:eastAsia="Times New Roman" w:hAnsi="Arial" w:cs="Arial"/>
            <w:spacing w:val="7"/>
            <w:lang w:val="es-MX"/>
            <w:rPrChange w:id="1485" w:author="Teran, Lourdes" w:date="2017-12-11T15:52:00Z">
              <w:rPr>
                <w:rFonts w:ascii="Arial" w:eastAsia="Times New Roman" w:hAnsi="Arial" w:cs="Arial"/>
                <w:color w:val="4E4E4E"/>
                <w:spacing w:val="7"/>
                <w:sz w:val="24"/>
                <w:szCs w:val="24"/>
                <w:lang w:val="es-MX"/>
              </w:rPr>
            </w:rPrChange>
          </w:rPr>
          <w:delText>ecit</w:delText>
        </w:r>
      </w:del>
      <w:r w:rsidR="006C5AA6" w:rsidRPr="00251436">
        <w:rPr>
          <w:rFonts w:ascii="Arial" w:eastAsia="Times New Roman" w:hAnsi="Arial" w:cs="Arial"/>
          <w:spacing w:val="7"/>
          <w:lang w:val="es-MX"/>
          <w:rPrChange w:id="1486" w:author="Teran, Lourdes" w:date="2017-12-11T15:52:00Z">
            <w:rPr>
              <w:rFonts w:ascii="Arial" w:eastAsia="Times New Roman" w:hAnsi="Arial" w:cs="Arial"/>
              <w:color w:val="4E4E4E"/>
              <w:spacing w:val="7"/>
              <w:sz w:val="24"/>
              <w:szCs w:val="24"/>
              <w:lang w:val="es-MX"/>
            </w:rPr>
          </w:rPrChange>
        </w:rPr>
        <w:t>a</w:t>
      </w:r>
      <w:r w:rsidR="00E34B82" w:rsidRPr="00251436">
        <w:rPr>
          <w:rFonts w:ascii="Arial" w:eastAsia="Times New Roman" w:hAnsi="Arial" w:cs="Arial"/>
          <w:spacing w:val="7"/>
          <w:lang w:val="es-MX"/>
          <w:rPrChange w:id="1487" w:author="Teran, Lourdes" w:date="2017-12-11T15:52:00Z">
            <w:rPr>
              <w:rFonts w:ascii="Arial" w:eastAsia="Times New Roman" w:hAnsi="Arial" w:cs="Arial"/>
              <w:color w:val="4E4E4E"/>
              <w:spacing w:val="7"/>
              <w:sz w:val="24"/>
              <w:szCs w:val="24"/>
              <w:lang w:val="es-MX"/>
            </w:rPr>
          </w:rPrChange>
        </w:rPr>
        <w:t xml:space="preserve"> </w:t>
      </w:r>
      <w:del w:id="1488" w:author="Beltrán Segura, Andrea" w:date="2017-12-11T12:25:00Z">
        <w:r w:rsidR="00B60C33" w:rsidRPr="00251436" w:rsidDel="003414A1">
          <w:rPr>
            <w:rFonts w:ascii="Arial" w:eastAsia="Times New Roman" w:hAnsi="Arial" w:cs="Arial"/>
            <w:spacing w:val="7"/>
            <w:lang w:val="es-MX"/>
            <w:rPrChange w:id="1489" w:author="Teran, Lourdes" w:date="2017-12-11T15:52:00Z">
              <w:rPr>
                <w:rFonts w:ascii="Arial" w:eastAsia="Times New Roman" w:hAnsi="Arial" w:cs="Arial"/>
                <w:color w:val="4E4E4E"/>
                <w:spacing w:val="7"/>
                <w:sz w:val="24"/>
                <w:szCs w:val="24"/>
                <w:lang w:val="es-MX"/>
              </w:rPr>
            </w:rPrChange>
          </w:rPr>
          <w:delText>relajada</w:delText>
        </w:r>
        <w:r w:rsidR="00E34B82" w:rsidRPr="00251436" w:rsidDel="003414A1">
          <w:rPr>
            <w:rFonts w:ascii="Arial" w:eastAsia="Times New Roman" w:hAnsi="Arial" w:cs="Arial"/>
            <w:spacing w:val="7"/>
            <w:lang w:val="es-MX"/>
            <w:rPrChange w:id="1490" w:author="Teran, Lourdes" w:date="2017-12-11T15:52:00Z">
              <w:rPr>
                <w:rFonts w:ascii="Arial" w:eastAsia="Times New Roman" w:hAnsi="Arial" w:cs="Arial"/>
                <w:color w:val="4E4E4E"/>
                <w:spacing w:val="7"/>
                <w:sz w:val="24"/>
                <w:szCs w:val="24"/>
                <w:lang w:val="es-MX"/>
              </w:rPr>
            </w:rPrChange>
          </w:rPr>
          <w:delText xml:space="preserve"> </w:delText>
        </w:r>
      </w:del>
      <w:r w:rsidR="00E34B82" w:rsidRPr="00251436">
        <w:rPr>
          <w:rFonts w:ascii="Arial" w:eastAsia="Times New Roman" w:hAnsi="Arial" w:cs="Arial"/>
          <w:spacing w:val="7"/>
          <w:lang w:val="es-MX"/>
          <w:rPrChange w:id="1491" w:author="Teran, Lourdes" w:date="2017-12-11T15:52:00Z">
            <w:rPr>
              <w:rFonts w:ascii="Arial" w:eastAsia="Times New Roman" w:hAnsi="Arial" w:cs="Arial"/>
              <w:color w:val="4E4E4E"/>
              <w:spacing w:val="7"/>
              <w:sz w:val="24"/>
              <w:szCs w:val="24"/>
              <w:lang w:val="es-MX"/>
            </w:rPr>
          </w:rPrChange>
        </w:rPr>
        <w:t xml:space="preserve">o </w:t>
      </w:r>
      <w:r w:rsidR="00B60C33" w:rsidRPr="00251436">
        <w:rPr>
          <w:rFonts w:ascii="Arial" w:eastAsia="Times New Roman" w:hAnsi="Arial" w:cs="Arial"/>
          <w:spacing w:val="7"/>
          <w:lang w:val="es-MX"/>
          <w:rPrChange w:id="1492" w:author="Teran, Lourdes" w:date="2017-12-11T15:52:00Z">
            <w:rPr>
              <w:rFonts w:ascii="Arial" w:eastAsia="Times New Roman" w:hAnsi="Arial" w:cs="Arial"/>
              <w:color w:val="4E4E4E"/>
              <w:spacing w:val="7"/>
              <w:sz w:val="24"/>
              <w:szCs w:val="24"/>
              <w:lang w:val="es-MX"/>
            </w:rPr>
          </w:rPrChange>
        </w:rPr>
        <w:t xml:space="preserve">de </w:t>
      </w:r>
      <w:r w:rsidR="00E34B82" w:rsidRPr="00251436">
        <w:rPr>
          <w:rFonts w:ascii="Arial" w:eastAsia="Times New Roman" w:hAnsi="Arial" w:cs="Arial"/>
          <w:spacing w:val="7"/>
          <w:lang w:val="es-MX"/>
          <w:rPrChange w:id="1493" w:author="Teran, Lourdes" w:date="2017-12-11T15:52:00Z">
            <w:rPr>
              <w:rFonts w:ascii="Arial" w:eastAsia="Times New Roman" w:hAnsi="Arial" w:cs="Arial"/>
              <w:color w:val="4E4E4E"/>
              <w:spacing w:val="7"/>
              <w:sz w:val="24"/>
              <w:szCs w:val="24"/>
              <w:lang w:val="es-MX"/>
            </w:rPr>
          </w:rPrChange>
        </w:rPr>
        <w:t xml:space="preserve">una clase de ciclismo vigorizante. </w:t>
      </w:r>
      <w:r w:rsidR="00AC1651" w:rsidRPr="00251436">
        <w:rPr>
          <w:rFonts w:ascii="Arial" w:eastAsia="Times New Roman" w:hAnsi="Arial" w:cs="Arial"/>
          <w:spacing w:val="7"/>
          <w:lang w:val="es-MX"/>
          <w:rPrChange w:id="1494" w:author="Teran, Lourdes" w:date="2017-12-11T15:52:00Z">
            <w:rPr>
              <w:rFonts w:ascii="Arial" w:eastAsia="Times New Roman" w:hAnsi="Arial" w:cs="Arial"/>
              <w:color w:val="4E4E4E"/>
              <w:spacing w:val="7"/>
              <w:sz w:val="24"/>
              <w:szCs w:val="24"/>
              <w:lang w:val="es-MX"/>
            </w:rPr>
          </w:rPrChange>
        </w:rPr>
        <w:t xml:space="preserve"> </w:t>
      </w:r>
    </w:p>
    <w:p w14:paraId="050B64F9" w14:textId="77777777" w:rsidR="00AC1651" w:rsidRPr="00251436" w:rsidRDefault="00AC1651" w:rsidP="00251436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spacing w:val="7"/>
          <w:lang w:val="es-MX"/>
          <w:rPrChange w:id="1495" w:author="Teran, Lourdes" w:date="2017-12-11T15:52:00Z">
            <w:rPr>
              <w:rFonts w:ascii="Arial" w:eastAsia="Times New Roman" w:hAnsi="Arial" w:cs="Arial"/>
              <w:color w:val="4E4E4E"/>
              <w:spacing w:val="7"/>
              <w:sz w:val="24"/>
              <w:szCs w:val="24"/>
              <w:lang w:val="es-MX"/>
            </w:rPr>
          </w:rPrChange>
        </w:rPr>
        <w:pPrChange w:id="1496" w:author="Teran, Lourdes" w:date="2017-12-11T15:52:00Z">
          <w:pPr>
            <w:shd w:val="clear" w:color="auto" w:fill="FFFFFF"/>
            <w:spacing w:after="0" w:line="240" w:lineRule="auto"/>
          </w:pPr>
        </w:pPrChange>
      </w:pPr>
      <w:r w:rsidRPr="00251436">
        <w:rPr>
          <w:rFonts w:ascii="Arial" w:eastAsia="Times New Roman" w:hAnsi="Arial" w:cs="Arial"/>
          <w:spacing w:val="7"/>
          <w:lang w:val="es-MX"/>
          <w:rPrChange w:id="1497" w:author="Teran, Lourdes" w:date="2017-12-11T15:52:00Z">
            <w:rPr>
              <w:rFonts w:ascii="Arial" w:eastAsia="Times New Roman" w:hAnsi="Arial" w:cs="Arial"/>
              <w:color w:val="4E4E4E"/>
              <w:spacing w:val="7"/>
              <w:sz w:val="24"/>
              <w:szCs w:val="24"/>
              <w:lang w:val="es-MX"/>
            </w:rPr>
          </w:rPrChange>
        </w:rPr>
        <w:t> </w:t>
      </w:r>
    </w:p>
    <w:p w14:paraId="212D5516" w14:textId="77777777" w:rsidR="00AC1651" w:rsidRPr="00251436" w:rsidRDefault="00AC1651" w:rsidP="00251436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spacing w:val="7"/>
          <w:rPrChange w:id="1498" w:author="Teran, Lourdes" w:date="2017-12-11T15:52:00Z">
            <w:rPr>
              <w:rFonts w:ascii="Arial" w:eastAsia="Times New Roman" w:hAnsi="Arial" w:cs="Arial"/>
              <w:color w:val="4E4E4E"/>
              <w:spacing w:val="7"/>
              <w:sz w:val="24"/>
              <w:szCs w:val="24"/>
            </w:rPr>
          </w:rPrChange>
        </w:rPr>
        <w:pPrChange w:id="1499" w:author="Teran, Lourdes" w:date="2017-12-11T15:52:00Z">
          <w:pPr>
            <w:shd w:val="clear" w:color="auto" w:fill="FFFFFF"/>
            <w:spacing w:after="0" w:line="240" w:lineRule="auto"/>
          </w:pPr>
        </w:pPrChange>
      </w:pPr>
      <w:r w:rsidRPr="00251436">
        <w:rPr>
          <w:rFonts w:ascii="Arial" w:eastAsia="Times New Roman" w:hAnsi="Arial" w:cs="Arial"/>
          <w:noProof/>
          <w:spacing w:val="7"/>
          <w:rPrChange w:id="1500" w:author="Teran, Lourdes" w:date="2017-12-11T15:52:00Z">
            <w:rPr>
              <w:rFonts w:ascii="Arial" w:eastAsia="Times New Roman" w:hAnsi="Arial" w:cs="Arial"/>
              <w:noProof/>
              <w:color w:val="4E4E4E"/>
              <w:spacing w:val="7"/>
              <w:sz w:val="24"/>
              <w:szCs w:val="24"/>
            </w:rPr>
          </w:rPrChange>
        </w:rPr>
        <w:lastRenderedPageBreak/>
        <w:drawing>
          <wp:inline distT="0" distB="0" distL="0" distR="0" wp14:anchorId="79A2199E" wp14:editId="5ABDB6D6">
            <wp:extent cx="6715125" cy="3343275"/>
            <wp:effectExtent l="0" t="0" r="9525" b="9525"/>
            <wp:docPr id="9" name="Picture 9" descr="https://img.global.news.samsung.com/global/wp-content/uploads/2017/09/Hands-On-Gear-Fit2-Pro_main_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https://img.global.news.samsung.com/global/wp-content/uploads/2017/09/Hands-On-Gear-Fit2-Pro_main_6.jpg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715125" cy="33432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3260269" w14:textId="77777777" w:rsidR="00AC1651" w:rsidRPr="00251436" w:rsidRDefault="00AC1651" w:rsidP="00251436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spacing w:val="7"/>
          <w:lang w:val="es-MX"/>
          <w:rPrChange w:id="1501" w:author="Teran, Lourdes" w:date="2017-12-11T15:52:00Z">
            <w:rPr>
              <w:rFonts w:ascii="Arial" w:eastAsia="Times New Roman" w:hAnsi="Arial" w:cs="Arial"/>
              <w:color w:val="4E4E4E"/>
              <w:spacing w:val="7"/>
              <w:sz w:val="24"/>
              <w:szCs w:val="24"/>
              <w:lang w:val="es-MX"/>
            </w:rPr>
          </w:rPrChange>
        </w:rPr>
        <w:pPrChange w:id="1502" w:author="Teran, Lourdes" w:date="2017-12-11T15:52:00Z">
          <w:pPr>
            <w:shd w:val="clear" w:color="auto" w:fill="FFFFFF"/>
            <w:spacing w:after="0" w:line="240" w:lineRule="auto"/>
          </w:pPr>
        </w:pPrChange>
      </w:pPr>
      <w:r w:rsidRPr="00251436">
        <w:rPr>
          <w:rFonts w:ascii="Arial" w:eastAsia="Times New Roman" w:hAnsi="Arial" w:cs="Arial"/>
          <w:spacing w:val="7"/>
          <w:lang w:val="es-MX"/>
          <w:rPrChange w:id="1503" w:author="Teran, Lourdes" w:date="2017-12-11T15:52:00Z">
            <w:rPr>
              <w:rFonts w:ascii="Arial" w:eastAsia="Times New Roman" w:hAnsi="Arial" w:cs="Arial"/>
              <w:color w:val="4E4E4E"/>
              <w:spacing w:val="7"/>
              <w:sz w:val="24"/>
              <w:szCs w:val="24"/>
              <w:lang w:val="es-MX"/>
            </w:rPr>
          </w:rPrChange>
        </w:rPr>
        <w:t> </w:t>
      </w:r>
    </w:p>
    <w:p w14:paraId="443752AE" w14:textId="00D4D292" w:rsidR="00AC1651" w:rsidRPr="00251436" w:rsidRDefault="00E35311" w:rsidP="00251436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spacing w:val="7"/>
          <w:lang w:val="es-MX"/>
          <w:rPrChange w:id="1504" w:author="Teran, Lourdes" w:date="2017-12-11T15:52:00Z">
            <w:rPr>
              <w:rFonts w:ascii="Arial" w:eastAsia="Times New Roman" w:hAnsi="Arial" w:cs="Arial"/>
              <w:color w:val="4E4E4E"/>
              <w:spacing w:val="7"/>
              <w:sz w:val="24"/>
              <w:szCs w:val="24"/>
              <w:lang w:val="es-MX"/>
            </w:rPr>
          </w:rPrChange>
        </w:rPr>
        <w:pPrChange w:id="1505" w:author="Teran, Lourdes" w:date="2017-12-11T15:52:00Z">
          <w:pPr>
            <w:shd w:val="clear" w:color="auto" w:fill="FFFFFF"/>
            <w:spacing w:after="0" w:line="240" w:lineRule="auto"/>
          </w:pPr>
        </w:pPrChange>
      </w:pPr>
      <w:del w:id="1506" w:author="Beltrán Segura, Andrea" w:date="2017-12-11T12:26:00Z">
        <w:r w:rsidRPr="00251436" w:rsidDel="003414A1">
          <w:rPr>
            <w:rFonts w:ascii="Arial" w:eastAsia="Times New Roman" w:hAnsi="Arial" w:cs="Arial"/>
            <w:spacing w:val="7"/>
            <w:lang w:val="es-MX"/>
            <w:rPrChange w:id="1507" w:author="Teran, Lourdes" w:date="2017-12-11T15:52:00Z">
              <w:rPr>
                <w:rFonts w:ascii="Arial" w:eastAsia="Times New Roman" w:hAnsi="Arial" w:cs="Arial"/>
                <w:color w:val="4E4E4E"/>
                <w:spacing w:val="7"/>
                <w:sz w:val="24"/>
                <w:szCs w:val="24"/>
                <w:lang w:val="es-MX"/>
              </w:rPr>
            </w:rPrChange>
          </w:rPr>
          <w:delText xml:space="preserve">Debido </w:delText>
        </w:r>
      </w:del>
      <w:ins w:id="1508" w:author="Beltrán Segura, Andrea" w:date="2017-12-11T12:26:00Z">
        <w:r w:rsidR="003414A1" w:rsidRPr="00251436">
          <w:rPr>
            <w:rFonts w:ascii="Arial" w:eastAsia="Times New Roman" w:hAnsi="Arial" w:cs="Arial"/>
            <w:spacing w:val="7"/>
            <w:lang w:val="es-MX"/>
            <w:rPrChange w:id="1509" w:author="Teran, Lourdes" w:date="2017-12-11T15:52:00Z">
              <w:rPr>
                <w:rFonts w:ascii="Arial" w:eastAsia="Times New Roman" w:hAnsi="Arial" w:cs="Arial"/>
                <w:color w:val="4E4E4E"/>
                <w:spacing w:val="7"/>
                <w:sz w:val="24"/>
                <w:szCs w:val="24"/>
                <w:lang w:val="es-MX"/>
              </w:rPr>
            </w:rPrChange>
          </w:rPr>
          <w:t>Ya</w:t>
        </w:r>
      </w:ins>
      <w:del w:id="1510" w:author="Beltrán Segura, Andrea" w:date="2017-12-11T12:26:00Z">
        <w:r w:rsidRPr="00251436" w:rsidDel="003414A1">
          <w:rPr>
            <w:rFonts w:ascii="Arial" w:eastAsia="Times New Roman" w:hAnsi="Arial" w:cs="Arial"/>
            <w:spacing w:val="7"/>
            <w:lang w:val="es-MX"/>
            <w:rPrChange w:id="1511" w:author="Teran, Lourdes" w:date="2017-12-11T15:52:00Z">
              <w:rPr>
                <w:rFonts w:ascii="Arial" w:eastAsia="Times New Roman" w:hAnsi="Arial" w:cs="Arial"/>
                <w:color w:val="4E4E4E"/>
                <w:spacing w:val="7"/>
                <w:sz w:val="24"/>
                <w:szCs w:val="24"/>
                <w:lang w:val="es-MX"/>
              </w:rPr>
            </w:rPrChange>
          </w:rPr>
          <w:delText>a</w:delText>
        </w:r>
      </w:del>
      <w:r w:rsidRPr="00251436">
        <w:rPr>
          <w:rFonts w:ascii="Arial" w:eastAsia="Times New Roman" w:hAnsi="Arial" w:cs="Arial"/>
          <w:spacing w:val="7"/>
          <w:lang w:val="es-MX"/>
          <w:rPrChange w:id="1512" w:author="Teran, Lourdes" w:date="2017-12-11T15:52:00Z">
            <w:rPr>
              <w:rFonts w:ascii="Arial" w:eastAsia="Times New Roman" w:hAnsi="Arial" w:cs="Arial"/>
              <w:color w:val="4E4E4E"/>
              <w:spacing w:val="7"/>
              <w:sz w:val="24"/>
              <w:szCs w:val="24"/>
              <w:lang w:val="es-MX"/>
            </w:rPr>
          </w:rPrChange>
        </w:rPr>
        <w:t xml:space="preserve"> que</w:t>
      </w:r>
      <w:r w:rsidR="00AC1651" w:rsidRPr="00251436">
        <w:rPr>
          <w:rFonts w:ascii="Arial" w:eastAsia="Times New Roman" w:hAnsi="Arial" w:cs="Arial"/>
          <w:spacing w:val="7"/>
          <w:lang w:val="es-MX"/>
          <w:rPrChange w:id="1513" w:author="Teran, Lourdes" w:date="2017-12-11T15:52:00Z">
            <w:rPr>
              <w:rFonts w:ascii="Arial" w:eastAsia="Times New Roman" w:hAnsi="Arial" w:cs="Arial"/>
              <w:color w:val="4E4E4E"/>
              <w:spacing w:val="7"/>
              <w:sz w:val="24"/>
              <w:szCs w:val="24"/>
              <w:lang w:val="es-MX"/>
            </w:rPr>
          </w:rPrChange>
        </w:rPr>
        <w:t xml:space="preserve"> Gear Fit2 Pro </w:t>
      </w:r>
      <w:r w:rsidRPr="00251436">
        <w:rPr>
          <w:rFonts w:ascii="Arial" w:eastAsia="Times New Roman" w:hAnsi="Arial" w:cs="Arial"/>
          <w:spacing w:val="7"/>
          <w:lang w:val="es-MX"/>
          <w:rPrChange w:id="1514" w:author="Teran, Lourdes" w:date="2017-12-11T15:52:00Z">
            <w:rPr>
              <w:rFonts w:ascii="Arial" w:eastAsia="Times New Roman" w:hAnsi="Arial" w:cs="Arial"/>
              <w:color w:val="4E4E4E"/>
              <w:spacing w:val="7"/>
              <w:sz w:val="24"/>
              <w:szCs w:val="24"/>
              <w:lang w:val="es-MX"/>
            </w:rPr>
          </w:rPrChange>
        </w:rPr>
        <w:t>registra la</w:t>
      </w:r>
      <w:ins w:id="1515" w:author="Beltrán Segura, Andrea" w:date="2017-12-06T17:16:00Z">
        <w:r w:rsidR="00117127" w:rsidRPr="00251436">
          <w:rPr>
            <w:rFonts w:ascii="Arial" w:eastAsia="Times New Roman" w:hAnsi="Arial" w:cs="Arial"/>
            <w:spacing w:val="7"/>
            <w:lang w:val="es-MX"/>
            <w:rPrChange w:id="1516" w:author="Teran, Lourdes" w:date="2017-12-11T15:52:00Z">
              <w:rPr>
                <w:rFonts w:ascii="Arial" w:eastAsia="Times New Roman" w:hAnsi="Arial" w:cs="Arial"/>
                <w:color w:val="4E4E4E"/>
                <w:spacing w:val="7"/>
                <w:sz w:val="24"/>
                <w:szCs w:val="24"/>
                <w:lang w:val="es-MX"/>
              </w:rPr>
            </w:rPrChange>
          </w:rPr>
          <w:t>s</w:t>
        </w:r>
      </w:ins>
      <w:r w:rsidRPr="00251436">
        <w:rPr>
          <w:rFonts w:ascii="Arial" w:eastAsia="Times New Roman" w:hAnsi="Arial" w:cs="Arial"/>
          <w:spacing w:val="7"/>
          <w:lang w:val="es-MX"/>
          <w:rPrChange w:id="1517" w:author="Teran, Lourdes" w:date="2017-12-11T15:52:00Z">
            <w:rPr>
              <w:rFonts w:ascii="Arial" w:eastAsia="Times New Roman" w:hAnsi="Arial" w:cs="Arial"/>
              <w:color w:val="4E4E4E"/>
              <w:spacing w:val="7"/>
              <w:sz w:val="24"/>
              <w:szCs w:val="24"/>
              <w:lang w:val="es-MX"/>
            </w:rPr>
          </w:rPrChange>
        </w:rPr>
        <w:t xml:space="preserve"> actividad</w:t>
      </w:r>
      <w:ins w:id="1518" w:author="Beltrán Segura, Andrea" w:date="2017-12-06T17:15:00Z">
        <w:r w:rsidR="00117127" w:rsidRPr="00251436">
          <w:rPr>
            <w:rFonts w:ascii="Arial" w:eastAsia="Times New Roman" w:hAnsi="Arial" w:cs="Arial"/>
            <w:spacing w:val="7"/>
            <w:lang w:val="es-MX"/>
            <w:rPrChange w:id="1519" w:author="Teran, Lourdes" w:date="2017-12-11T15:52:00Z">
              <w:rPr>
                <w:rFonts w:ascii="Arial" w:eastAsia="Times New Roman" w:hAnsi="Arial" w:cs="Arial"/>
                <w:color w:val="4E4E4E"/>
                <w:spacing w:val="7"/>
                <w:sz w:val="24"/>
                <w:szCs w:val="24"/>
                <w:lang w:val="es-MX"/>
              </w:rPr>
            </w:rPrChange>
          </w:rPr>
          <w:t>es</w:t>
        </w:r>
      </w:ins>
      <w:r w:rsidRPr="00251436">
        <w:rPr>
          <w:rFonts w:ascii="Arial" w:eastAsia="Times New Roman" w:hAnsi="Arial" w:cs="Arial"/>
          <w:spacing w:val="7"/>
          <w:lang w:val="es-MX"/>
          <w:rPrChange w:id="1520" w:author="Teran, Lourdes" w:date="2017-12-11T15:52:00Z">
            <w:rPr>
              <w:rFonts w:ascii="Arial" w:eastAsia="Times New Roman" w:hAnsi="Arial" w:cs="Arial"/>
              <w:color w:val="4E4E4E"/>
              <w:spacing w:val="7"/>
              <w:sz w:val="24"/>
              <w:szCs w:val="24"/>
              <w:lang w:val="es-MX"/>
            </w:rPr>
          </w:rPrChange>
        </w:rPr>
        <w:t xml:space="preserve"> </w:t>
      </w:r>
      <w:ins w:id="1521" w:author="Beltrán Segura, Andrea" w:date="2017-12-06T17:16:00Z">
        <w:r w:rsidR="00117127" w:rsidRPr="00251436">
          <w:rPr>
            <w:rFonts w:ascii="Arial" w:eastAsia="Times New Roman" w:hAnsi="Arial" w:cs="Arial"/>
            <w:spacing w:val="7"/>
            <w:lang w:val="es-MX"/>
            <w:rPrChange w:id="1522" w:author="Teran, Lourdes" w:date="2017-12-11T15:52:00Z">
              <w:rPr>
                <w:rFonts w:ascii="Arial" w:eastAsia="Times New Roman" w:hAnsi="Arial" w:cs="Arial"/>
                <w:color w:val="4E4E4E"/>
                <w:spacing w:val="7"/>
                <w:sz w:val="24"/>
                <w:szCs w:val="24"/>
                <w:lang w:val="es-MX"/>
              </w:rPr>
            </w:rPrChange>
          </w:rPr>
          <w:t xml:space="preserve">durante </w:t>
        </w:r>
      </w:ins>
      <w:del w:id="1523" w:author="Beltrán Segura, Andrea" w:date="2017-12-06T17:15:00Z">
        <w:r w:rsidRPr="00251436" w:rsidDel="00117127">
          <w:rPr>
            <w:rFonts w:ascii="Arial" w:eastAsia="Times New Roman" w:hAnsi="Arial" w:cs="Arial"/>
            <w:spacing w:val="7"/>
            <w:lang w:val="es-MX"/>
            <w:rPrChange w:id="1524" w:author="Teran, Lourdes" w:date="2017-12-11T15:52:00Z">
              <w:rPr>
                <w:rFonts w:ascii="Arial" w:eastAsia="Times New Roman" w:hAnsi="Arial" w:cs="Arial"/>
                <w:color w:val="4E4E4E"/>
                <w:spacing w:val="7"/>
                <w:sz w:val="24"/>
                <w:szCs w:val="24"/>
                <w:lang w:val="es-MX"/>
              </w:rPr>
            </w:rPrChange>
          </w:rPr>
          <w:delText xml:space="preserve">del usuario </w:delText>
        </w:r>
      </w:del>
      <w:r w:rsidRPr="00251436">
        <w:rPr>
          <w:rFonts w:ascii="Arial" w:eastAsia="Times New Roman" w:hAnsi="Arial" w:cs="Arial"/>
          <w:spacing w:val="7"/>
          <w:lang w:val="es-MX"/>
          <w:rPrChange w:id="1525" w:author="Teran, Lourdes" w:date="2017-12-11T15:52:00Z">
            <w:rPr>
              <w:rFonts w:ascii="Arial" w:eastAsia="Times New Roman" w:hAnsi="Arial" w:cs="Arial"/>
              <w:color w:val="4E4E4E"/>
              <w:spacing w:val="7"/>
              <w:sz w:val="24"/>
              <w:szCs w:val="24"/>
              <w:lang w:val="es-MX"/>
            </w:rPr>
          </w:rPrChange>
        </w:rPr>
        <w:t xml:space="preserve">las </w:t>
      </w:r>
      <w:r w:rsidR="00AC1651" w:rsidRPr="00251436">
        <w:rPr>
          <w:rFonts w:ascii="Arial" w:eastAsia="Times New Roman" w:hAnsi="Arial" w:cs="Arial"/>
          <w:spacing w:val="7"/>
          <w:lang w:val="es-MX"/>
          <w:rPrChange w:id="1526" w:author="Teran, Lourdes" w:date="2017-12-11T15:52:00Z">
            <w:rPr>
              <w:rFonts w:ascii="Arial" w:eastAsia="Times New Roman" w:hAnsi="Arial" w:cs="Arial"/>
              <w:color w:val="4E4E4E"/>
              <w:spacing w:val="7"/>
              <w:sz w:val="24"/>
              <w:szCs w:val="24"/>
              <w:lang w:val="es-MX"/>
            </w:rPr>
          </w:rPrChange>
        </w:rPr>
        <w:t xml:space="preserve">24 </w:t>
      </w:r>
      <w:r w:rsidRPr="00251436">
        <w:rPr>
          <w:rFonts w:ascii="Arial" w:eastAsia="Times New Roman" w:hAnsi="Arial" w:cs="Arial"/>
          <w:spacing w:val="7"/>
          <w:lang w:val="es-MX"/>
          <w:rPrChange w:id="1527" w:author="Teran, Lourdes" w:date="2017-12-11T15:52:00Z">
            <w:rPr>
              <w:rFonts w:ascii="Arial" w:eastAsia="Times New Roman" w:hAnsi="Arial" w:cs="Arial"/>
              <w:color w:val="4E4E4E"/>
              <w:spacing w:val="7"/>
              <w:sz w:val="24"/>
              <w:szCs w:val="24"/>
              <w:lang w:val="es-MX"/>
            </w:rPr>
          </w:rPrChange>
        </w:rPr>
        <w:t>horas del día</w:t>
      </w:r>
      <w:r w:rsidR="00AC1651" w:rsidRPr="00251436">
        <w:rPr>
          <w:rFonts w:ascii="Arial" w:eastAsia="Times New Roman" w:hAnsi="Arial" w:cs="Arial"/>
          <w:spacing w:val="7"/>
          <w:lang w:val="es-MX"/>
          <w:rPrChange w:id="1528" w:author="Teran, Lourdes" w:date="2017-12-11T15:52:00Z">
            <w:rPr>
              <w:rFonts w:ascii="Arial" w:eastAsia="Times New Roman" w:hAnsi="Arial" w:cs="Arial"/>
              <w:color w:val="4E4E4E"/>
              <w:spacing w:val="7"/>
              <w:sz w:val="24"/>
              <w:szCs w:val="24"/>
              <w:lang w:val="es-MX"/>
            </w:rPr>
          </w:rPrChange>
        </w:rPr>
        <w:t xml:space="preserve">, </w:t>
      </w:r>
      <w:r w:rsidR="001916E2" w:rsidRPr="00251436">
        <w:rPr>
          <w:rFonts w:ascii="Arial" w:eastAsia="Times New Roman" w:hAnsi="Arial" w:cs="Arial"/>
          <w:spacing w:val="7"/>
          <w:lang w:val="es-MX"/>
          <w:rPrChange w:id="1529" w:author="Teran, Lourdes" w:date="2017-12-11T15:52:00Z">
            <w:rPr>
              <w:rFonts w:ascii="Arial" w:eastAsia="Times New Roman" w:hAnsi="Arial" w:cs="Arial"/>
              <w:color w:val="4E4E4E"/>
              <w:spacing w:val="7"/>
              <w:sz w:val="24"/>
              <w:szCs w:val="24"/>
              <w:lang w:val="es-MX"/>
            </w:rPr>
          </w:rPrChange>
        </w:rPr>
        <w:t>el usuario</w:t>
      </w:r>
      <w:ins w:id="1530" w:author="Beltrán Segura, Andrea" w:date="2017-12-11T12:26:00Z">
        <w:r w:rsidR="003414A1" w:rsidRPr="00251436">
          <w:rPr>
            <w:rFonts w:ascii="Arial" w:eastAsia="Times New Roman" w:hAnsi="Arial" w:cs="Arial"/>
            <w:spacing w:val="7"/>
            <w:lang w:val="es-MX"/>
            <w:rPrChange w:id="1531" w:author="Teran, Lourdes" w:date="2017-12-11T15:52:00Z">
              <w:rPr>
                <w:rFonts w:ascii="Arial" w:eastAsia="Times New Roman" w:hAnsi="Arial" w:cs="Arial"/>
                <w:color w:val="4E4E4E"/>
                <w:spacing w:val="7"/>
                <w:sz w:val="24"/>
                <w:szCs w:val="24"/>
                <w:lang w:val="es-MX"/>
              </w:rPr>
            </w:rPrChange>
          </w:rPr>
          <w:t>,</w:t>
        </w:r>
      </w:ins>
      <w:r w:rsidR="001916E2" w:rsidRPr="00251436">
        <w:rPr>
          <w:rFonts w:ascii="Arial" w:eastAsia="Times New Roman" w:hAnsi="Arial" w:cs="Arial"/>
          <w:spacing w:val="7"/>
          <w:lang w:val="es-MX"/>
          <w:rPrChange w:id="1532" w:author="Teran, Lourdes" w:date="2017-12-11T15:52:00Z">
            <w:rPr>
              <w:rFonts w:ascii="Arial" w:eastAsia="Times New Roman" w:hAnsi="Arial" w:cs="Arial"/>
              <w:color w:val="4E4E4E"/>
              <w:spacing w:val="7"/>
              <w:sz w:val="24"/>
              <w:szCs w:val="24"/>
              <w:lang w:val="es-MX"/>
            </w:rPr>
          </w:rPrChange>
        </w:rPr>
        <w:t xml:space="preserve"> </w:t>
      </w:r>
      <w:del w:id="1533" w:author="Gonzalez, Montserrat" w:date="2017-12-06T12:34:00Z">
        <w:r w:rsidR="001916E2" w:rsidRPr="00251436" w:rsidDel="000333B2">
          <w:rPr>
            <w:rFonts w:ascii="Arial" w:eastAsia="Times New Roman" w:hAnsi="Arial" w:cs="Arial"/>
            <w:spacing w:val="7"/>
            <w:lang w:val="es-MX"/>
            <w:rPrChange w:id="1534" w:author="Teran, Lourdes" w:date="2017-12-11T15:52:00Z">
              <w:rPr>
                <w:rFonts w:ascii="Arial" w:eastAsia="Times New Roman" w:hAnsi="Arial" w:cs="Arial"/>
                <w:color w:val="4E4E4E"/>
                <w:spacing w:val="7"/>
                <w:sz w:val="24"/>
                <w:szCs w:val="24"/>
                <w:lang w:val="es-MX"/>
              </w:rPr>
            </w:rPrChange>
          </w:rPr>
          <w:delText xml:space="preserve">puede </w:delText>
        </w:r>
      </w:del>
      <w:del w:id="1535" w:author="Beltrán Segura, Andrea" w:date="2017-12-11T12:25:00Z">
        <w:r w:rsidR="001916E2" w:rsidRPr="00251436" w:rsidDel="003414A1">
          <w:rPr>
            <w:rFonts w:ascii="Arial" w:eastAsia="Times New Roman" w:hAnsi="Arial" w:cs="Arial"/>
            <w:spacing w:val="7"/>
            <w:lang w:val="es-MX"/>
            <w:rPrChange w:id="1536" w:author="Teran, Lourdes" w:date="2017-12-11T15:52:00Z">
              <w:rPr>
                <w:rFonts w:ascii="Arial" w:eastAsia="Times New Roman" w:hAnsi="Arial" w:cs="Arial"/>
                <w:color w:val="4E4E4E"/>
                <w:spacing w:val="7"/>
                <w:sz w:val="24"/>
                <w:szCs w:val="24"/>
                <w:lang w:val="es-MX"/>
              </w:rPr>
            </w:rPrChange>
          </w:rPr>
          <w:delText xml:space="preserve">no solo </w:delText>
        </w:r>
      </w:del>
      <w:ins w:id="1537" w:author="Gonzalez, Montserrat" w:date="2017-12-06T12:34:00Z">
        <w:del w:id="1538" w:author="Beltrán Segura, Andrea" w:date="2017-12-11T12:25:00Z">
          <w:r w:rsidR="000333B2" w:rsidRPr="00251436" w:rsidDel="003414A1">
            <w:rPr>
              <w:rFonts w:ascii="Arial" w:eastAsia="Times New Roman" w:hAnsi="Arial" w:cs="Arial"/>
              <w:spacing w:val="7"/>
              <w:lang w:val="es-MX"/>
              <w:rPrChange w:id="1539" w:author="Teran, Lourdes" w:date="2017-12-11T15:52:00Z">
                <w:rPr>
                  <w:rFonts w:ascii="Arial" w:eastAsia="Times New Roman" w:hAnsi="Arial" w:cs="Arial"/>
                  <w:color w:val="4E4E4E"/>
                  <w:spacing w:val="7"/>
                  <w:sz w:val="24"/>
                  <w:szCs w:val="24"/>
                  <w:lang w:val="es-MX"/>
                </w:rPr>
              </w:rPrChange>
            </w:rPr>
            <w:delText>puede</w:delText>
          </w:r>
        </w:del>
      </w:ins>
      <w:ins w:id="1540" w:author="Beltrán Segura, Andrea" w:date="2017-12-11T12:25:00Z">
        <w:r w:rsidR="003414A1" w:rsidRPr="00251436">
          <w:rPr>
            <w:rFonts w:ascii="Arial" w:eastAsia="Times New Roman" w:hAnsi="Arial" w:cs="Arial"/>
            <w:spacing w:val="7"/>
            <w:lang w:val="es-MX"/>
            <w:rPrChange w:id="1541" w:author="Teran, Lourdes" w:date="2017-12-11T15:52:00Z">
              <w:rPr>
                <w:rFonts w:ascii="Arial" w:eastAsia="Times New Roman" w:hAnsi="Arial" w:cs="Arial"/>
                <w:color w:val="4E4E4E"/>
                <w:spacing w:val="7"/>
                <w:sz w:val="24"/>
                <w:szCs w:val="24"/>
                <w:lang w:val="es-MX"/>
              </w:rPr>
            </w:rPrChange>
          </w:rPr>
          <w:t>además de</w:t>
        </w:r>
      </w:ins>
      <w:ins w:id="1542" w:author="Gonzalez, Montserrat" w:date="2017-12-06T12:34:00Z">
        <w:r w:rsidR="000333B2" w:rsidRPr="00251436">
          <w:rPr>
            <w:rFonts w:ascii="Arial" w:eastAsia="Times New Roman" w:hAnsi="Arial" w:cs="Arial"/>
            <w:spacing w:val="7"/>
            <w:lang w:val="es-MX"/>
            <w:rPrChange w:id="1543" w:author="Teran, Lourdes" w:date="2017-12-11T15:52:00Z">
              <w:rPr>
                <w:rFonts w:ascii="Arial" w:eastAsia="Times New Roman" w:hAnsi="Arial" w:cs="Arial"/>
                <w:color w:val="4E4E4E"/>
                <w:spacing w:val="7"/>
                <w:sz w:val="24"/>
                <w:szCs w:val="24"/>
                <w:lang w:val="es-MX"/>
              </w:rPr>
            </w:rPrChange>
          </w:rPr>
          <w:t xml:space="preserve"> </w:t>
        </w:r>
      </w:ins>
      <w:r w:rsidR="001916E2" w:rsidRPr="00251436">
        <w:rPr>
          <w:rFonts w:ascii="Arial" w:eastAsia="Times New Roman" w:hAnsi="Arial" w:cs="Arial"/>
          <w:spacing w:val="7"/>
          <w:lang w:val="es-MX"/>
          <w:rPrChange w:id="1544" w:author="Teran, Lourdes" w:date="2017-12-11T15:52:00Z">
            <w:rPr>
              <w:rFonts w:ascii="Arial" w:eastAsia="Times New Roman" w:hAnsi="Arial" w:cs="Arial"/>
              <w:color w:val="4E4E4E"/>
              <w:spacing w:val="7"/>
              <w:sz w:val="24"/>
              <w:szCs w:val="24"/>
              <w:lang w:val="es-MX"/>
            </w:rPr>
          </w:rPrChange>
        </w:rPr>
        <w:t xml:space="preserve">monitorear </w:t>
      </w:r>
      <w:del w:id="1545" w:author="Beltrán Segura, Andrea" w:date="2017-12-11T12:25:00Z">
        <w:r w:rsidR="001916E2" w:rsidRPr="00251436" w:rsidDel="003414A1">
          <w:rPr>
            <w:rFonts w:ascii="Arial" w:eastAsia="Times New Roman" w:hAnsi="Arial" w:cs="Arial"/>
            <w:spacing w:val="7"/>
            <w:lang w:val="es-MX"/>
            <w:rPrChange w:id="1546" w:author="Teran, Lourdes" w:date="2017-12-11T15:52:00Z">
              <w:rPr>
                <w:rFonts w:ascii="Arial" w:eastAsia="Times New Roman" w:hAnsi="Arial" w:cs="Arial"/>
                <w:color w:val="4E4E4E"/>
                <w:spacing w:val="7"/>
                <w:sz w:val="24"/>
                <w:szCs w:val="24"/>
                <w:lang w:val="es-MX"/>
              </w:rPr>
            </w:rPrChange>
          </w:rPr>
          <w:delText>el ejercicio</w:delText>
        </w:r>
      </w:del>
      <w:ins w:id="1547" w:author="Beltrán Segura, Andrea" w:date="2017-12-11T12:25:00Z">
        <w:r w:rsidR="003414A1" w:rsidRPr="00251436">
          <w:rPr>
            <w:rFonts w:ascii="Arial" w:eastAsia="Times New Roman" w:hAnsi="Arial" w:cs="Arial"/>
            <w:spacing w:val="7"/>
            <w:lang w:val="es-MX"/>
            <w:rPrChange w:id="1548" w:author="Teran, Lourdes" w:date="2017-12-11T15:52:00Z">
              <w:rPr>
                <w:rFonts w:ascii="Arial" w:eastAsia="Times New Roman" w:hAnsi="Arial" w:cs="Arial"/>
                <w:color w:val="4E4E4E"/>
                <w:spacing w:val="7"/>
                <w:sz w:val="24"/>
                <w:szCs w:val="24"/>
                <w:lang w:val="es-MX"/>
              </w:rPr>
            </w:rPrChange>
          </w:rPr>
          <w:t>su rutina</w:t>
        </w:r>
      </w:ins>
      <w:del w:id="1549" w:author="Beltrán Segura, Andrea" w:date="2017-12-11T12:25:00Z">
        <w:r w:rsidR="001916E2" w:rsidRPr="00251436" w:rsidDel="003414A1">
          <w:rPr>
            <w:rFonts w:ascii="Arial" w:eastAsia="Times New Roman" w:hAnsi="Arial" w:cs="Arial"/>
            <w:spacing w:val="7"/>
            <w:lang w:val="es-MX"/>
            <w:rPrChange w:id="1550" w:author="Teran, Lourdes" w:date="2017-12-11T15:52:00Z">
              <w:rPr>
                <w:rFonts w:ascii="Arial" w:eastAsia="Times New Roman" w:hAnsi="Arial" w:cs="Arial"/>
                <w:color w:val="4E4E4E"/>
                <w:spacing w:val="7"/>
                <w:sz w:val="24"/>
                <w:szCs w:val="24"/>
                <w:lang w:val="es-MX"/>
              </w:rPr>
            </w:rPrChange>
          </w:rPr>
          <w:delText xml:space="preserve"> que hace</w:delText>
        </w:r>
      </w:del>
      <w:r w:rsidR="001916E2" w:rsidRPr="00251436">
        <w:rPr>
          <w:rFonts w:ascii="Arial" w:eastAsia="Times New Roman" w:hAnsi="Arial" w:cs="Arial"/>
          <w:spacing w:val="7"/>
          <w:lang w:val="es-MX"/>
          <w:rPrChange w:id="1551" w:author="Teran, Lourdes" w:date="2017-12-11T15:52:00Z">
            <w:rPr>
              <w:rFonts w:ascii="Arial" w:eastAsia="Times New Roman" w:hAnsi="Arial" w:cs="Arial"/>
              <w:color w:val="4E4E4E"/>
              <w:spacing w:val="7"/>
              <w:sz w:val="24"/>
              <w:szCs w:val="24"/>
              <w:lang w:val="es-MX"/>
            </w:rPr>
          </w:rPrChange>
        </w:rPr>
        <w:t xml:space="preserve">, </w:t>
      </w:r>
      <w:del w:id="1552" w:author="Beltrán Segura, Andrea" w:date="2017-12-11T12:25:00Z">
        <w:r w:rsidR="001916E2" w:rsidRPr="00251436" w:rsidDel="003414A1">
          <w:rPr>
            <w:rFonts w:ascii="Arial" w:eastAsia="Times New Roman" w:hAnsi="Arial" w:cs="Arial"/>
            <w:spacing w:val="7"/>
            <w:lang w:val="es-MX"/>
            <w:rPrChange w:id="1553" w:author="Teran, Lourdes" w:date="2017-12-11T15:52:00Z">
              <w:rPr>
                <w:rFonts w:ascii="Arial" w:eastAsia="Times New Roman" w:hAnsi="Arial" w:cs="Arial"/>
                <w:color w:val="4E4E4E"/>
                <w:spacing w:val="7"/>
                <w:sz w:val="24"/>
                <w:szCs w:val="24"/>
                <w:lang w:val="es-MX"/>
              </w:rPr>
            </w:rPrChange>
          </w:rPr>
          <w:delText>sino</w:delText>
        </w:r>
      </w:del>
      <w:ins w:id="1554" w:author="Gonzalez, Montserrat" w:date="2017-12-06T12:34:00Z">
        <w:del w:id="1555" w:author="Beltrán Segura, Andrea" w:date="2017-12-11T12:25:00Z">
          <w:r w:rsidR="000333B2" w:rsidRPr="00251436" w:rsidDel="003414A1">
            <w:rPr>
              <w:rFonts w:ascii="Arial" w:eastAsia="Times New Roman" w:hAnsi="Arial" w:cs="Arial"/>
              <w:spacing w:val="7"/>
              <w:lang w:val="es-MX"/>
              <w:rPrChange w:id="1556" w:author="Teran, Lourdes" w:date="2017-12-11T15:52:00Z">
                <w:rPr>
                  <w:rFonts w:ascii="Arial" w:eastAsia="Times New Roman" w:hAnsi="Arial" w:cs="Arial"/>
                  <w:color w:val="4E4E4E"/>
                  <w:spacing w:val="7"/>
                  <w:sz w:val="24"/>
                  <w:szCs w:val="24"/>
                  <w:lang w:val="es-MX"/>
                </w:rPr>
              </w:rPrChange>
            </w:rPr>
            <w:delText xml:space="preserve"> que</w:delText>
          </w:r>
        </w:del>
      </w:ins>
      <w:del w:id="1557" w:author="Beltrán Segura, Andrea" w:date="2017-12-11T12:25:00Z">
        <w:r w:rsidR="001916E2" w:rsidRPr="00251436" w:rsidDel="003414A1">
          <w:rPr>
            <w:rFonts w:ascii="Arial" w:eastAsia="Times New Roman" w:hAnsi="Arial" w:cs="Arial"/>
            <w:spacing w:val="7"/>
            <w:lang w:val="es-MX"/>
            <w:rPrChange w:id="1558" w:author="Teran, Lourdes" w:date="2017-12-11T15:52:00Z">
              <w:rPr>
                <w:rFonts w:ascii="Arial" w:eastAsia="Times New Roman" w:hAnsi="Arial" w:cs="Arial"/>
                <w:color w:val="4E4E4E"/>
                <w:spacing w:val="7"/>
                <w:sz w:val="24"/>
                <w:szCs w:val="24"/>
                <w:lang w:val="es-MX"/>
              </w:rPr>
            </w:rPrChange>
          </w:rPr>
          <w:delText xml:space="preserve"> </w:delText>
        </w:r>
      </w:del>
      <w:del w:id="1559" w:author="Beltrán Segura, Andrea" w:date="2017-12-11T12:26:00Z">
        <w:r w:rsidR="001916E2" w:rsidRPr="00251436" w:rsidDel="003414A1">
          <w:rPr>
            <w:rFonts w:ascii="Arial" w:eastAsia="Times New Roman" w:hAnsi="Arial" w:cs="Arial"/>
            <w:spacing w:val="7"/>
            <w:lang w:val="es-MX"/>
            <w:rPrChange w:id="1560" w:author="Teran, Lourdes" w:date="2017-12-11T15:52:00Z">
              <w:rPr>
                <w:rFonts w:ascii="Arial" w:eastAsia="Times New Roman" w:hAnsi="Arial" w:cs="Arial"/>
                <w:color w:val="4E4E4E"/>
                <w:spacing w:val="7"/>
                <w:sz w:val="24"/>
                <w:szCs w:val="24"/>
                <w:lang w:val="es-MX"/>
              </w:rPr>
            </w:rPrChange>
          </w:rPr>
          <w:delText xml:space="preserve">también </w:delText>
        </w:r>
      </w:del>
      <w:ins w:id="1561" w:author="Gonzalez, Montserrat" w:date="2017-12-06T12:34:00Z">
        <w:r w:rsidR="000333B2" w:rsidRPr="00251436">
          <w:rPr>
            <w:rFonts w:ascii="Arial" w:eastAsia="Times New Roman" w:hAnsi="Arial" w:cs="Arial"/>
            <w:spacing w:val="7"/>
            <w:lang w:val="es-MX"/>
            <w:rPrChange w:id="1562" w:author="Teran, Lourdes" w:date="2017-12-11T15:52:00Z">
              <w:rPr>
                <w:rFonts w:ascii="Arial" w:eastAsia="Times New Roman" w:hAnsi="Arial" w:cs="Arial"/>
                <w:color w:val="4E4E4E"/>
                <w:spacing w:val="7"/>
                <w:sz w:val="24"/>
                <w:szCs w:val="24"/>
                <w:lang w:val="es-MX"/>
              </w:rPr>
            </w:rPrChange>
          </w:rPr>
          <w:t>puede</w:t>
        </w:r>
      </w:ins>
      <w:ins w:id="1563" w:author="Gonzalez, Montserrat" w:date="2017-12-06T12:35:00Z">
        <w:r w:rsidR="000333B2" w:rsidRPr="00251436">
          <w:rPr>
            <w:rFonts w:ascii="Arial" w:eastAsia="Times New Roman" w:hAnsi="Arial" w:cs="Arial"/>
            <w:spacing w:val="7"/>
            <w:lang w:val="es-MX"/>
            <w:rPrChange w:id="1564" w:author="Teran, Lourdes" w:date="2017-12-11T15:52:00Z">
              <w:rPr>
                <w:rFonts w:ascii="Arial" w:eastAsia="Times New Roman" w:hAnsi="Arial" w:cs="Arial"/>
                <w:color w:val="4E4E4E"/>
                <w:spacing w:val="7"/>
                <w:sz w:val="24"/>
                <w:szCs w:val="24"/>
                <w:lang w:val="es-MX"/>
              </w:rPr>
            </w:rPrChange>
          </w:rPr>
          <w:t xml:space="preserve"> </w:t>
        </w:r>
        <w:del w:id="1565" w:author="Beltrán Segura, Andrea" w:date="2017-12-11T12:25:00Z">
          <w:r w:rsidR="000333B2" w:rsidRPr="00251436" w:rsidDel="003414A1">
            <w:rPr>
              <w:rFonts w:ascii="Arial" w:eastAsia="Times New Roman" w:hAnsi="Arial" w:cs="Arial"/>
              <w:spacing w:val="7"/>
              <w:lang w:val="es-MX"/>
              <w:rPrChange w:id="1566" w:author="Teran, Lourdes" w:date="2017-12-11T15:52:00Z">
                <w:rPr>
                  <w:rFonts w:ascii="Arial" w:eastAsia="Times New Roman" w:hAnsi="Arial" w:cs="Arial"/>
                  <w:color w:val="4E4E4E"/>
                  <w:spacing w:val="7"/>
                  <w:sz w:val="24"/>
                  <w:szCs w:val="24"/>
                  <w:lang w:val="es-MX"/>
                </w:rPr>
              </w:rPrChange>
            </w:rPr>
            <w:delText>recolectar</w:delText>
          </w:r>
        </w:del>
      </w:ins>
      <w:del w:id="1567" w:author="Beltrán Segura, Andrea" w:date="2017-12-11T12:25:00Z">
        <w:r w:rsidR="001916E2" w:rsidRPr="00251436" w:rsidDel="003414A1">
          <w:rPr>
            <w:rFonts w:ascii="Arial" w:eastAsia="Times New Roman" w:hAnsi="Arial" w:cs="Arial"/>
            <w:spacing w:val="7"/>
            <w:lang w:val="es-MX"/>
            <w:rPrChange w:id="1568" w:author="Teran, Lourdes" w:date="2017-12-11T15:52:00Z">
              <w:rPr>
                <w:rFonts w:ascii="Arial" w:eastAsia="Times New Roman" w:hAnsi="Arial" w:cs="Arial"/>
                <w:color w:val="4E4E4E"/>
                <w:spacing w:val="7"/>
                <w:sz w:val="24"/>
                <w:szCs w:val="24"/>
                <w:lang w:val="es-MX"/>
              </w:rPr>
            </w:rPrChange>
          </w:rPr>
          <w:delText>ver</w:delText>
        </w:r>
      </w:del>
      <w:ins w:id="1569" w:author="Beltrán Segura, Andrea" w:date="2017-12-11T12:25:00Z">
        <w:r w:rsidR="003414A1" w:rsidRPr="00251436">
          <w:rPr>
            <w:rFonts w:ascii="Arial" w:eastAsia="Times New Roman" w:hAnsi="Arial" w:cs="Arial"/>
            <w:spacing w:val="7"/>
            <w:lang w:val="es-MX"/>
            <w:rPrChange w:id="1570" w:author="Teran, Lourdes" w:date="2017-12-11T15:52:00Z">
              <w:rPr>
                <w:rFonts w:ascii="Arial" w:eastAsia="Times New Roman" w:hAnsi="Arial" w:cs="Arial"/>
                <w:color w:val="4E4E4E"/>
                <w:spacing w:val="7"/>
                <w:sz w:val="24"/>
                <w:szCs w:val="24"/>
                <w:lang w:val="es-MX"/>
              </w:rPr>
            </w:rPrChange>
          </w:rPr>
          <w:t>recopilar</w:t>
        </w:r>
      </w:ins>
      <w:r w:rsidR="001916E2" w:rsidRPr="00251436">
        <w:rPr>
          <w:rFonts w:ascii="Arial" w:eastAsia="Times New Roman" w:hAnsi="Arial" w:cs="Arial"/>
          <w:spacing w:val="7"/>
          <w:lang w:val="es-MX"/>
          <w:rPrChange w:id="1571" w:author="Teran, Lourdes" w:date="2017-12-11T15:52:00Z">
            <w:rPr>
              <w:rFonts w:ascii="Arial" w:eastAsia="Times New Roman" w:hAnsi="Arial" w:cs="Arial"/>
              <w:color w:val="4E4E4E"/>
              <w:spacing w:val="7"/>
              <w:sz w:val="24"/>
              <w:szCs w:val="24"/>
              <w:lang w:val="es-MX"/>
            </w:rPr>
          </w:rPrChange>
        </w:rPr>
        <w:t xml:space="preserve"> información</w:t>
      </w:r>
      <w:r w:rsidR="00AC1651" w:rsidRPr="00251436">
        <w:rPr>
          <w:rFonts w:ascii="Arial" w:eastAsia="Times New Roman" w:hAnsi="Arial" w:cs="Arial"/>
          <w:spacing w:val="7"/>
          <w:lang w:val="es-MX"/>
          <w:rPrChange w:id="1572" w:author="Teran, Lourdes" w:date="2017-12-11T15:52:00Z">
            <w:rPr>
              <w:rFonts w:ascii="Arial" w:eastAsia="Times New Roman" w:hAnsi="Arial" w:cs="Arial"/>
              <w:color w:val="4E4E4E"/>
              <w:spacing w:val="7"/>
              <w:sz w:val="24"/>
              <w:szCs w:val="24"/>
              <w:lang w:val="es-MX"/>
            </w:rPr>
          </w:rPrChange>
        </w:rPr>
        <w:t xml:space="preserve"> </w:t>
      </w:r>
      <w:r w:rsidR="001916E2" w:rsidRPr="00251436">
        <w:rPr>
          <w:rFonts w:ascii="Arial" w:eastAsia="Times New Roman" w:hAnsi="Arial" w:cs="Arial"/>
          <w:spacing w:val="7"/>
          <w:lang w:val="es-MX"/>
          <w:rPrChange w:id="1573" w:author="Teran, Lourdes" w:date="2017-12-11T15:52:00Z">
            <w:rPr>
              <w:rFonts w:ascii="Arial" w:eastAsia="Times New Roman" w:hAnsi="Arial" w:cs="Arial"/>
              <w:color w:val="4E4E4E"/>
              <w:spacing w:val="7"/>
              <w:sz w:val="24"/>
              <w:szCs w:val="24"/>
              <w:lang w:val="es-MX"/>
            </w:rPr>
          </w:rPrChange>
        </w:rPr>
        <w:t xml:space="preserve">sobre </w:t>
      </w:r>
      <w:ins w:id="1574" w:author="Gonzalez, Montserrat" w:date="2017-12-06T12:35:00Z">
        <w:r w:rsidR="000333B2" w:rsidRPr="00251436">
          <w:rPr>
            <w:rFonts w:ascii="Arial" w:eastAsia="Times New Roman" w:hAnsi="Arial" w:cs="Arial"/>
            <w:spacing w:val="7"/>
            <w:lang w:val="es-MX"/>
            <w:rPrChange w:id="1575" w:author="Teran, Lourdes" w:date="2017-12-11T15:52:00Z">
              <w:rPr>
                <w:rFonts w:ascii="Arial" w:eastAsia="Times New Roman" w:hAnsi="Arial" w:cs="Arial"/>
                <w:color w:val="4E4E4E"/>
                <w:spacing w:val="7"/>
                <w:sz w:val="24"/>
                <w:szCs w:val="24"/>
                <w:lang w:val="es-MX"/>
              </w:rPr>
            </w:rPrChange>
          </w:rPr>
          <w:t xml:space="preserve">sus patrones de </w:t>
        </w:r>
      </w:ins>
      <w:del w:id="1576" w:author="Gonzalez, Montserrat" w:date="2017-12-06T12:35:00Z">
        <w:r w:rsidR="001916E2" w:rsidRPr="00251436" w:rsidDel="000333B2">
          <w:rPr>
            <w:rFonts w:ascii="Arial" w:eastAsia="Times New Roman" w:hAnsi="Arial" w:cs="Arial"/>
            <w:spacing w:val="7"/>
            <w:lang w:val="es-MX"/>
            <w:rPrChange w:id="1577" w:author="Teran, Lourdes" w:date="2017-12-11T15:52:00Z">
              <w:rPr>
                <w:rFonts w:ascii="Arial" w:eastAsia="Times New Roman" w:hAnsi="Arial" w:cs="Arial"/>
                <w:color w:val="4E4E4E"/>
                <w:spacing w:val="7"/>
                <w:sz w:val="24"/>
                <w:szCs w:val="24"/>
                <w:lang w:val="es-MX"/>
              </w:rPr>
            </w:rPrChange>
          </w:rPr>
          <w:delText xml:space="preserve">la calidad de su </w:delText>
        </w:r>
      </w:del>
      <w:r w:rsidR="001916E2" w:rsidRPr="00251436">
        <w:rPr>
          <w:rFonts w:ascii="Arial" w:eastAsia="Times New Roman" w:hAnsi="Arial" w:cs="Arial"/>
          <w:spacing w:val="7"/>
          <w:lang w:val="es-MX"/>
          <w:rPrChange w:id="1578" w:author="Teran, Lourdes" w:date="2017-12-11T15:52:00Z">
            <w:rPr>
              <w:rFonts w:ascii="Arial" w:eastAsia="Times New Roman" w:hAnsi="Arial" w:cs="Arial"/>
              <w:color w:val="4E4E4E"/>
              <w:spacing w:val="7"/>
              <w:sz w:val="24"/>
              <w:szCs w:val="24"/>
              <w:lang w:val="es-MX"/>
            </w:rPr>
          </w:rPrChange>
        </w:rPr>
        <w:t>sueño</w:t>
      </w:r>
      <w:ins w:id="1579" w:author="Beltrán Segura, Andrea" w:date="2017-12-06T17:16:00Z">
        <w:r w:rsidR="00117127" w:rsidRPr="00251436">
          <w:rPr>
            <w:rFonts w:ascii="Arial" w:eastAsia="Times New Roman" w:hAnsi="Arial" w:cs="Arial"/>
            <w:spacing w:val="7"/>
            <w:lang w:val="es-MX"/>
            <w:rPrChange w:id="1580" w:author="Teran, Lourdes" w:date="2017-12-11T15:52:00Z">
              <w:rPr>
                <w:rFonts w:ascii="Arial" w:eastAsia="Times New Roman" w:hAnsi="Arial" w:cs="Arial"/>
                <w:color w:val="4E4E4E"/>
                <w:spacing w:val="7"/>
                <w:sz w:val="24"/>
                <w:szCs w:val="24"/>
                <w:lang w:val="es-MX"/>
              </w:rPr>
            </w:rPrChange>
          </w:rPr>
          <w:t xml:space="preserve"> y </w:t>
        </w:r>
      </w:ins>
      <w:del w:id="1581" w:author="Beltrán Segura, Andrea" w:date="2017-12-06T17:16:00Z">
        <w:r w:rsidR="001916E2" w:rsidRPr="00251436" w:rsidDel="00117127">
          <w:rPr>
            <w:rFonts w:ascii="Arial" w:eastAsia="Times New Roman" w:hAnsi="Arial" w:cs="Arial"/>
            <w:spacing w:val="7"/>
            <w:lang w:val="es-MX"/>
            <w:rPrChange w:id="1582" w:author="Teran, Lourdes" w:date="2017-12-11T15:52:00Z">
              <w:rPr>
                <w:rFonts w:ascii="Arial" w:eastAsia="Times New Roman" w:hAnsi="Arial" w:cs="Arial"/>
                <w:color w:val="4E4E4E"/>
                <w:spacing w:val="7"/>
                <w:sz w:val="24"/>
                <w:szCs w:val="24"/>
                <w:lang w:val="es-MX"/>
              </w:rPr>
            </w:rPrChange>
          </w:rPr>
          <w:delText xml:space="preserve">, así como </w:delText>
        </w:r>
      </w:del>
      <w:r w:rsidR="001916E2" w:rsidRPr="00251436">
        <w:rPr>
          <w:rFonts w:ascii="Arial" w:eastAsia="Times New Roman" w:hAnsi="Arial" w:cs="Arial"/>
          <w:spacing w:val="7"/>
          <w:lang w:val="es-MX"/>
          <w:rPrChange w:id="1583" w:author="Teran, Lourdes" w:date="2017-12-11T15:52:00Z">
            <w:rPr>
              <w:rFonts w:ascii="Arial" w:eastAsia="Times New Roman" w:hAnsi="Arial" w:cs="Arial"/>
              <w:color w:val="4E4E4E"/>
              <w:spacing w:val="7"/>
              <w:sz w:val="24"/>
              <w:szCs w:val="24"/>
              <w:lang w:val="es-MX"/>
            </w:rPr>
          </w:rPrChange>
        </w:rPr>
        <w:t xml:space="preserve">el número de calorías que quema durante el día.  </w:t>
      </w:r>
      <w:r w:rsidR="00AC1651" w:rsidRPr="00251436">
        <w:rPr>
          <w:rFonts w:ascii="Arial" w:eastAsia="Times New Roman" w:hAnsi="Arial" w:cs="Arial"/>
          <w:spacing w:val="7"/>
          <w:lang w:val="es-MX"/>
          <w:rPrChange w:id="1584" w:author="Teran, Lourdes" w:date="2017-12-11T15:52:00Z">
            <w:rPr>
              <w:rFonts w:ascii="Arial" w:eastAsia="Times New Roman" w:hAnsi="Arial" w:cs="Arial"/>
              <w:color w:val="4E4E4E"/>
              <w:spacing w:val="7"/>
              <w:sz w:val="24"/>
              <w:szCs w:val="24"/>
              <w:lang w:val="es-MX"/>
            </w:rPr>
          </w:rPrChange>
        </w:rPr>
        <w:t xml:space="preserve"> </w:t>
      </w:r>
    </w:p>
    <w:p w14:paraId="196BC391" w14:textId="77777777" w:rsidR="00AC1651" w:rsidRPr="00251436" w:rsidRDefault="00AC1651" w:rsidP="00251436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spacing w:val="7"/>
          <w:lang w:val="es-MX"/>
          <w:rPrChange w:id="1585" w:author="Teran, Lourdes" w:date="2017-12-11T15:52:00Z">
            <w:rPr>
              <w:rFonts w:ascii="Arial" w:eastAsia="Times New Roman" w:hAnsi="Arial" w:cs="Arial"/>
              <w:color w:val="4E4E4E"/>
              <w:spacing w:val="7"/>
              <w:sz w:val="24"/>
              <w:szCs w:val="24"/>
              <w:lang w:val="es-MX"/>
            </w:rPr>
          </w:rPrChange>
        </w:rPr>
        <w:pPrChange w:id="1586" w:author="Teran, Lourdes" w:date="2017-12-11T15:52:00Z">
          <w:pPr>
            <w:shd w:val="clear" w:color="auto" w:fill="FFFFFF"/>
            <w:spacing w:after="0" w:line="240" w:lineRule="auto"/>
          </w:pPr>
        </w:pPrChange>
      </w:pPr>
      <w:r w:rsidRPr="00251436">
        <w:rPr>
          <w:rFonts w:ascii="Arial" w:eastAsia="Times New Roman" w:hAnsi="Arial" w:cs="Arial"/>
          <w:spacing w:val="7"/>
          <w:lang w:val="es-MX"/>
          <w:rPrChange w:id="1587" w:author="Teran, Lourdes" w:date="2017-12-11T15:52:00Z">
            <w:rPr>
              <w:rFonts w:ascii="Arial" w:eastAsia="Times New Roman" w:hAnsi="Arial" w:cs="Arial"/>
              <w:color w:val="4E4E4E"/>
              <w:spacing w:val="7"/>
              <w:sz w:val="24"/>
              <w:szCs w:val="24"/>
              <w:lang w:val="es-MX"/>
            </w:rPr>
          </w:rPrChange>
        </w:rPr>
        <w:t> </w:t>
      </w:r>
    </w:p>
    <w:p w14:paraId="563A49CC" w14:textId="77777777" w:rsidR="00AC1651" w:rsidRPr="00251436" w:rsidRDefault="00AC1651" w:rsidP="00251436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spacing w:val="7"/>
          <w:rPrChange w:id="1588" w:author="Teran, Lourdes" w:date="2017-12-11T15:52:00Z">
            <w:rPr>
              <w:rFonts w:ascii="Arial" w:eastAsia="Times New Roman" w:hAnsi="Arial" w:cs="Arial"/>
              <w:color w:val="4E4E4E"/>
              <w:spacing w:val="7"/>
              <w:sz w:val="24"/>
              <w:szCs w:val="24"/>
            </w:rPr>
          </w:rPrChange>
        </w:rPr>
        <w:pPrChange w:id="1589" w:author="Teran, Lourdes" w:date="2017-12-11T15:52:00Z">
          <w:pPr>
            <w:shd w:val="clear" w:color="auto" w:fill="FFFFFF"/>
            <w:spacing w:after="0" w:line="240" w:lineRule="auto"/>
          </w:pPr>
        </w:pPrChange>
      </w:pPr>
      <w:r w:rsidRPr="00251436">
        <w:rPr>
          <w:rFonts w:ascii="Arial" w:eastAsia="Times New Roman" w:hAnsi="Arial" w:cs="Arial"/>
          <w:noProof/>
          <w:spacing w:val="7"/>
          <w:rPrChange w:id="1590" w:author="Teran, Lourdes" w:date="2017-12-11T15:52:00Z">
            <w:rPr>
              <w:rFonts w:ascii="Arial" w:eastAsia="Times New Roman" w:hAnsi="Arial" w:cs="Arial"/>
              <w:noProof/>
              <w:color w:val="4E4E4E"/>
              <w:spacing w:val="7"/>
              <w:sz w:val="24"/>
              <w:szCs w:val="24"/>
            </w:rPr>
          </w:rPrChange>
        </w:rPr>
        <w:drawing>
          <wp:inline distT="0" distB="0" distL="0" distR="0" wp14:anchorId="3B1C1412" wp14:editId="3F3AD8B2">
            <wp:extent cx="6715125" cy="3343275"/>
            <wp:effectExtent l="0" t="0" r="9525" b="9525"/>
            <wp:docPr id="10" name="Picture 10" descr="https://img.global.news.samsung.com/global/wp-content/uploads/2017/09/Hands-On-Gear-Fit2-Pro_main_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https://img.global.news.samsung.com/global/wp-content/uploads/2017/09/Hands-On-Gear-Fit2-Pro_main_7.jpg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715125" cy="33432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52DF2D3" w14:textId="77777777" w:rsidR="00AC1651" w:rsidRPr="00251436" w:rsidRDefault="00AC1651" w:rsidP="00251436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spacing w:val="7"/>
          <w:lang w:val="es-MX"/>
          <w:rPrChange w:id="1591" w:author="Teran, Lourdes" w:date="2017-12-11T15:52:00Z">
            <w:rPr>
              <w:rFonts w:ascii="Arial" w:eastAsia="Times New Roman" w:hAnsi="Arial" w:cs="Arial"/>
              <w:color w:val="4E4E4E"/>
              <w:spacing w:val="7"/>
              <w:sz w:val="24"/>
              <w:szCs w:val="24"/>
              <w:lang w:val="es-MX"/>
            </w:rPr>
          </w:rPrChange>
        </w:rPr>
        <w:pPrChange w:id="1592" w:author="Teran, Lourdes" w:date="2017-12-11T15:52:00Z">
          <w:pPr>
            <w:shd w:val="clear" w:color="auto" w:fill="FFFFFF"/>
            <w:spacing w:after="0" w:line="240" w:lineRule="auto"/>
          </w:pPr>
        </w:pPrChange>
      </w:pPr>
      <w:r w:rsidRPr="00251436">
        <w:rPr>
          <w:rFonts w:ascii="Arial" w:eastAsia="Times New Roman" w:hAnsi="Arial" w:cs="Arial"/>
          <w:spacing w:val="7"/>
          <w:lang w:val="es-MX"/>
          <w:rPrChange w:id="1593" w:author="Teran, Lourdes" w:date="2017-12-11T15:52:00Z">
            <w:rPr>
              <w:rFonts w:ascii="Arial" w:eastAsia="Times New Roman" w:hAnsi="Arial" w:cs="Arial"/>
              <w:color w:val="4E4E4E"/>
              <w:spacing w:val="7"/>
              <w:sz w:val="24"/>
              <w:szCs w:val="24"/>
              <w:lang w:val="es-MX"/>
            </w:rPr>
          </w:rPrChange>
        </w:rPr>
        <w:t> </w:t>
      </w:r>
    </w:p>
    <w:p w14:paraId="1EC948B8" w14:textId="77777777" w:rsidR="00AC1651" w:rsidRPr="00251436" w:rsidRDefault="00AC1651" w:rsidP="00251436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spacing w:val="7"/>
          <w:lang w:val="es-MX"/>
          <w:rPrChange w:id="1594" w:author="Teran, Lourdes" w:date="2017-12-11T15:52:00Z">
            <w:rPr>
              <w:rFonts w:ascii="Arial" w:eastAsia="Times New Roman" w:hAnsi="Arial" w:cs="Arial"/>
              <w:color w:val="4E4E4E"/>
              <w:spacing w:val="7"/>
              <w:sz w:val="24"/>
              <w:szCs w:val="24"/>
              <w:lang w:val="es-MX"/>
            </w:rPr>
          </w:rPrChange>
        </w:rPr>
        <w:pPrChange w:id="1595" w:author="Teran, Lourdes" w:date="2017-12-11T15:52:00Z">
          <w:pPr>
            <w:shd w:val="clear" w:color="auto" w:fill="FFFFFF"/>
            <w:spacing w:after="0" w:line="240" w:lineRule="auto"/>
          </w:pPr>
        </w:pPrChange>
      </w:pPr>
      <w:r w:rsidRPr="00251436">
        <w:rPr>
          <w:rFonts w:ascii="Arial" w:eastAsia="Times New Roman" w:hAnsi="Arial" w:cs="Arial"/>
          <w:spacing w:val="7"/>
          <w:lang w:val="es-MX"/>
          <w:rPrChange w:id="1596" w:author="Teran, Lourdes" w:date="2017-12-11T15:52:00Z">
            <w:rPr>
              <w:rFonts w:ascii="Arial" w:eastAsia="Times New Roman" w:hAnsi="Arial" w:cs="Arial"/>
              <w:color w:val="4E4E4E"/>
              <w:spacing w:val="7"/>
              <w:sz w:val="24"/>
              <w:szCs w:val="24"/>
              <w:lang w:val="es-MX"/>
            </w:rPr>
          </w:rPrChange>
        </w:rPr>
        <w:t> </w:t>
      </w:r>
    </w:p>
    <w:p w14:paraId="2AF779EF" w14:textId="31DC05A5" w:rsidR="00AC1651" w:rsidRPr="00251436" w:rsidRDefault="003270C3" w:rsidP="00251436">
      <w:pPr>
        <w:shd w:val="clear" w:color="auto" w:fill="FFFFFF"/>
        <w:spacing w:after="0" w:line="240" w:lineRule="auto"/>
        <w:jc w:val="both"/>
        <w:outlineLvl w:val="2"/>
        <w:rPr>
          <w:ins w:id="1597" w:author="Beltrán Segura, Andrea" w:date="2017-12-06T17:16:00Z"/>
          <w:rFonts w:ascii="Arial" w:eastAsia="Times New Roman" w:hAnsi="Arial" w:cs="Arial"/>
          <w:spacing w:val="7"/>
          <w:lang w:val="es-MX"/>
          <w:rPrChange w:id="1598" w:author="Teran, Lourdes" w:date="2017-12-11T15:52:00Z">
            <w:rPr>
              <w:ins w:id="1599" w:author="Beltrán Segura, Andrea" w:date="2017-12-06T17:16:00Z"/>
              <w:rFonts w:ascii="Arial" w:eastAsia="Times New Roman" w:hAnsi="Arial" w:cs="Arial"/>
              <w:color w:val="000080"/>
              <w:spacing w:val="7"/>
              <w:sz w:val="24"/>
              <w:szCs w:val="24"/>
              <w:lang w:val="es-MX"/>
            </w:rPr>
          </w:rPrChange>
        </w:rPr>
        <w:pPrChange w:id="1600" w:author="Teran, Lourdes" w:date="2017-12-11T15:52:00Z">
          <w:pPr>
            <w:shd w:val="clear" w:color="auto" w:fill="FFFFFF"/>
            <w:spacing w:after="0" w:line="240" w:lineRule="auto"/>
            <w:outlineLvl w:val="2"/>
          </w:pPr>
        </w:pPrChange>
      </w:pPr>
      <w:r w:rsidRPr="00251436">
        <w:rPr>
          <w:rFonts w:ascii="Arial" w:eastAsia="Times New Roman" w:hAnsi="Arial" w:cs="Arial"/>
          <w:spacing w:val="7"/>
          <w:lang w:val="es-MX"/>
          <w:rPrChange w:id="1601" w:author="Teran, Lourdes" w:date="2017-12-11T15:52:00Z">
            <w:rPr>
              <w:rFonts w:ascii="Arial" w:eastAsia="Times New Roman" w:hAnsi="Arial" w:cs="Arial"/>
              <w:color w:val="000080"/>
              <w:spacing w:val="7"/>
              <w:sz w:val="24"/>
              <w:szCs w:val="24"/>
              <w:lang w:val="es-MX"/>
            </w:rPr>
          </w:rPrChange>
        </w:rPr>
        <w:t>Alianzas de primera</w:t>
      </w:r>
      <w:ins w:id="1602" w:author="Gonzalez, Montserrat" w:date="2017-12-06T12:35:00Z">
        <w:del w:id="1603" w:author="Beltrán Segura, Andrea" w:date="2017-12-06T17:16:00Z">
          <w:r w:rsidR="000333B2" w:rsidRPr="00251436" w:rsidDel="003F18F1">
            <w:rPr>
              <w:rFonts w:ascii="Arial" w:eastAsia="Times New Roman" w:hAnsi="Arial" w:cs="Arial"/>
              <w:spacing w:val="7"/>
              <w:lang w:val="es-MX"/>
              <w:rPrChange w:id="1604" w:author="Teran, Lourdes" w:date="2017-12-11T15:52:00Z">
                <w:rPr>
                  <w:rFonts w:ascii="Arial" w:eastAsia="Times New Roman" w:hAnsi="Arial" w:cs="Arial"/>
                  <w:color w:val="000080"/>
                  <w:spacing w:val="7"/>
                  <w:sz w:val="24"/>
                  <w:szCs w:val="24"/>
                  <w:lang w:val="es-MX"/>
                </w:rPr>
              </w:rPrChange>
            </w:rPr>
            <w:delText>,</w:delText>
          </w:r>
        </w:del>
      </w:ins>
      <w:r w:rsidRPr="00251436">
        <w:rPr>
          <w:rFonts w:ascii="Arial" w:eastAsia="Times New Roman" w:hAnsi="Arial" w:cs="Arial"/>
          <w:spacing w:val="7"/>
          <w:lang w:val="es-MX"/>
          <w:rPrChange w:id="1605" w:author="Teran, Lourdes" w:date="2017-12-11T15:52:00Z">
            <w:rPr>
              <w:rFonts w:ascii="Arial" w:eastAsia="Times New Roman" w:hAnsi="Arial" w:cs="Arial"/>
              <w:color w:val="000080"/>
              <w:spacing w:val="7"/>
              <w:sz w:val="24"/>
              <w:szCs w:val="24"/>
              <w:lang w:val="es-MX"/>
            </w:rPr>
          </w:rPrChange>
        </w:rPr>
        <w:t xml:space="preserve"> para tener una vida más conectada </w:t>
      </w:r>
    </w:p>
    <w:p w14:paraId="18C3FD60" w14:textId="77777777" w:rsidR="003F18F1" w:rsidRPr="00251436" w:rsidRDefault="003F18F1" w:rsidP="00251436">
      <w:pPr>
        <w:shd w:val="clear" w:color="auto" w:fill="FFFFFF"/>
        <w:spacing w:after="0" w:line="240" w:lineRule="auto"/>
        <w:jc w:val="both"/>
        <w:outlineLvl w:val="2"/>
        <w:rPr>
          <w:rFonts w:ascii="Arial" w:eastAsia="Times New Roman" w:hAnsi="Arial" w:cs="Arial"/>
          <w:spacing w:val="7"/>
          <w:lang w:val="es-MX"/>
          <w:rPrChange w:id="1606" w:author="Teran, Lourdes" w:date="2017-12-11T15:52:00Z">
            <w:rPr>
              <w:rFonts w:ascii="Arial" w:eastAsia="Times New Roman" w:hAnsi="Arial" w:cs="Arial"/>
              <w:color w:val="4E4E4E"/>
              <w:spacing w:val="7"/>
              <w:sz w:val="24"/>
              <w:szCs w:val="24"/>
              <w:lang w:val="es-MX"/>
            </w:rPr>
          </w:rPrChange>
        </w:rPr>
        <w:pPrChange w:id="1607" w:author="Teran, Lourdes" w:date="2017-12-11T15:52:00Z">
          <w:pPr>
            <w:shd w:val="clear" w:color="auto" w:fill="FFFFFF"/>
            <w:spacing w:after="0" w:line="240" w:lineRule="auto"/>
            <w:outlineLvl w:val="2"/>
          </w:pPr>
        </w:pPrChange>
      </w:pPr>
    </w:p>
    <w:p w14:paraId="730D9D6A" w14:textId="0B67FC86" w:rsidR="00AC1651" w:rsidRPr="00251436" w:rsidRDefault="00D3758A" w:rsidP="00251436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spacing w:val="7"/>
          <w:lang w:val="es-MX"/>
          <w:rPrChange w:id="1608" w:author="Teran, Lourdes" w:date="2017-12-11T15:52:00Z">
            <w:rPr>
              <w:rFonts w:ascii="Arial" w:eastAsia="Times New Roman" w:hAnsi="Arial" w:cs="Arial"/>
              <w:color w:val="4E4E4E"/>
              <w:spacing w:val="7"/>
              <w:sz w:val="24"/>
              <w:szCs w:val="24"/>
              <w:lang w:val="es-MX"/>
            </w:rPr>
          </w:rPrChange>
        </w:rPr>
        <w:pPrChange w:id="1609" w:author="Teran, Lourdes" w:date="2017-12-11T15:52:00Z">
          <w:pPr>
            <w:shd w:val="clear" w:color="auto" w:fill="FFFFFF"/>
            <w:spacing w:after="0" w:line="240" w:lineRule="auto"/>
          </w:pPr>
        </w:pPrChange>
      </w:pPr>
      <w:del w:id="1610" w:author="Gonzalez, Montserrat" w:date="2017-12-06T12:35:00Z">
        <w:r w:rsidRPr="00251436" w:rsidDel="000333B2">
          <w:rPr>
            <w:rFonts w:ascii="Arial" w:eastAsia="Times New Roman" w:hAnsi="Arial" w:cs="Arial"/>
            <w:spacing w:val="7"/>
            <w:lang w:val="es-MX"/>
            <w:rPrChange w:id="1611" w:author="Teran, Lourdes" w:date="2017-12-11T15:52:00Z">
              <w:rPr>
                <w:rFonts w:ascii="Arial" w:eastAsia="Times New Roman" w:hAnsi="Arial" w:cs="Arial"/>
                <w:color w:val="4E4E4E"/>
                <w:spacing w:val="7"/>
                <w:sz w:val="24"/>
                <w:szCs w:val="24"/>
                <w:lang w:val="es-MX"/>
              </w:rPr>
            </w:rPrChange>
          </w:rPr>
          <w:lastRenderedPageBreak/>
          <w:delText>A las</w:delText>
        </w:r>
      </w:del>
      <w:ins w:id="1612" w:author="Gonzalez, Montserrat" w:date="2017-12-06T12:35:00Z">
        <w:r w:rsidR="000333B2" w:rsidRPr="00251436">
          <w:rPr>
            <w:rFonts w:ascii="Arial" w:eastAsia="Times New Roman" w:hAnsi="Arial" w:cs="Arial"/>
            <w:spacing w:val="7"/>
            <w:lang w:val="es-MX"/>
            <w:rPrChange w:id="1613" w:author="Teran, Lourdes" w:date="2017-12-11T15:52:00Z">
              <w:rPr>
                <w:rFonts w:ascii="Arial" w:eastAsia="Times New Roman" w:hAnsi="Arial" w:cs="Arial"/>
                <w:color w:val="4E4E4E"/>
                <w:spacing w:val="7"/>
                <w:sz w:val="24"/>
                <w:szCs w:val="24"/>
                <w:lang w:val="es-MX"/>
              </w:rPr>
            </w:rPrChange>
          </w:rPr>
          <w:t>Las</w:t>
        </w:r>
      </w:ins>
      <w:r w:rsidRPr="00251436">
        <w:rPr>
          <w:rFonts w:ascii="Arial" w:eastAsia="Times New Roman" w:hAnsi="Arial" w:cs="Arial"/>
          <w:spacing w:val="7"/>
          <w:lang w:val="es-MX"/>
          <w:rPrChange w:id="1614" w:author="Teran, Lourdes" w:date="2017-12-11T15:52:00Z">
            <w:rPr>
              <w:rFonts w:ascii="Arial" w:eastAsia="Times New Roman" w:hAnsi="Arial" w:cs="Arial"/>
              <w:color w:val="4E4E4E"/>
              <w:spacing w:val="7"/>
              <w:sz w:val="24"/>
              <w:szCs w:val="24"/>
              <w:lang w:val="es-MX"/>
            </w:rPr>
          </w:rPrChange>
        </w:rPr>
        <w:t xml:space="preserve"> </w:t>
      </w:r>
      <w:del w:id="1615" w:author="Beltrán Segura, Andrea" w:date="2017-12-11T12:26:00Z">
        <w:r w:rsidRPr="00251436" w:rsidDel="003414A1">
          <w:rPr>
            <w:rFonts w:ascii="Arial" w:eastAsia="Times New Roman" w:hAnsi="Arial" w:cs="Arial"/>
            <w:spacing w:val="7"/>
            <w:lang w:val="es-MX"/>
            <w:rPrChange w:id="1616" w:author="Teran, Lourdes" w:date="2017-12-11T15:52:00Z">
              <w:rPr>
                <w:rFonts w:ascii="Arial" w:eastAsia="Times New Roman" w:hAnsi="Arial" w:cs="Arial"/>
                <w:color w:val="4E4E4E"/>
                <w:spacing w:val="7"/>
                <w:sz w:val="24"/>
                <w:szCs w:val="24"/>
                <w:lang w:val="es-MX"/>
              </w:rPr>
            </w:rPrChange>
          </w:rPr>
          <w:delText xml:space="preserve">robustas </w:delText>
        </w:r>
      </w:del>
      <w:ins w:id="1617" w:author="Beltrán Segura, Andrea" w:date="2017-12-11T12:26:00Z">
        <w:r w:rsidR="003414A1" w:rsidRPr="00251436">
          <w:rPr>
            <w:rFonts w:ascii="Arial" w:eastAsia="Times New Roman" w:hAnsi="Arial" w:cs="Arial"/>
            <w:spacing w:val="7"/>
            <w:lang w:val="es-MX"/>
            <w:rPrChange w:id="1618" w:author="Teran, Lourdes" w:date="2017-12-11T15:52:00Z">
              <w:rPr>
                <w:rFonts w:ascii="Arial" w:eastAsia="Times New Roman" w:hAnsi="Arial" w:cs="Arial"/>
                <w:color w:val="4E4E4E"/>
                <w:spacing w:val="7"/>
                <w:sz w:val="24"/>
                <w:szCs w:val="24"/>
                <w:lang w:val="es-MX"/>
              </w:rPr>
            </w:rPrChange>
          </w:rPr>
          <w:t xml:space="preserve">amplias </w:t>
        </w:r>
      </w:ins>
      <w:del w:id="1619" w:author="Beltrán Segura, Andrea" w:date="2017-12-11T12:26:00Z">
        <w:r w:rsidRPr="00251436" w:rsidDel="003414A1">
          <w:rPr>
            <w:rFonts w:ascii="Arial" w:eastAsia="Times New Roman" w:hAnsi="Arial" w:cs="Arial"/>
            <w:spacing w:val="7"/>
            <w:lang w:val="es-MX"/>
            <w:rPrChange w:id="1620" w:author="Teran, Lourdes" w:date="2017-12-11T15:52:00Z">
              <w:rPr>
                <w:rFonts w:ascii="Arial" w:eastAsia="Times New Roman" w:hAnsi="Arial" w:cs="Arial"/>
                <w:color w:val="4E4E4E"/>
                <w:spacing w:val="7"/>
                <w:sz w:val="24"/>
                <w:szCs w:val="24"/>
                <w:lang w:val="es-MX"/>
              </w:rPr>
            </w:rPrChange>
          </w:rPr>
          <w:delText xml:space="preserve">capacidades </w:delText>
        </w:r>
      </w:del>
      <w:ins w:id="1621" w:author="Beltrán Segura, Andrea" w:date="2017-12-11T12:26:00Z">
        <w:r w:rsidR="003414A1" w:rsidRPr="00251436">
          <w:rPr>
            <w:rFonts w:ascii="Arial" w:eastAsia="Times New Roman" w:hAnsi="Arial" w:cs="Arial"/>
            <w:spacing w:val="7"/>
            <w:lang w:val="es-MX"/>
            <w:rPrChange w:id="1622" w:author="Teran, Lourdes" w:date="2017-12-11T15:52:00Z">
              <w:rPr>
                <w:rFonts w:ascii="Arial" w:eastAsia="Times New Roman" w:hAnsi="Arial" w:cs="Arial"/>
                <w:color w:val="4E4E4E"/>
                <w:spacing w:val="7"/>
                <w:sz w:val="24"/>
                <w:szCs w:val="24"/>
                <w:lang w:val="es-MX"/>
              </w:rPr>
            </w:rPrChange>
          </w:rPr>
          <w:t xml:space="preserve">funciones </w:t>
        </w:r>
      </w:ins>
      <w:r w:rsidRPr="00251436">
        <w:rPr>
          <w:rFonts w:ascii="Arial" w:eastAsia="Times New Roman" w:hAnsi="Arial" w:cs="Arial"/>
          <w:spacing w:val="7"/>
          <w:lang w:val="es-MX"/>
          <w:rPrChange w:id="1623" w:author="Teran, Lourdes" w:date="2017-12-11T15:52:00Z">
            <w:rPr>
              <w:rFonts w:ascii="Arial" w:eastAsia="Times New Roman" w:hAnsi="Arial" w:cs="Arial"/>
              <w:color w:val="4E4E4E"/>
              <w:spacing w:val="7"/>
              <w:sz w:val="24"/>
              <w:szCs w:val="24"/>
              <w:lang w:val="es-MX"/>
            </w:rPr>
          </w:rPrChange>
        </w:rPr>
        <w:t>de monitoreo de</w:t>
      </w:r>
      <w:r w:rsidR="00AC1651" w:rsidRPr="00251436">
        <w:rPr>
          <w:rFonts w:ascii="Arial" w:eastAsia="Times New Roman" w:hAnsi="Arial" w:cs="Arial"/>
          <w:spacing w:val="7"/>
          <w:lang w:val="es-MX"/>
          <w:rPrChange w:id="1624" w:author="Teran, Lourdes" w:date="2017-12-11T15:52:00Z">
            <w:rPr>
              <w:rFonts w:ascii="Arial" w:eastAsia="Times New Roman" w:hAnsi="Arial" w:cs="Arial"/>
              <w:color w:val="4E4E4E"/>
              <w:spacing w:val="7"/>
              <w:sz w:val="24"/>
              <w:szCs w:val="24"/>
              <w:lang w:val="es-MX"/>
            </w:rPr>
          </w:rPrChange>
        </w:rPr>
        <w:t xml:space="preserve"> Gear Fit2 Pro</w:t>
      </w:r>
      <w:r w:rsidRPr="00251436">
        <w:rPr>
          <w:rFonts w:ascii="Arial" w:eastAsia="Times New Roman" w:hAnsi="Arial" w:cs="Arial"/>
          <w:spacing w:val="7"/>
          <w:lang w:val="es-MX"/>
          <w:rPrChange w:id="1625" w:author="Teran, Lourdes" w:date="2017-12-11T15:52:00Z">
            <w:rPr>
              <w:rFonts w:ascii="Arial" w:eastAsia="Times New Roman" w:hAnsi="Arial" w:cs="Arial"/>
              <w:color w:val="4E4E4E"/>
              <w:spacing w:val="7"/>
              <w:sz w:val="24"/>
              <w:szCs w:val="24"/>
              <w:lang w:val="es-MX"/>
            </w:rPr>
          </w:rPrChange>
        </w:rPr>
        <w:t xml:space="preserve"> </w:t>
      </w:r>
      <w:del w:id="1626" w:author="Beltrán Segura, Andrea" w:date="2017-12-11T12:27:00Z">
        <w:r w:rsidRPr="00251436" w:rsidDel="003414A1">
          <w:rPr>
            <w:rFonts w:ascii="Arial" w:eastAsia="Times New Roman" w:hAnsi="Arial" w:cs="Arial"/>
            <w:spacing w:val="7"/>
            <w:lang w:val="es-MX"/>
            <w:rPrChange w:id="1627" w:author="Teran, Lourdes" w:date="2017-12-11T15:52:00Z">
              <w:rPr>
                <w:rFonts w:ascii="Arial" w:eastAsia="Times New Roman" w:hAnsi="Arial" w:cs="Arial"/>
                <w:color w:val="4E4E4E"/>
                <w:spacing w:val="7"/>
                <w:sz w:val="24"/>
                <w:szCs w:val="24"/>
                <w:lang w:val="es-MX"/>
              </w:rPr>
            </w:rPrChange>
          </w:rPr>
          <w:delText xml:space="preserve">se suma </w:delText>
        </w:r>
      </w:del>
      <w:ins w:id="1628" w:author="Gonzalez, Montserrat" w:date="2017-12-06T12:35:00Z">
        <w:del w:id="1629" w:author="Beltrán Segura, Andrea" w:date="2017-12-11T12:27:00Z">
          <w:r w:rsidR="000333B2" w:rsidRPr="00251436" w:rsidDel="003414A1">
            <w:rPr>
              <w:rFonts w:ascii="Arial" w:eastAsia="Times New Roman" w:hAnsi="Arial" w:cs="Arial"/>
              <w:spacing w:val="7"/>
              <w:lang w:val="es-MX"/>
              <w:rPrChange w:id="1630" w:author="Teran, Lourdes" w:date="2017-12-11T15:52:00Z">
                <w:rPr>
                  <w:rFonts w:ascii="Arial" w:eastAsia="Times New Roman" w:hAnsi="Arial" w:cs="Arial"/>
                  <w:color w:val="4E4E4E"/>
                  <w:spacing w:val="7"/>
                  <w:sz w:val="24"/>
                  <w:szCs w:val="24"/>
                  <w:lang w:val="es-MX"/>
                </w:rPr>
              </w:rPrChange>
            </w:rPr>
            <w:delText>ven</w:delText>
          </w:r>
        </w:del>
      </w:ins>
      <w:ins w:id="1631" w:author="Beltrán Segura, Andrea" w:date="2017-12-11T12:27:00Z">
        <w:r w:rsidR="003414A1" w:rsidRPr="00251436">
          <w:rPr>
            <w:rFonts w:ascii="Arial" w:eastAsia="Times New Roman" w:hAnsi="Arial" w:cs="Arial"/>
            <w:spacing w:val="7"/>
            <w:lang w:val="es-MX"/>
            <w:rPrChange w:id="1632" w:author="Teran, Lourdes" w:date="2017-12-11T15:52:00Z">
              <w:rPr>
                <w:rFonts w:ascii="Arial" w:eastAsia="Times New Roman" w:hAnsi="Arial" w:cs="Arial"/>
                <w:color w:val="4E4E4E"/>
                <w:spacing w:val="7"/>
                <w:sz w:val="24"/>
                <w:szCs w:val="24"/>
                <w:lang w:val="es-MX"/>
              </w:rPr>
            </w:rPrChange>
          </w:rPr>
          <w:t>están</w:t>
        </w:r>
      </w:ins>
      <w:ins w:id="1633" w:author="Gonzalez, Montserrat" w:date="2017-12-06T12:35:00Z">
        <w:r w:rsidR="000333B2" w:rsidRPr="00251436">
          <w:rPr>
            <w:rFonts w:ascii="Arial" w:eastAsia="Times New Roman" w:hAnsi="Arial" w:cs="Arial"/>
            <w:spacing w:val="7"/>
            <w:lang w:val="es-MX"/>
            <w:rPrChange w:id="1634" w:author="Teran, Lourdes" w:date="2017-12-11T15:52:00Z">
              <w:rPr>
                <w:rFonts w:ascii="Arial" w:eastAsia="Times New Roman" w:hAnsi="Arial" w:cs="Arial"/>
                <w:color w:val="4E4E4E"/>
                <w:spacing w:val="7"/>
                <w:sz w:val="24"/>
                <w:szCs w:val="24"/>
                <w:lang w:val="es-MX"/>
              </w:rPr>
            </w:rPrChange>
          </w:rPr>
          <w:t xml:space="preserve"> complementadas por </w:t>
        </w:r>
      </w:ins>
      <w:r w:rsidRPr="00251436">
        <w:rPr>
          <w:rFonts w:ascii="Arial" w:eastAsia="Times New Roman" w:hAnsi="Arial" w:cs="Arial"/>
          <w:spacing w:val="7"/>
          <w:lang w:val="es-MX"/>
          <w:rPrChange w:id="1635" w:author="Teran, Lourdes" w:date="2017-12-11T15:52:00Z">
            <w:rPr>
              <w:rFonts w:ascii="Arial" w:eastAsia="Times New Roman" w:hAnsi="Arial" w:cs="Arial"/>
              <w:color w:val="4E4E4E"/>
              <w:spacing w:val="7"/>
              <w:sz w:val="24"/>
              <w:szCs w:val="24"/>
              <w:lang w:val="es-MX"/>
            </w:rPr>
          </w:rPrChange>
        </w:rPr>
        <w:t xml:space="preserve">una variedad de alianzas únicas con marcas líderes en la industria, como </w:t>
      </w:r>
      <w:del w:id="1636" w:author="Beltrán Segura, Andrea" w:date="2017-12-06T17:16:00Z">
        <w:r w:rsidRPr="00251436" w:rsidDel="003F18F1">
          <w:rPr>
            <w:rFonts w:ascii="Arial" w:eastAsia="Times New Roman" w:hAnsi="Arial" w:cs="Arial"/>
            <w:spacing w:val="7"/>
            <w:lang w:val="es-MX"/>
            <w:rPrChange w:id="1637" w:author="Teran, Lourdes" w:date="2017-12-11T15:52:00Z">
              <w:rPr>
                <w:rFonts w:ascii="Arial" w:eastAsia="Times New Roman" w:hAnsi="Arial" w:cs="Arial"/>
                <w:color w:val="4E4E4E"/>
                <w:spacing w:val="7"/>
                <w:sz w:val="24"/>
                <w:szCs w:val="24"/>
                <w:lang w:val="es-MX"/>
              </w:rPr>
            </w:rPrChange>
          </w:rPr>
          <w:delText xml:space="preserve">son </w:delText>
        </w:r>
      </w:del>
      <w:r w:rsidR="00AC1651" w:rsidRPr="00251436">
        <w:rPr>
          <w:rFonts w:ascii="Arial" w:eastAsia="Times New Roman" w:hAnsi="Arial" w:cs="Arial"/>
          <w:spacing w:val="7"/>
          <w:lang w:val="es-MX"/>
          <w:rPrChange w:id="1638" w:author="Teran, Lourdes" w:date="2017-12-11T15:52:00Z">
            <w:rPr>
              <w:rFonts w:ascii="Arial" w:eastAsia="Times New Roman" w:hAnsi="Arial" w:cs="Arial"/>
              <w:color w:val="4E4E4E"/>
              <w:spacing w:val="7"/>
              <w:sz w:val="24"/>
              <w:szCs w:val="24"/>
              <w:lang w:val="es-MX"/>
            </w:rPr>
          </w:rPrChange>
        </w:rPr>
        <w:t xml:space="preserve">Spotify, </w:t>
      </w:r>
      <w:proofErr w:type="spellStart"/>
      <w:r w:rsidR="00AC1651" w:rsidRPr="00251436">
        <w:rPr>
          <w:rFonts w:ascii="Arial" w:eastAsia="Times New Roman" w:hAnsi="Arial" w:cs="Arial"/>
          <w:spacing w:val="7"/>
          <w:lang w:val="es-MX"/>
          <w:rPrChange w:id="1639" w:author="Teran, Lourdes" w:date="2017-12-11T15:52:00Z">
            <w:rPr>
              <w:rFonts w:ascii="Arial" w:eastAsia="Times New Roman" w:hAnsi="Arial" w:cs="Arial"/>
              <w:color w:val="4E4E4E"/>
              <w:spacing w:val="7"/>
              <w:sz w:val="24"/>
              <w:szCs w:val="24"/>
              <w:lang w:val="es-MX"/>
            </w:rPr>
          </w:rPrChange>
        </w:rPr>
        <w:t>Under</w:t>
      </w:r>
      <w:proofErr w:type="spellEnd"/>
      <w:r w:rsidR="00AC1651" w:rsidRPr="00251436">
        <w:rPr>
          <w:rFonts w:ascii="Arial" w:eastAsia="Times New Roman" w:hAnsi="Arial" w:cs="Arial"/>
          <w:spacing w:val="7"/>
          <w:lang w:val="es-MX"/>
          <w:rPrChange w:id="1640" w:author="Teran, Lourdes" w:date="2017-12-11T15:52:00Z">
            <w:rPr>
              <w:rFonts w:ascii="Arial" w:eastAsia="Times New Roman" w:hAnsi="Arial" w:cs="Arial"/>
              <w:color w:val="4E4E4E"/>
              <w:spacing w:val="7"/>
              <w:sz w:val="24"/>
              <w:szCs w:val="24"/>
              <w:lang w:val="es-MX"/>
            </w:rPr>
          </w:rPrChange>
        </w:rPr>
        <w:t xml:space="preserve"> </w:t>
      </w:r>
      <w:proofErr w:type="spellStart"/>
      <w:r w:rsidR="00AC1651" w:rsidRPr="00251436">
        <w:rPr>
          <w:rFonts w:ascii="Arial" w:eastAsia="Times New Roman" w:hAnsi="Arial" w:cs="Arial"/>
          <w:spacing w:val="7"/>
          <w:lang w:val="es-MX"/>
          <w:rPrChange w:id="1641" w:author="Teran, Lourdes" w:date="2017-12-11T15:52:00Z">
            <w:rPr>
              <w:rFonts w:ascii="Arial" w:eastAsia="Times New Roman" w:hAnsi="Arial" w:cs="Arial"/>
              <w:color w:val="4E4E4E"/>
              <w:spacing w:val="7"/>
              <w:sz w:val="24"/>
              <w:szCs w:val="24"/>
              <w:lang w:val="es-MX"/>
            </w:rPr>
          </w:rPrChange>
        </w:rPr>
        <w:t>Armour</w:t>
      </w:r>
      <w:proofErr w:type="spellEnd"/>
      <w:r w:rsidR="00AC1651" w:rsidRPr="00251436">
        <w:rPr>
          <w:rFonts w:ascii="Arial" w:eastAsia="Times New Roman" w:hAnsi="Arial" w:cs="Arial"/>
          <w:spacing w:val="7"/>
          <w:lang w:val="es-MX"/>
          <w:rPrChange w:id="1642" w:author="Teran, Lourdes" w:date="2017-12-11T15:52:00Z">
            <w:rPr>
              <w:rFonts w:ascii="Arial" w:eastAsia="Times New Roman" w:hAnsi="Arial" w:cs="Arial"/>
              <w:color w:val="4E4E4E"/>
              <w:spacing w:val="7"/>
              <w:sz w:val="24"/>
              <w:szCs w:val="24"/>
              <w:lang w:val="es-MX"/>
            </w:rPr>
          </w:rPrChange>
        </w:rPr>
        <w:t xml:space="preserve"> </w:t>
      </w:r>
      <w:r w:rsidRPr="00251436">
        <w:rPr>
          <w:rFonts w:ascii="Arial" w:eastAsia="Times New Roman" w:hAnsi="Arial" w:cs="Arial"/>
          <w:spacing w:val="7"/>
          <w:lang w:val="es-MX"/>
          <w:rPrChange w:id="1643" w:author="Teran, Lourdes" w:date="2017-12-11T15:52:00Z">
            <w:rPr>
              <w:rFonts w:ascii="Arial" w:eastAsia="Times New Roman" w:hAnsi="Arial" w:cs="Arial"/>
              <w:color w:val="4E4E4E"/>
              <w:spacing w:val="7"/>
              <w:sz w:val="24"/>
              <w:szCs w:val="24"/>
              <w:lang w:val="es-MX"/>
            </w:rPr>
          </w:rPrChange>
        </w:rPr>
        <w:t>y</w:t>
      </w:r>
      <w:r w:rsidR="00AC1651" w:rsidRPr="00251436">
        <w:rPr>
          <w:rFonts w:ascii="Arial" w:eastAsia="Times New Roman" w:hAnsi="Arial" w:cs="Arial"/>
          <w:spacing w:val="7"/>
          <w:lang w:val="es-MX"/>
          <w:rPrChange w:id="1644" w:author="Teran, Lourdes" w:date="2017-12-11T15:52:00Z">
            <w:rPr>
              <w:rFonts w:ascii="Arial" w:eastAsia="Times New Roman" w:hAnsi="Arial" w:cs="Arial"/>
              <w:color w:val="4E4E4E"/>
              <w:spacing w:val="7"/>
              <w:sz w:val="24"/>
              <w:szCs w:val="24"/>
              <w:lang w:val="es-MX"/>
            </w:rPr>
          </w:rPrChange>
        </w:rPr>
        <w:t xml:space="preserve">, </w:t>
      </w:r>
      <w:ins w:id="1645" w:author="Gonzalez, Montserrat" w:date="2017-12-06T12:36:00Z">
        <w:r w:rsidR="000333B2" w:rsidRPr="00251436">
          <w:rPr>
            <w:rFonts w:ascii="Arial" w:eastAsia="Times New Roman" w:hAnsi="Arial" w:cs="Arial"/>
            <w:spacing w:val="7"/>
            <w:lang w:val="es-MX"/>
            <w:rPrChange w:id="1646" w:author="Teran, Lourdes" w:date="2017-12-11T15:52:00Z">
              <w:rPr>
                <w:rFonts w:ascii="Arial" w:eastAsia="Times New Roman" w:hAnsi="Arial" w:cs="Arial"/>
                <w:color w:val="4E4E4E"/>
                <w:spacing w:val="7"/>
                <w:sz w:val="24"/>
                <w:szCs w:val="24"/>
                <w:lang w:val="es-MX"/>
              </w:rPr>
            </w:rPrChange>
          </w:rPr>
          <w:t xml:space="preserve">por supuesto, </w:t>
        </w:r>
      </w:ins>
      <w:del w:id="1647" w:author="Gonzalez, Montserrat" w:date="2017-12-06T12:36:00Z">
        <w:r w:rsidRPr="00251436" w:rsidDel="000333B2">
          <w:rPr>
            <w:rFonts w:ascii="Arial" w:eastAsia="Times New Roman" w:hAnsi="Arial" w:cs="Arial"/>
            <w:spacing w:val="7"/>
            <w:lang w:val="es-MX"/>
            <w:rPrChange w:id="1648" w:author="Teran, Lourdes" w:date="2017-12-11T15:52:00Z">
              <w:rPr>
                <w:rFonts w:ascii="Arial" w:eastAsia="Times New Roman" w:hAnsi="Arial" w:cs="Arial"/>
                <w:color w:val="4E4E4E"/>
                <w:spacing w:val="7"/>
                <w:sz w:val="24"/>
                <w:szCs w:val="24"/>
                <w:lang w:val="es-MX"/>
              </w:rPr>
            </w:rPrChange>
          </w:rPr>
          <w:delText>como se mencionó anteriormente</w:delText>
        </w:r>
        <w:r w:rsidR="00AC1651" w:rsidRPr="00251436" w:rsidDel="000333B2">
          <w:rPr>
            <w:rFonts w:ascii="Arial" w:eastAsia="Times New Roman" w:hAnsi="Arial" w:cs="Arial"/>
            <w:spacing w:val="7"/>
            <w:lang w:val="es-MX"/>
            <w:rPrChange w:id="1649" w:author="Teran, Lourdes" w:date="2017-12-11T15:52:00Z">
              <w:rPr>
                <w:rFonts w:ascii="Arial" w:eastAsia="Times New Roman" w:hAnsi="Arial" w:cs="Arial"/>
                <w:color w:val="4E4E4E"/>
                <w:spacing w:val="7"/>
                <w:sz w:val="24"/>
                <w:szCs w:val="24"/>
                <w:lang w:val="es-MX"/>
              </w:rPr>
            </w:rPrChange>
          </w:rPr>
          <w:delText xml:space="preserve">, </w:delText>
        </w:r>
      </w:del>
      <w:proofErr w:type="spellStart"/>
      <w:r w:rsidR="00AC1651" w:rsidRPr="00251436">
        <w:rPr>
          <w:rFonts w:ascii="Arial" w:eastAsia="Times New Roman" w:hAnsi="Arial" w:cs="Arial"/>
          <w:spacing w:val="7"/>
          <w:lang w:val="es-MX"/>
          <w:rPrChange w:id="1650" w:author="Teran, Lourdes" w:date="2017-12-11T15:52:00Z">
            <w:rPr>
              <w:rFonts w:ascii="Arial" w:eastAsia="Times New Roman" w:hAnsi="Arial" w:cs="Arial"/>
              <w:color w:val="4E4E4E"/>
              <w:spacing w:val="7"/>
              <w:sz w:val="24"/>
              <w:szCs w:val="24"/>
              <w:lang w:val="es-MX"/>
            </w:rPr>
          </w:rPrChange>
        </w:rPr>
        <w:t>Speedo</w:t>
      </w:r>
      <w:proofErr w:type="spellEnd"/>
      <w:r w:rsidRPr="00251436">
        <w:rPr>
          <w:rFonts w:ascii="Arial" w:eastAsia="Times New Roman" w:hAnsi="Arial" w:cs="Arial"/>
          <w:spacing w:val="7"/>
          <w:lang w:val="es-MX"/>
          <w:rPrChange w:id="1651" w:author="Teran, Lourdes" w:date="2017-12-11T15:52:00Z">
            <w:rPr>
              <w:rFonts w:ascii="Arial" w:eastAsia="Times New Roman" w:hAnsi="Arial" w:cs="Arial"/>
              <w:color w:val="4E4E4E"/>
              <w:spacing w:val="7"/>
              <w:sz w:val="24"/>
              <w:szCs w:val="24"/>
              <w:lang w:val="es-MX"/>
            </w:rPr>
          </w:rPrChange>
        </w:rPr>
        <w:t xml:space="preserve">, </w:t>
      </w:r>
      <w:del w:id="1652" w:author="Beltrán Segura, Andrea" w:date="2017-12-06T17:29:00Z">
        <w:r w:rsidRPr="00251436" w:rsidDel="00405A5D">
          <w:rPr>
            <w:rFonts w:ascii="Arial" w:eastAsia="Times New Roman" w:hAnsi="Arial" w:cs="Arial"/>
            <w:spacing w:val="7"/>
            <w:lang w:val="es-MX"/>
            <w:rPrChange w:id="1653" w:author="Teran, Lourdes" w:date="2017-12-11T15:52:00Z">
              <w:rPr>
                <w:rFonts w:ascii="Arial" w:eastAsia="Times New Roman" w:hAnsi="Arial" w:cs="Arial"/>
                <w:color w:val="4E4E4E"/>
                <w:spacing w:val="7"/>
                <w:sz w:val="24"/>
                <w:szCs w:val="24"/>
                <w:lang w:val="es-MX"/>
              </w:rPr>
            </w:rPrChange>
          </w:rPr>
          <w:delText xml:space="preserve">que </w:delText>
        </w:r>
      </w:del>
      <w:ins w:id="1654" w:author="Beltrán Segura, Andrea" w:date="2017-12-06T17:29:00Z">
        <w:r w:rsidR="00405A5D" w:rsidRPr="00251436">
          <w:rPr>
            <w:rFonts w:ascii="Arial" w:eastAsia="Times New Roman" w:hAnsi="Arial" w:cs="Arial"/>
            <w:spacing w:val="7"/>
            <w:lang w:val="es-MX"/>
            <w:rPrChange w:id="1655" w:author="Teran, Lourdes" w:date="2017-12-11T15:52:00Z">
              <w:rPr>
                <w:rFonts w:ascii="Arial" w:eastAsia="Times New Roman" w:hAnsi="Arial" w:cs="Arial"/>
                <w:color w:val="4E4E4E"/>
                <w:spacing w:val="7"/>
                <w:sz w:val="24"/>
                <w:szCs w:val="24"/>
                <w:lang w:val="es-MX"/>
              </w:rPr>
            </w:rPrChange>
          </w:rPr>
          <w:t xml:space="preserve">las cuales </w:t>
        </w:r>
      </w:ins>
      <w:r w:rsidRPr="00251436">
        <w:rPr>
          <w:rFonts w:ascii="Arial" w:eastAsia="Times New Roman" w:hAnsi="Arial" w:cs="Arial"/>
          <w:spacing w:val="7"/>
          <w:lang w:val="es-MX"/>
          <w:rPrChange w:id="1656" w:author="Teran, Lourdes" w:date="2017-12-11T15:52:00Z">
            <w:rPr>
              <w:rFonts w:ascii="Arial" w:eastAsia="Times New Roman" w:hAnsi="Arial" w:cs="Arial"/>
              <w:color w:val="4E4E4E"/>
              <w:spacing w:val="7"/>
              <w:sz w:val="24"/>
              <w:szCs w:val="24"/>
              <w:lang w:val="es-MX"/>
            </w:rPr>
          </w:rPrChange>
        </w:rPr>
        <w:t xml:space="preserve">ayudan a brindar experiencias de acondicionamiento físico superiores. </w:t>
      </w:r>
      <w:r w:rsidR="00AC1651" w:rsidRPr="00251436">
        <w:rPr>
          <w:rFonts w:ascii="Arial" w:eastAsia="Times New Roman" w:hAnsi="Arial" w:cs="Arial"/>
          <w:spacing w:val="7"/>
          <w:lang w:val="es-MX"/>
          <w:rPrChange w:id="1657" w:author="Teran, Lourdes" w:date="2017-12-11T15:52:00Z">
            <w:rPr>
              <w:rFonts w:ascii="Arial" w:eastAsia="Times New Roman" w:hAnsi="Arial" w:cs="Arial"/>
              <w:color w:val="4E4E4E"/>
              <w:spacing w:val="7"/>
              <w:sz w:val="24"/>
              <w:szCs w:val="24"/>
              <w:lang w:val="es-MX"/>
            </w:rPr>
          </w:rPrChange>
        </w:rPr>
        <w:t xml:space="preserve"> </w:t>
      </w:r>
    </w:p>
    <w:p w14:paraId="6C5CD24F" w14:textId="77777777" w:rsidR="00AC1651" w:rsidRPr="00251436" w:rsidRDefault="00AC1651" w:rsidP="00251436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spacing w:val="7"/>
          <w:lang w:val="es-MX"/>
          <w:rPrChange w:id="1658" w:author="Teran, Lourdes" w:date="2017-12-11T15:52:00Z">
            <w:rPr>
              <w:rFonts w:ascii="Arial" w:eastAsia="Times New Roman" w:hAnsi="Arial" w:cs="Arial"/>
              <w:color w:val="4E4E4E"/>
              <w:spacing w:val="7"/>
              <w:sz w:val="24"/>
              <w:szCs w:val="24"/>
              <w:lang w:val="es-MX"/>
            </w:rPr>
          </w:rPrChange>
        </w:rPr>
        <w:pPrChange w:id="1659" w:author="Teran, Lourdes" w:date="2017-12-11T15:52:00Z">
          <w:pPr>
            <w:shd w:val="clear" w:color="auto" w:fill="FFFFFF"/>
            <w:spacing w:after="0" w:line="240" w:lineRule="auto"/>
          </w:pPr>
        </w:pPrChange>
      </w:pPr>
      <w:r w:rsidRPr="00251436">
        <w:rPr>
          <w:rFonts w:ascii="Arial" w:eastAsia="Times New Roman" w:hAnsi="Arial" w:cs="Arial"/>
          <w:spacing w:val="7"/>
          <w:lang w:val="es-MX"/>
          <w:rPrChange w:id="1660" w:author="Teran, Lourdes" w:date="2017-12-11T15:52:00Z">
            <w:rPr>
              <w:rFonts w:ascii="Arial" w:eastAsia="Times New Roman" w:hAnsi="Arial" w:cs="Arial"/>
              <w:color w:val="4E4E4E"/>
              <w:spacing w:val="7"/>
              <w:sz w:val="24"/>
              <w:szCs w:val="24"/>
              <w:lang w:val="es-MX"/>
            </w:rPr>
          </w:rPrChange>
        </w:rPr>
        <w:t> </w:t>
      </w:r>
    </w:p>
    <w:p w14:paraId="3FFD02A1" w14:textId="29C24098" w:rsidR="00AC1651" w:rsidRPr="00251436" w:rsidRDefault="00AC1651" w:rsidP="00251436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spacing w:val="7"/>
          <w:lang w:val="es-MX"/>
          <w:rPrChange w:id="1661" w:author="Teran, Lourdes" w:date="2017-12-11T15:52:00Z">
            <w:rPr>
              <w:rFonts w:ascii="Arial" w:eastAsia="Times New Roman" w:hAnsi="Arial" w:cs="Arial"/>
              <w:color w:val="4E4E4E"/>
              <w:spacing w:val="7"/>
              <w:sz w:val="24"/>
              <w:szCs w:val="24"/>
              <w:lang w:val="es-MX"/>
            </w:rPr>
          </w:rPrChange>
        </w:rPr>
        <w:pPrChange w:id="1662" w:author="Teran, Lourdes" w:date="2017-12-11T15:52:00Z">
          <w:pPr>
            <w:shd w:val="clear" w:color="auto" w:fill="FFFFFF"/>
            <w:spacing w:after="0" w:line="240" w:lineRule="auto"/>
          </w:pPr>
        </w:pPrChange>
      </w:pPr>
      <w:r w:rsidRPr="00251436">
        <w:rPr>
          <w:rFonts w:ascii="Arial" w:eastAsia="Times New Roman" w:hAnsi="Arial" w:cs="Arial"/>
          <w:spacing w:val="7"/>
          <w:lang w:val="es-MX"/>
          <w:rPrChange w:id="1663" w:author="Teran, Lourdes" w:date="2017-12-11T15:52:00Z">
            <w:rPr>
              <w:rFonts w:ascii="Arial" w:eastAsia="Times New Roman" w:hAnsi="Arial" w:cs="Arial"/>
              <w:color w:val="4E4E4E"/>
              <w:spacing w:val="7"/>
              <w:sz w:val="24"/>
              <w:szCs w:val="24"/>
              <w:lang w:val="es-MX"/>
            </w:rPr>
          </w:rPrChange>
        </w:rPr>
        <w:t xml:space="preserve">Gear Fit2 Pro </w:t>
      </w:r>
      <w:r w:rsidR="00571037" w:rsidRPr="00251436">
        <w:rPr>
          <w:rFonts w:ascii="Arial" w:eastAsia="Times New Roman" w:hAnsi="Arial" w:cs="Arial"/>
          <w:spacing w:val="7"/>
          <w:lang w:val="es-MX"/>
          <w:rPrChange w:id="1664" w:author="Teran, Lourdes" w:date="2017-12-11T15:52:00Z">
            <w:rPr>
              <w:rFonts w:ascii="Arial" w:eastAsia="Times New Roman" w:hAnsi="Arial" w:cs="Arial"/>
              <w:color w:val="4E4E4E"/>
              <w:spacing w:val="7"/>
              <w:sz w:val="24"/>
              <w:szCs w:val="24"/>
              <w:lang w:val="es-MX"/>
            </w:rPr>
          </w:rPrChange>
        </w:rPr>
        <w:t xml:space="preserve">es el primer </w:t>
      </w:r>
      <w:del w:id="1665" w:author="Beltrán Segura, Andrea" w:date="2017-12-06T17:17:00Z">
        <w:r w:rsidR="001A56C1" w:rsidRPr="00251436" w:rsidDel="003F18F1">
          <w:rPr>
            <w:rFonts w:ascii="Arial" w:eastAsia="Times New Roman" w:hAnsi="Arial" w:cs="Arial"/>
            <w:i/>
            <w:spacing w:val="7"/>
            <w:lang w:val="es-MX"/>
            <w:rPrChange w:id="1666" w:author="Teran, Lourdes" w:date="2017-12-11T15:52:00Z">
              <w:rPr>
                <w:rFonts w:ascii="Arial" w:eastAsia="Times New Roman" w:hAnsi="Arial" w:cs="Arial"/>
                <w:color w:val="4E4E4E"/>
                <w:spacing w:val="7"/>
                <w:sz w:val="24"/>
                <w:szCs w:val="24"/>
                <w:lang w:val="es-MX"/>
              </w:rPr>
            </w:rPrChange>
          </w:rPr>
          <w:delText>accesorio tecnológico</w:delText>
        </w:r>
      </w:del>
      <w:proofErr w:type="gramStart"/>
      <w:ins w:id="1667" w:author="Beltrán Segura, Andrea" w:date="2017-12-06T17:17:00Z">
        <w:r w:rsidR="003F18F1" w:rsidRPr="00251436">
          <w:rPr>
            <w:rFonts w:ascii="Arial" w:eastAsia="Times New Roman" w:hAnsi="Arial" w:cs="Arial"/>
            <w:i/>
            <w:spacing w:val="7"/>
            <w:lang w:val="es-MX"/>
            <w:rPrChange w:id="1668" w:author="Teran, Lourdes" w:date="2017-12-11T15:52:00Z">
              <w:rPr>
                <w:rFonts w:ascii="Arial" w:eastAsia="Times New Roman" w:hAnsi="Arial" w:cs="Arial"/>
                <w:color w:val="4E4E4E"/>
                <w:spacing w:val="7"/>
                <w:sz w:val="24"/>
                <w:szCs w:val="24"/>
                <w:lang w:val="es-MX"/>
              </w:rPr>
            </w:rPrChange>
          </w:rPr>
          <w:t>wearable</w:t>
        </w:r>
      </w:ins>
      <w:proofErr w:type="gramEnd"/>
      <w:r w:rsidR="00571037" w:rsidRPr="00251436">
        <w:rPr>
          <w:rFonts w:ascii="Arial" w:eastAsia="Times New Roman" w:hAnsi="Arial" w:cs="Arial"/>
          <w:spacing w:val="7"/>
          <w:lang w:val="es-MX"/>
          <w:rPrChange w:id="1669" w:author="Teran, Lourdes" w:date="2017-12-11T15:52:00Z">
            <w:rPr>
              <w:rFonts w:ascii="Arial" w:eastAsia="Times New Roman" w:hAnsi="Arial" w:cs="Arial"/>
              <w:color w:val="4E4E4E"/>
              <w:spacing w:val="7"/>
              <w:sz w:val="24"/>
              <w:szCs w:val="24"/>
              <w:lang w:val="es-MX"/>
            </w:rPr>
          </w:rPrChange>
        </w:rPr>
        <w:t xml:space="preserve"> que ofrece el modo </w:t>
      </w:r>
      <w:r w:rsidRPr="00251436">
        <w:rPr>
          <w:rFonts w:ascii="Arial" w:eastAsia="Times New Roman" w:hAnsi="Arial" w:cs="Arial"/>
          <w:spacing w:val="7"/>
          <w:lang w:val="es-MX"/>
          <w:rPrChange w:id="1670" w:author="Teran, Lourdes" w:date="2017-12-11T15:52:00Z">
            <w:rPr>
              <w:rFonts w:ascii="Arial" w:eastAsia="Times New Roman" w:hAnsi="Arial" w:cs="Arial"/>
              <w:color w:val="4E4E4E"/>
              <w:spacing w:val="7"/>
              <w:sz w:val="24"/>
              <w:szCs w:val="24"/>
              <w:lang w:val="es-MX"/>
            </w:rPr>
          </w:rPrChange>
        </w:rPr>
        <w:t>Spotify Offline</w:t>
      </w:r>
      <w:del w:id="1671" w:author="Beltrán Segura, Andrea" w:date="2017-12-06T17:16:00Z">
        <w:r w:rsidRPr="00251436" w:rsidDel="003F18F1">
          <w:rPr>
            <w:rFonts w:ascii="Arial" w:eastAsia="Times New Roman" w:hAnsi="Arial" w:cs="Arial"/>
            <w:spacing w:val="7"/>
            <w:lang w:val="es-MX"/>
            <w:rPrChange w:id="1672" w:author="Teran, Lourdes" w:date="2017-12-11T15:52:00Z">
              <w:rPr>
                <w:rFonts w:ascii="Arial" w:eastAsia="Times New Roman" w:hAnsi="Arial" w:cs="Arial"/>
                <w:color w:val="4E4E4E"/>
                <w:spacing w:val="7"/>
                <w:sz w:val="24"/>
                <w:szCs w:val="24"/>
                <w:lang w:val="es-MX"/>
              </w:rPr>
            </w:rPrChange>
          </w:rPr>
          <w:delText>.</w:delText>
        </w:r>
      </w:del>
      <w:r w:rsidRPr="00251436">
        <w:rPr>
          <w:rFonts w:ascii="Arial" w:eastAsia="Times New Roman" w:hAnsi="Arial" w:cs="Arial"/>
          <w:spacing w:val="7"/>
          <w:vertAlign w:val="superscript"/>
          <w:lang w:val="es-MX"/>
          <w:rPrChange w:id="1673" w:author="Teran, Lourdes" w:date="2017-12-11T15:52:00Z">
            <w:rPr>
              <w:rFonts w:ascii="Arial" w:eastAsia="Times New Roman" w:hAnsi="Arial" w:cs="Arial"/>
              <w:color w:val="4E4E4E"/>
              <w:spacing w:val="7"/>
              <w:sz w:val="24"/>
              <w:szCs w:val="24"/>
              <w:vertAlign w:val="superscript"/>
              <w:lang w:val="es-MX"/>
            </w:rPr>
          </w:rPrChange>
        </w:rPr>
        <w:t>4</w:t>
      </w:r>
      <w:del w:id="1674" w:author="Beltrán Segura, Andrea" w:date="2017-12-06T17:16:00Z">
        <w:r w:rsidRPr="00251436" w:rsidDel="003F18F1">
          <w:rPr>
            <w:rFonts w:ascii="Arial" w:eastAsia="Times New Roman" w:hAnsi="Arial" w:cs="Arial"/>
            <w:spacing w:val="7"/>
            <w:lang w:val="es-MX"/>
            <w:rPrChange w:id="1675" w:author="Teran, Lourdes" w:date="2017-12-11T15:52:00Z">
              <w:rPr>
                <w:rFonts w:ascii="Arial" w:eastAsia="Times New Roman" w:hAnsi="Arial" w:cs="Arial"/>
                <w:color w:val="4E4E4E"/>
                <w:spacing w:val="7"/>
                <w:sz w:val="24"/>
                <w:szCs w:val="24"/>
                <w:lang w:val="es-MX"/>
              </w:rPr>
            </w:rPrChange>
          </w:rPr>
          <w:delText> </w:delText>
        </w:r>
      </w:del>
      <w:ins w:id="1676" w:author="Beltrán Segura, Andrea" w:date="2017-12-06T17:16:00Z">
        <w:r w:rsidR="003F18F1" w:rsidRPr="00251436">
          <w:rPr>
            <w:rFonts w:ascii="Arial" w:eastAsia="Times New Roman" w:hAnsi="Arial" w:cs="Arial"/>
            <w:spacing w:val="7"/>
            <w:lang w:val="es-MX"/>
            <w:rPrChange w:id="1677" w:author="Teran, Lourdes" w:date="2017-12-11T15:52:00Z">
              <w:rPr>
                <w:rFonts w:ascii="Arial" w:eastAsia="Times New Roman" w:hAnsi="Arial" w:cs="Arial"/>
                <w:color w:val="4E4E4E"/>
                <w:spacing w:val="7"/>
                <w:sz w:val="24"/>
                <w:szCs w:val="24"/>
                <w:lang w:val="es-MX"/>
              </w:rPr>
            </w:rPrChange>
          </w:rPr>
          <w:t>.</w:t>
        </w:r>
      </w:ins>
      <w:ins w:id="1678" w:author="Beltrán Segura, Andrea" w:date="2017-12-06T17:17:00Z">
        <w:r w:rsidR="003F18F1" w:rsidRPr="00251436">
          <w:rPr>
            <w:rFonts w:ascii="Arial" w:eastAsia="Times New Roman" w:hAnsi="Arial" w:cs="Arial"/>
            <w:spacing w:val="7"/>
            <w:lang w:val="es-MX"/>
            <w:rPrChange w:id="1679" w:author="Teran, Lourdes" w:date="2017-12-11T15:52:00Z">
              <w:rPr>
                <w:rFonts w:ascii="Arial" w:eastAsia="Times New Roman" w:hAnsi="Arial" w:cs="Arial"/>
                <w:color w:val="4E4E4E"/>
                <w:spacing w:val="7"/>
                <w:sz w:val="24"/>
                <w:szCs w:val="24"/>
                <w:lang w:val="es-MX"/>
              </w:rPr>
            </w:rPrChange>
          </w:rPr>
          <w:t xml:space="preserve"> </w:t>
        </w:r>
      </w:ins>
      <w:del w:id="1680" w:author="Gonzalez, Montserrat" w:date="2017-12-06T12:36:00Z">
        <w:r w:rsidR="00571037" w:rsidRPr="00251436" w:rsidDel="000333B2">
          <w:rPr>
            <w:rFonts w:ascii="Arial" w:eastAsia="Times New Roman" w:hAnsi="Arial" w:cs="Arial"/>
            <w:spacing w:val="7"/>
            <w:lang w:val="es-MX"/>
            <w:rPrChange w:id="1681" w:author="Teran, Lourdes" w:date="2017-12-11T15:52:00Z">
              <w:rPr>
                <w:rFonts w:ascii="Arial" w:eastAsia="Times New Roman" w:hAnsi="Arial" w:cs="Arial"/>
                <w:color w:val="4E4E4E"/>
                <w:spacing w:val="7"/>
                <w:sz w:val="24"/>
                <w:szCs w:val="24"/>
                <w:lang w:val="es-MX"/>
              </w:rPr>
            </w:rPrChange>
          </w:rPr>
          <w:delText>Significa que</w:delText>
        </w:r>
      </w:del>
      <w:ins w:id="1682" w:author="Gonzalez, Montserrat" w:date="2017-12-06T12:36:00Z">
        <w:r w:rsidR="000333B2" w:rsidRPr="00251436">
          <w:rPr>
            <w:rFonts w:ascii="Arial" w:eastAsia="Times New Roman" w:hAnsi="Arial" w:cs="Arial"/>
            <w:spacing w:val="7"/>
            <w:lang w:val="es-MX"/>
            <w:rPrChange w:id="1683" w:author="Teran, Lourdes" w:date="2017-12-11T15:52:00Z">
              <w:rPr>
                <w:rFonts w:ascii="Arial" w:eastAsia="Times New Roman" w:hAnsi="Arial" w:cs="Arial"/>
                <w:color w:val="4E4E4E"/>
                <w:spacing w:val="7"/>
                <w:sz w:val="24"/>
                <w:szCs w:val="24"/>
                <w:lang w:val="es-MX"/>
              </w:rPr>
            </w:rPrChange>
          </w:rPr>
          <w:t>De esta forma,</w:t>
        </w:r>
      </w:ins>
      <w:r w:rsidR="00571037" w:rsidRPr="00251436">
        <w:rPr>
          <w:rFonts w:ascii="Arial" w:eastAsia="Times New Roman" w:hAnsi="Arial" w:cs="Arial"/>
          <w:spacing w:val="7"/>
          <w:lang w:val="es-MX"/>
          <w:rPrChange w:id="1684" w:author="Teran, Lourdes" w:date="2017-12-11T15:52:00Z">
            <w:rPr>
              <w:rFonts w:ascii="Arial" w:eastAsia="Times New Roman" w:hAnsi="Arial" w:cs="Arial"/>
              <w:color w:val="4E4E4E"/>
              <w:spacing w:val="7"/>
              <w:sz w:val="24"/>
              <w:szCs w:val="24"/>
              <w:lang w:val="es-MX"/>
            </w:rPr>
          </w:rPrChange>
        </w:rPr>
        <w:t xml:space="preserve"> los usuarios pueden almacenar y escuchar hasta </w:t>
      </w:r>
      <w:r w:rsidRPr="00251436">
        <w:rPr>
          <w:rFonts w:ascii="Arial" w:eastAsia="Times New Roman" w:hAnsi="Arial" w:cs="Arial"/>
          <w:spacing w:val="7"/>
          <w:lang w:val="es-MX"/>
          <w:rPrChange w:id="1685" w:author="Teran, Lourdes" w:date="2017-12-11T15:52:00Z">
            <w:rPr>
              <w:rFonts w:ascii="Arial" w:eastAsia="Times New Roman" w:hAnsi="Arial" w:cs="Arial"/>
              <w:color w:val="4E4E4E"/>
              <w:spacing w:val="7"/>
              <w:sz w:val="24"/>
              <w:szCs w:val="24"/>
              <w:lang w:val="es-MX"/>
            </w:rPr>
          </w:rPrChange>
        </w:rPr>
        <w:t xml:space="preserve">500 </w:t>
      </w:r>
      <w:r w:rsidR="00571037" w:rsidRPr="00251436">
        <w:rPr>
          <w:rFonts w:ascii="Arial" w:eastAsia="Times New Roman" w:hAnsi="Arial" w:cs="Arial"/>
          <w:spacing w:val="7"/>
          <w:lang w:val="es-MX"/>
          <w:rPrChange w:id="1686" w:author="Teran, Lourdes" w:date="2017-12-11T15:52:00Z">
            <w:rPr>
              <w:rFonts w:ascii="Arial" w:eastAsia="Times New Roman" w:hAnsi="Arial" w:cs="Arial"/>
              <w:color w:val="4E4E4E"/>
              <w:spacing w:val="7"/>
              <w:sz w:val="24"/>
              <w:szCs w:val="24"/>
              <w:lang w:val="es-MX"/>
            </w:rPr>
          </w:rPrChange>
        </w:rPr>
        <w:t>cancione</w:t>
      </w:r>
      <w:r w:rsidRPr="00251436">
        <w:rPr>
          <w:rFonts w:ascii="Arial" w:eastAsia="Times New Roman" w:hAnsi="Arial" w:cs="Arial"/>
          <w:spacing w:val="7"/>
          <w:lang w:val="es-MX"/>
          <w:rPrChange w:id="1687" w:author="Teran, Lourdes" w:date="2017-12-11T15:52:00Z">
            <w:rPr>
              <w:rFonts w:ascii="Arial" w:eastAsia="Times New Roman" w:hAnsi="Arial" w:cs="Arial"/>
              <w:color w:val="4E4E4E"/>
              <w:spacing w:val="7"/>
              <w:sz w:val="24"/>
              <w:szCs w:val="24"/>
              <w:lang w:val="es-MX"/>
            </w:rPr>
          </w:rPrChange>
        </w:rPr>
        <w:t>s –</w:t>
      </w:r>
      <w:del w:id="1688" w:author="Beltrán Segura, Andrea" w:date="2017-12-06T17:17:00Z">
        <w:r w:rsidRPr="00251436" w:rsidDel="003F18F1">
          <w:rPr>
            <w:rFonts w:ascii="Arial" w:eastAsia="Times New Roman" w:hAnsi="Arial" w:cs="Arial"/>
            <w:spacing w:val="7"/>
            <w:lang w:val="es-MX"/>
            <w:rPrChange w:id="1689" w:author="Teran, Lourdes" w:date="2017-12-11T15:52:00Z">
              <w:rPr>
                <w:rFonts w:ascii="Arial" w:eastAsia="Times New Roman" w:hAnsi="Arial" w:cs="Arial"/>
                <w:color w:val="4E4E4E"/>
                <w:spacing w:val="7"/>
                <w:sz w:val="24"/>
                <w:szCs w:val="24"/>
                <w:lang w:val="es-MX"/>
              </w:rPr>
            </w:rPrChange>
          </w:rPr>
          <w:delText xml:space="preserve"> </w:delText>
        </w:r>
      </w:del>
      <w:r w:rsidR="00571037" w:rsidRPr="00251436">
        <w:rPr>
          <w:rFonts w:ascii="Arial" w:eastAsia="Times New Roman" w:hAnsi="Arial" w:cs="Arial"/>
          <w:spacing w:val="7"/>
          <w:lang w:val="es-MX"/>
          <w:rPrChange w:id="1690" w:author="Teran, Lourdes" w:date="2017-12-11T15:52:00Z">
            <w:rPr>
              <w:rFonts w:ascii="Arial" w:eastAsia="Times New Roman" w:hAnsi="Arial" w:cs="Arial"/>
              <w:color w:val="4E4E4E"/>
              <w:spacing w:val="7"/>
              <w:sz w:val="24"/>
              <w:szCs w:val="24"/>
              <w:lang w:val="es-MX"/>
            </w:rPr>
          </w:rPrChange>
        </w:rPr>
        <w:t>incluso si están fuera de línea o no tienen</w:t>
      </w:r>
      <w:ins w:id="1691" w:author="Gonzalez, Montserrat" w:date="2017-12-06T12:36:00Z">
        <w:r w:rsidR="000333B2" w:rsidRPr="00251436">
          <w:rPr>
            <w:rFonts w:ascii="Arial" w:eastAsia="Times New Roman" w:hAnsi="Arial" w:cs="Arial"/>
            <w:spacing w:val="7"/>
            <w:lang w:val="es-MX"/>
            <w:rPrChange w:id="1692" w:author="Teran, Lourdes" w:date="2017-12-11T15:52:00Z">
              <w:rPr>
                <w:rFonts w:ascii="Arial" w:eastAsia="Times New Roman" w:hAnsi="Arial" w:cs="Arial"/>
                <w:color w:val="4E4E4E"/>
                <w:spacing w:val="7"/>
                <w:sz w:val="24"/>
                <w:szCs w:val="24"/>
                <w:lang w:val="es-MX"/>
              </w:rPr>
            </w:rPrChange>
          </w:rPr>
          <w:t xml:space="preserve"> un</w:t>
        </w:r>
      </w:ins>
      <w:r w:rsidR="00571037" w:rsidRPr="00251436">
        <w:rPr>
          <w:rFonts w:ascii="Arial" w:eastAsia="Times New Roman" w:hAnsi="Arial" w:cs="Arial"/>
          <w:spacing w:val="7"/>
          <w:lang w:val="es-MX"/>
          <w:rPrChange w:id="1693" w:author="Teran, Lourdes" w:date="2017-12-11T15:52:00Z">
            <w:rPr>
              <w:rFonts w:ascii="Arial" w:eastAsia="Times New Roman" w:hAnsi="Arial" w:cs="Arial"/>
              <w:color w:val="4E4E4E"/>
              <w:spacing w:val="7"/>
              <w:sz w:val="24"/>
              <w:szCs w:val="24"/>
              <w:lang w:val="es-MX"/>
            </w:rPr>
          </w:rPrChange>
        </w:rPr>
        <w:t xml:space="preserve"> teléfono inteligente</w:t>
      </w:r>
      <w:r w:rsidRPr="00251436">
        <w:rPr>
          <w:rFonts w:ascii="Arial" w:eastAsia="Times New Roman" w:hAnsi="Arial" w:cs="Arial"/>
          <w:spacing w:val="7"/>
          <w:vertAlign w:val="superscript"/>
          <w:lang w:val="es-MX"/>
          <w:rPrChange w:id="1694" w:author="Teran, Lourdes" w:date="2017-12-11T15:52:00Z">
            <w:rPr>
              <w:rFonts w:ascii="Arial" w:eastAsia="Times New Roman" w:hAnsi="Arial" w:cs="Arial"/>
              <w:color w:val="4E4E4E"/>
              <w:spacing w:val="7"/>
              <w:sz w:val="24"/>
              <w:szCs w:val="24"/>
              <w:vertAlign w:val="superscript"/>
              <w:lang w:val="es-MX"/>
            </w:rPr>
          </w:rPrChange>
        </w:rPr>
        <w:t>5</w:t>
      </w:r>
      <w:del w:id="1695" w:author="Beltrán Segura, Andrea" w:date="2017-12-06T17:17:00Z">
        <w:r w:rsidRPr="00251436" w:rsidDel="003F18F1">
          <w:rPr>
            <w:rFonts w:ascii="Arial" w:eastAsia="Times New Roman" w:hAnsi="Arial" w:cs="Arial"/>
            <w:spacing w:val="7"/>
            <w:lang w:val="es-MX"/>
            <w:rPrChange w:id="1696" w:author="Teran, Lourdes" w:date="2017-12-11T15:52:00Z">
              <w:rPr>
                <w:rFonts w:ascii="Arial" w:eastAsia="Times New Roman" w:hAnsi="Arial" w:cs="Arial"/>
                <w:color w:val="4E4E4E"/>
                <w:spacing w:val="7"/>
                <w:sz w:val="24"/>
                <w:szCs w:val="24"/>
                <w:lang w:val="es-MX"/>
              </w:rPr>
            </w:rPrChange>
          </w:rPr>
          <w:delText> </w:delText>
        </w:r>
      </w:del>
      <w:r w:rsidRPr="00251436">
        <w:rPr>
          <w:rFonts w:ascii="Arial" w:eastAsia="Times New Roman" w:hAnsi="Arial" w:cs="Arial"/>
          <w:spacing w:val="7"/>
          <w:lang w:val="es-MX"/>
          <w:rPrChange w:id="1697" w:author="Teran, Lourdes" w:date="2017-12-11T15:52:00Z">
            <w:rPr>
              <w:rFonts w:ascii="Arial" w:eastAsia="Times New Roman" w:hAnsi="Arial" w:cs="Arial"/>
              <w:color w:val="4E4E4E"/>
              <w:spacing w:val="7"/>
              <w:sz w:val="24"/>
              <w:szCs w:val="24"/>
              <w:lang w:val="es-MX"/>
            </w:rPr>
          </w:rPrChange>
        </w:rPr>
        <w:t xml:space="preserve">– </w:t>
      </w:r>
      <w:del w:id="1698" w:author="Beltrán Segura, Andrea" w:date="2017-12-06T17:18:00Z">
        <w:r w:rsidR="00571037" w:rsidRPr="00251436" w:rsidDel="003F18F1">
          <w:rPr>
            <w:rFonts w:ascii="Arial" w:eastAsia="Times New Roman" w:hAnsi="Arial" w:cs="Arial"/>
            <w:spacing w:val="7"/>
            <w:lang w:val="es-MX"/>
            <w:rPrChange w:id="1699" w:author="Teran, Lourdes" w:date="2017-12-11T15:52:00Z">
              <w:rPr>
                <w:rFonts w:ascii="Arial" w:eastAsia="Times New Roman" w:hAnsi="Arial" w:cs="Arial"/>
                <w:color w:val="4E4E4E"/>
                <w:spacing w:val="7"/>
                <w:sz w:val="24"/>
                <w:szCs w:val="24"/>
                <w:lang w:val="es-MX"/>
              </w:rPr>
            </w:rPrChange>
          </w:rPr>
          <w:delText>con el fin de</w:delText>
        </w:r>
      </w:del>
      <w:ins w:id="1700" w:author="Beltrán Segura, Andrea" w:date="2017-12-06T17:18:00Z">
        <w:r w:rsidR="003F18F1" w:rsidRPr="00251436">
          <w:rPr>
            <w:rFonts w:ascii="Arial" w:eastAsia="Times New Roman" w:hAnsi="Arial" w:cs="Arial"/>
            <w:spacing w:val="7"/>
            <w:lang w:val="es-MX"/>
            <w:rPrChange w:id="1701" w:author="Teran, Lourdes" w:date="2017-12-11T15:52:00Z">
              <w:rPr>
                <w:rFonts w:ascii="Arial" w:eastAsia="Times New Roman" w:hAnsi="Arial" w:cs="Arial"/>
                <w:color w:val="4E4E4E"/>
                <w:spacing w:val="7"/>
                <w:sz w:val="24"/>
                <w:szCs w:val="24"/>
                <w:lang w:val="es-MX"/>
              </w:rPr>
            </w:rPrChange>
          </w:rPr>
          <w:t>para</w:t>
        </w:r>
      </w:ins>
      <w:r w:rsidR="00571037" w:rsidRPr="00251436">
        <w:rPr>
          <w:rFonts w:ascii="Arial" w:eastAsia="Times New Roman" w:hAnsi="Arial" w:cs="Arial"/>
          <w:spacing w:val="7"/>
          <w:lang w:val="es-MX"/>
          <w:rPrChange w:id="1702" w:author="Teran, Lourdes" w:date="2017-12-11T15:52:00Z">
            <w:rPr>
              <w:rFonts w:ascii="Arial" w:eastAsia="Times New Roman" w:hAnsi="Arial" w:cs="Arial"/>
              <w:color w:val="4E4E4E"/>
              <w:spacing w:val="7"/>
              <w:sz w:val="24"/>
              <w:szCs w:val="24"/>
              <w:lang w:val="es-MX"/>
            </w:rPr>
          </w:rPrChange>
        </w:rPr>
        <w:t xml:space="preserve"> </w:t>
      </w:r>
      <w:del w:id="1703" w:author="Beltrán Segura, Andrea" w:date="2017-12-06T17:17:00Z">
        <w:r w:rsidR="00571037" w:rsidRPr="00251436" w:rsidDel="003F18F1">
          <w:rPr>
            <w:rFonts w:ascii="Arial" w:eastAsia="Times New Roman" w:hAnsi="Arial" w:cs="Arial"/>
            <w:spacing w:val="7"/>
            <w:lang w:val="es-MX"/>
            <w:rPrChange w:id="1704" w:author="Teran, Lourdes" w:date="2017-12-11T15:52:00Z">
              <w:rPr>
                <w:rFonts w:ascii="Arial" w:eastAsia="Times New Roman" w:hAnsi="Arial" w:cs="Arial"/>
                <w:color w:val="4E4E4E"/>
                <w:spacing w:val="7"/>
                <w:sz w:val="24"/>
                <w:szCs w:val="24"/>
                <w:lang w:val="es-MX"/>
              </w:rPr>
            </w:rPrChange>
          </w:rPr>
          <w:delText xml:space="preserve">que puedan </w:delText>
        </w:r>
      </w:del>
      <w:del w:id="1705" w:author="Gonzalez, Montserrat" w:date="2017-12-06T12:37:00Z">
        <w:r w:rsidR="00571037" w:rsidRPr="00251436" w:rsidDel="00A26653">
          <w:rPr>
            <w:rFonts w:ascii="Arial" w:eastAsia="Times New Roman" w:hAnsi="Arial" w:cs="Arial"/>
            <w:spacing w:val="7"/>
            <w:lang w:val="es-MX"/>
            <w:rPrChange w:id="1706" w:author="Teran, Lourdes" w:date="2017-12-11T15:52:00Z">
              <w:rPr>
                <w:rFonts w:ascii="Arial" w:eastAsia="Times New Roman" w:hAnsi="Arial" w:cs="Arial"/>
                <w:color w:val="4E4E4E"/>
                <w:spacing w:val="7"/>
                <w:sz w:val="24"/>
                <w:szCs w:val="24"/>
                <w:lang w:val="es-MX"/>
              </w:rPr>
            </w:rPrChange>
          </w:rPr>
          <w:delText xml:space="preserve">estar </w:delText>
        </w:r>
      </w:del>
      <w:ins w:id="1707" w:author="Gonzalez, Montserrat" w:date="2017-12-06T12:37:00Z">
        <w:r w:rsidR="00A26653" w:rsidRPr="00251436">
          <w:rPr>
            <w:rFonts w:ascii="Arial" w:eastAsia="Times New Roman" w:hAnsi="Arial" w:cs="Arial"/>
            <w:spacing w:val="7"/>
            <w:lang w:val="es-MX"/>
            <w:rPrChange w:id="1708" w:author="Teran, Lourdes" w:date="2017-12-11T15:52:00Z">
              <w:rPr>
                <w:rFonts w:ascii="Arial" w:eastAsia="Times New Roman" w:hAnsi="Arial" w:cs="Arial"/>
                <w:color w:val="4E4E4E"/>
                <w:spacing w:val="7"/>
                <w:sz w:val="24"/>
                <w:szCs w:val="24"/>
                <w:lang w:val="es-MX"/>
              </w:rPr>
            </w:rPrChange>
          </w:rPr>
          <w:t xml:space="preserve">mantenerse </w:t>
        </w:r>
      </w:ins>
      <w:r w:rsidR="00571037" w:rsidRPr="00251436">
        <w:rPr>
          <w:rFonts w:ascii="Arial" w:eastAsia="Times New Roman" w:hAnsi="Arial" w:cs="Arial"/>
          <w:spacing w:val="7"/>
          <w:lang w:val="es-MX"/>
          <w:rPrChange w:id="1709" w:author="Teran, Lourdes" w:date="2017-12-11T15:52:00Z">
            <w:rPr>
              <w:rFonts w:ascii="Arial" w:eastAsia="Times New Roman" w:hAnsi="Arial" w:cs="Arial"/>
              <w:color w:val="4E4E4E"/>
              <w:spacing w:val="7"/>
              <w:sz w:val="24"/>
              <w:szCs w:val="24"/>
              <w:lang w:val="es-MX"/>
            </w:rPr>
          </w:rPrChange>
        </w:rPr>
        <w:t xml:space="preserve">entretenidos y motivados durante los entrenamientos </w:t>
      </w:r>
      <w:r w:rsidR="00CF26D6" w:rsidRPr="00251436">
        <w:rPr>
          <w:rFonts w:ascii="Arial" w:eastAsia="Times New Roman" w:hAnsi="Arial" w:cs="Arial"/>
          <w:spacing w:val="7"/>
          <w:lang w:val="es-MX"/>
          <w:rPrChange w:id="1710" w:author="Teran, Lourdes" w:date="2017-12-11T15:52:00Z">
            <w:rPr>
              <w:rFonts w:ascii="Arial" w:eastAsia="Times New Roman" w:hAnsi="Arial" w:cs="Arial"/>
              <w:color w:val="4E4E4E"/>
              <w:spacing w:val="7"/>
              <w:sz w:val="24"/>
              <w:szCs w:val="24"/>
              <w:lang w:val="es-MX"/>
            </w:rPr>
          </w:rPrChange>
        </w:rPr>
        <w:t>más agotadores</w:t>
      </w:r>
      <w:r w:rsidRPr="00251436">
        <w:rPr>
          <w:rFonts w:ascii="Arial" w:eastAsia="Times New Roman" w:hAnsi="Arial" w:cs="Arial"/>
          <w:spacing w:val="7"/>
          <w:lang w:val="es-MX"/>
          <w:rPrChange w:id="1711" w:author="Teran, Lourdes" w:date="2017-12-11T15:52:00Z">
            <w:rPr>
              <w:rFonts w:ascii="Arial" w:eastAsia="Times New Roman" w:hAnsi="Arial" w:cs="Arial"/>
              <w:color w:val="4E4E4E"/>
              <w:spacing w:val="7"/>
              <w:sz w:val="24"/>
              <w:szCs w:val="24"/>
              <w:lang w:val="es-MX"/>
            </w:rPr>
          </w:rPrChange>
        </w:rPr>
        <w:t>.</w:t>
      </w:r>
    </w:p>
    <w:p w14:paraId="685AC3E9" w14:textId="77777777" w:rsidR="00AC1651" w:rsidRPr="00251436" w:rsidRDefault="00AC1651" w:rsidP="00251436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spacing w:val="7"/>
          <w:lang w:val="es-MX"/>
          <w:rPrChange w:id="1712" w:author="Teran, Lourdes" w:date="2017-12-11T15:52:00Z">
            <w:rPr>
              <w:rFonts w:ascii="Arial" w:eastAsia="Times New Roman" w:hAnsi="Arial" w:cs="Arial"/>
              <w:color w:val="4E4E4E"/>
              <w:spacing w:val="7"/>
              <w:sz w:val="24"/>
              <w:szCs w:val="24"/>
              <w:lang w:val="es-MX"/>
            </w:rPr>
          </w:rPrChange>
        </w:rPr>
        <w:pPrChange w:id="1713" w:author="Teran, Lourdes" w:date="2017-12-11T15:52:00Z">
          <w:pPr>
            <w:shd w:val="clear" w:color="auto" w:fill="FFFFFF"/>
            <w:spacing w:after="0" w:line="240" w:lineRule="auto"/>
          </w:pPr>
        </w:pPrChange>
      </w:pPr>
      <w:r w:rsidRPr="00251436">
        <w:rPr>
          <w:rFonts w:ascii="Arial" w:eastAsia="Times New Roman" w:hAnsi="Arial" w:cs="Arial"/>
          <w:spacing w:val="7"/>
          <w:lang w:val="es-MX"/>
          <w:rPrChange w:id="1714" w:author="Teran, Lourdes" w:date="2017-12-11T15:52:00Z">
            <w:rPr>
              <w:rFonts w:ascii="Arial" w:eastAsia="Times New Roman" w:hAnsi="Arial" w:cs="Arial"/>
              <w:color w:val="4E4E4E"/>
              <w:spacing w:val="7"/>
              <w:sz w:val="24"/>
              <w:szCs w:val="24"/>
              <w:lang w:val="es-MX"/>
            </w:rPr>
          </w:rPrChange>
        </w:rPr>
        <w:t> </w:t>
      </w:r>
    </w:p>
    <w:p w14:paraId="7D1AB149" w14:textId="77777777" w:rsidR="00AC1651" w:rsidRPr="00251436" w:rsidRDefault="00AC1651" w:rsidP="00251436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spacing w:val="7"/>
          <w:rPrChange w:id="1715" w:author="Teran, Lourdes" w:date="2017-12-11T15:52:00Z">
            <w:rPr>
              <w:rFonts w:ascii="Arial" w:eastAsia="Times New Roman" w:hAnsi="Arial" w:cs="Arial"/>
              <w:color w:val="4E4E4E"/>
              <w:spacing w:val="7"/>
              <w:sz w:val="24"/>
              <w:szCs w:val="24"/>
            </w:rPr>
          </w:rPrChange>
        </w:rPr>
        <w:pPrChange w:id="1716" w:author="Teran, Lourdes" w:date="2017-12-11T15:52:00Z">
          <w:pPr>
            <w:shd w:val="clear" w:color="auto" w:fill="FFFFFF"/>
            <w:spacing w:after="0" w:line="240" w:lineRule="auto"/>
          </w:pPr>
        </w:pPrChange>
      </w:pPr>
      <w:r w:rsidRPr="00251436">
        <w:rPr>
          <w:rFonts w:ascii="Arial" w:eastAsia="Times New Roman" w:hAnsi="Arial" w:cs="Arial"/>
          <w:noProof/>
          <w:spacing w:val="7"/>
          <w:rPrChange w:id="1717" w:author="Teran, Lourdes" w:date="2017-12-11T15:52:00Z">
            <w:rPr>
              <w:rFonts w:ascii="Arial" w:eastAsia="Times New Roman" w:hAnsi="Arial" w:cs="Arial"/>
              <w:noProof/>
              <w:color w:val="4E4E4E"/>
              <w:spacing w:val="7"/>
              <w:sz w:val="24"/>
              <w:szCs w:val="24"/>
            </w:rPr>
          </w:rPrChange>
        </w:rPr>
        <w:drawing>
          <wp:inline distT="0" distB="0" distL="0" distR="0" wp14:anchorId="4F97FC8E" wp14:editId="14C0AFE7">
            <wp:extent cx="6715125" cy="3343275"/>
            <wp:effectExtent l="0" t="0" r="9525" b="9525"/>
            <wp:docPr id="11" name="Picture 11" descr="https://img.global.news.samsung.com/global/wp-content/uploads/2017/09/Hands-On-Gear-Fit2-Pro_main_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https://img.global.news.samsung.com/global/wp-content/uploads/2017/09/Hands-On-Gear-Fit2-Pro_main_8.jpg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715125" cy="33432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4103017" w14:textId="77777777" w:rsidR="00AC1651" w:rsidRPr="00251436" w:rsidRDefault="00AC1651" w:rsidP="00251436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spacing w:val="7"/>
          <w:lang w:val="es-MX"/>
          <w:rPrChange w:id="1718" w:author="Teran, Lourdes" w:date="2017-12-11T15:52:00Z">
            <w:rPr>
              <w:rFonts w:ascii="Arial" w:eastAsia="Times New Roman" w:hAnsi="Arial" w:cs="Arial"/>
              <w:color w:val="4E4E4E"/>
              <w:spacing w:val="7"/>
              <w:sz w:val="24"/>
              <w:szCs w:val="24"/>
              <w:lang w:val="es-MX"/>
            </w:rPr>
          </w:rPrChange>
        </w:rPr>
        <w:pPrChange w:id="1719" w:author="Teran, Lourdes" w:date="2017-12-11T15:52:00Z">
          <w:pPr>
            <w:shd w:val="clear" w:color="auto" w:fill="FFFFFF"/>
            <w:spacing w:after="0" w:line="240" w:lineRule="auto"/>
          </w:pPr>
        </w:pPrChange>
      </w:pPr>
      <w:r w:rsidRPr="00251436">
        <w:rPr>
          <w:rFonts w:ascii="Arial" w:eastAsia="Times New Roman" w:hAnsi="Arial" w:cs="Arial"/>
          <w:spacing w:val="7"/>
          <w:lang w:val="es-MX"/>
          <w:rPrChange w:id="1720" w:author="Teran, Lourdes" w:date="2017-12-11T15:52:00Z">
            <w:rPr>
              <w:rFonts w:ascii="Arial" w:eastAsia="Times New Roman" w:hAnsi="Arial" w:cs="Arial"/>
              <w:color w:val="4E4E4E"/>
              <w:spacing w:val="7"/>
              <w:sz w:val="24"/>
              <w:szCs w:val="24"/>
              <w:lang w:val="es-MX"/>
            </w:rPr>
          </w:rPrChange>
        </w:rPr>
        <w:t> </w:t>
      </w:r>
    </w:p>
    <w:p w14:paraId="7C118B7D" w14:textId="1C8A123A" w:rsidR="00AC1651" w:rsidRPr="00251436" w:rsidRDefault="00B9281B" w:rsidP="00251436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spacing w:val="7"/>
          <w:lang w:val="es-MX"/>
          <w:rPrChange w:id="1721" w:author="Teran, Lourdes" w:date="2017-12-11T15:52:00Z">
            <w:rPr>
              <w:rFonts w:ascii="Arial" w:eastAsia="Times New Roman" w:hAnsi="Arial" w:cs="Arial"/>
              <w:color w:val="4E4E4E"/>
              <w:spacing w:val="7"/>
              <w:sz w:val="24"/>
              <w:szCs w:val="24"/>
              <w:lang w:val="es-MX"/>
            </w:rPr>
          </w:rPrChange>
        </w:rPr>
        <w:pPrChange w:id="1722" w:author="Teran, Lourdes" w:date="2017-12-11T15:52:00Z">
          <w:pPr>
            <w:shd w:val="clear" w:color="auto" w:fill="FFFFFF"/>
            <w:spacing w:after="0" w:line="240" w:lineRule="auto"/>
          </w:pPr>
        </w:pPrChange>
      </w:pPr>
      <w:r w:rsidRPr="00251436">
        <w:rPr>
          <w:rFonts w:ascii="Arial" w:eastAsia="Times New Roman" w:hAnsi="Arial" w:cs="Arial"/>
          <w:spacing w:val="7"/>
          <w:lang w:val="es-MX"/>
          <w:rPrChange w:id="1723" w:author="Teran, Lourdes" w:date="2017-12-11T15:52:00Z">
            <w:rPr>
              <w:rFonts w:ascii="Arial" w:eastAsia="Times New Roman" w:hAnsi="Arial" w:cs="Arial"/>
              <w:color w:val="4E4E4E"/>
              <w:spacing w:val="7"/>
              <w:sz w:val="24"/>
              <w:szCs w:val="24"/>
              <w:lang w:val="es-MX"/>
            </w:rPr>
          </w:rPrChange>
        </w:rPr>
        <w:t xml:space="preserve">La alianza de </w:t>
      </w:r>
      <w:r w:rsidR="00AC1651" w:rsidRPr="00251436">
        <w:rPr>
          <w:rFonts w:ascii="Arial" w:eastAsia="Times New Roman" w:hAnsi="Arial" w:cs="Arial"/>
          <w:spacing w:val="7"/>
          <w:lang w:val="es-MX"/>
          <w:rPrChange w:id="1724" w:author="Teran, Lourdes" w:date="2017-12-11T15:52:00Z">
            <w:rPr>
              <w:rFonts w:ascii="Arial" w:eastAsia="Times New Roman" w:hAnsi="Arial" w:cs="Arial"/>
              <w:color w:val="4E4E4E"/>
              <w:spacing w:val="7"/>
              <w:sz w:val="24"/>
              <w:szCs w:val="24"/>
              <w:lang w:val="es-MX"/>
            </w:rPr>
          </w:rPrChange>
        </w:rPr>
        <w:t>Samsung</w:t>
      </w:r>
      <w:r w:rsidRPr="00251436">
        <w:rPr>
          <w:rFonts w:ascii="Arial" w:eastAsia="Times New Roman" w:hAnsi="Arial" w:cs="Arial"/>
          <w:spacing w:val="7"/>
          <w:lang w:val="es-MX"/>
          <w:rPrChange w:id="1725" w:author="Teran, Lourdes" w:date="2017-12-11T15:52:00Z">
            <w:rPr>
              <w:rFonts w:ascii="Arial" w:eastAsia="Times New Roman" w:hAnsi="Arial" w:cs="Arial"/>
              <w:color w:val="4E4E4E"/>
              <w:spacing w:val="7"/>
              <w:sz w:val="24"/>
              <w:szCs w:val="24"/>
              <w:lang w:val="es-MX"/>
            </w:rPr>
          </w:rPrChange>
        </w:rPr>
        <w:t xml:space="preserve"> con </w:t>
      </w:r>
      <w:proofErr w:type="spellStart"/>
      <w:r w:rsidR="00AC1651" w:rsidRPr="00251436">
        <w:rPr>
          <w:rFonts w:ascii="Arial" w:eastAsia="Times New Roman" w:hAnsi="Arial" w:cs="Arial"/>
          <w:spacing w:val="7"/>
          <w:lang w:val="es-MX"/>
          <w:rPrChange w:id="1726" w:author="Teran, Lourdes" w:date="2017-12-11T15:52:00Z">
            <w:rPr>
              <w:rFonts w:ascii="Arial" w:eastAsia="Times New Roman" w:hAnsi="Arial" w:cs="Arial"/>
              <w:color w:val="4E4E4E"/>
              <w:spacing w:val="7"/>
              <w:sz w:val="24"/>
              <w:szCs w:val="24"/>
              <w:lang w:val="es-MX"/>
            </w:rPr>
          </w:rPrChange>
        </w:rPr>
        <w:t>Under</w:t>
      </w:r>
      <w:proofErr w:type="spellEnd"/>
      <w:r w:rsidR="00AC1651" w:rsidRPr="00251436">
        <w:rPr>
          <w:rFonts w:ascii="Arial" w:eastAsia="Times New Roman" w:hAnsi="Arial" w:cs="Arial"/>
          <w:spacing w:val="7"/>
          <w:lang w:val="es-MX"/>
          <w:rPrChange w:id="1727" w:author="Teran, Lourdes" w:date="2017-12-11T15:52:00Z">
            <w:rPr>
              <w:rFonts w:ascii="Arial" w:eastAsia="Times New Roman" w:hAnsi="Arial" w:cs="Arial"/>
              <w:color w:val="4E4E4E"/>
              <w:spacing w:val="7"/>
              <w:sz w:val="24"/>
              <w:szCs w:val="24"/>
              <w:lang w:val="es-MX"/>
            </w:rPr>
          </w:rPrChange>
        </w:rPr>
        <w:t xml:space="preserve"> </w:t>
      </w:r>
      <w:proofErr w:type="spellStart"/>
      <w:r w:rsidR="00AC1651" w:rsidRPr="00251436">
        <w:rPr>
          <w:rFonts w:ascii="Arial" w:eastAsia="Times New Roman" w:hAnsi="Arial" w:cs="Arial"/>
          <w:spacing w:val="7"/>
          <w:lang w:val="es-MX"/>
          <w:rPrChange w:id="1728" w:author="Teran, Lourdes" w:date="2017-12-11T15:52:00Z">
            <w:rPr>
              <w:rFonts w:ascii="Arial" w:eastAsia="Times New Roman" w:hAnsi="Arial" w:cs="Arial"/>
              <w:color w:val="4E4E4E"/>
              <w:spacing w:val="7"/>
              <w:sz w:val="24"/>
              <w:szCs w:val="24"/>
              <w:lang w:val="es-MX"/>
            </w:rPr>
          </w:rPrChange>
        </w:rPr>
        <w:t>Armour</w:t>
      </w:r>
      <w:proofErr w:type="spellEnd"/>
      <w:r w:rsidR="00AC1651" w:rsidRPr="00251436">
        <w:rPr>
          <w:rFonts w:ascii="Arial" w:eastAsia="Times New Roman" w:hAnsi="Arial" w:cs="Arial"/>
          <w:spacing w:val="7"/>
          <w:lang w:val="es-MX"/>
          <w:rPrChange w:id="1729" w:author="Teran, Lourdes" w:date="2017-12-11T15:52:00Z">
            <w:rPr>
              <w:rFonts w:ascii="Arial" w:eastAsia="Times New Roman" w:hAnsi="Arial" w:cs="Arial"/>
              <w:color w:val="4E4E4E"/>
              <w:spacing w:val="7"/>
              <w:sz w:val="24"/>
              <w:szCs w:val="24"/>
              <w:lang w:val="es-MX"/>
            </w:rPr>
          </w:rPrChange>
        </w:rPr>
        <w:t xml:space="preserve"> </w:t>
      </w:r>
      <w:r w:rsidR="006E37C0" w:rsidRPr="00251436">
        <w:rPr>
          <w:rFonts w:ascii="Arial" w:eastAsia="Times New Roman" w:hAnsi="Arial" w:cs="Arial"/>
          <w:spacing w:val="7"/>
          <w:lang w:val="es-MX"/>
          <w:rPrChange w:id="1730" w:author="Teran, Lourdes" w:date="2017-12-11T15:52:00Z">
            <w:rPr>
              <w:rFonts w:ascii="Arial" w:eastAsia="Times New Roman" w:hAnsi="Arial" w:cs="Arial"/>
              <w:color w:val="4E4E4E"/>
              <w:spacing w:val="7"/>
              <w:sz w:val="24"/>
              <w:szCs w:val="24"/>
              <w:lang w:val="es-MX"/>
            </w:rPr>
          </w:rPrChange>
        </w:rPr>
        <w:t>les brinda</w:t>
      </w:r>
      <w:del w:id="1731" w:author="Gonzalez, Montserrat" w:date="2017-12-06T12:37:00Z">
        <w:r w:rsidR="006E37C0" w:rsidRPr="00251436" w:rsidDel="00A26653">
          <w:rPr>
            <w:rFonts w:ascii="Arial" w:eastAsia="Times New Roman" w:hAnsi="Arial" w:cs="Arial"/>
            <w:spacing w:val="7"/>
            <w:lang w:val="es-MX"/>
            <w:rPrChange w:id="1732" w:author="Teran, Lourdes" w:date="2017-12-11T15:52:00Z">
              <w:rPr>
                <w:rFonts w:ascii="Arial" w:eastAsia="Times New Roman" w:hAnsi="Arial" w:cs="Arial"/>
                <w:color w:val="4E4E4E"/>
                <w:spacing w:val="7"/>
                <w:sz w:val="24"/>
                <w:szCs w:val="24"/>
                <w:lang w:val="es-MX"/>
              </w:rPr>
            </w:rPrChange>
          </w:rPr>
          <w:delText xml:space="preserve"> </w:delText>
        </w:r>
      </w:del>
      <w:r w:rsidR="006E37C0" w:rsidRPr="00251436">
        <w:rPr>
          <w:rFonts w:ascii="Arial" w:eastAsia="Times New Roman" w:hAnsi="Arial" w:cs="Arial"/>
          <w:spacing w:val="7"/>
          <w:lang w:val="es-MX"/>
          <w:rPrChange w:id="1733" w:author="Teran, Lourdes" w:date="2017-12-11T15:52:00Z">
            <w:rPr>
              <w:rFonts w:ascii="Arial" w:eastAsia="Times New Roman" w:hAnsi="Arial" w:cs="Arial"/>
              <w:color w:val="4E4E4E"/>
              <w:spacing w:val="7"/>
              <w:sz w:val="24"/>
              <w:szCs w:val="24"/>
              <w:lang w:val="es-MX"/>
            </w:rPr>
          </w:rPrChange>
        </w:rPr>
        <w:t xml:space="preserve"> a los usuarios acceso a las </w:t>
      </w:r>
      <w:ins w:id="1734" w:author="Beltrán Segura, Andrea" w:date="2017-12-06T17:18:00Z">
        <w:r w:rsidR="003F18F1" w:rsidRPr="00251436">
          <w:rPr>
            <w:rFonts w:ascii="Arial" w:eastAsia="Times New Roman" w:hAnsi="Arial" w:cs="Arial"/>
            <w:spacing w:val="7"/>
            <w:lang w:val="es-MX"/>
            <w:rPrChange w:id="1735" w:author="Teran, Lourdes" w:date="2017-12-11T15:52:00Z">
              <w:rPr>
                <w:rFonts w:ascii="Arial" w:eastAsia="Times New Roman" w:hAnsi="Arial" w:cs="Arial"/>
                <w:color w:val="4E4E4E"/>
                <w:spacing w:val="7"/>
                <w:sz w:val="24"/>
                <w:szCs w:val="24"/>
                <w:lang w:val="es-MX"/>
              </w:rPr>
            </w:rPrChange>
          </w:rPr>
          <w:t xml:space="preserve">populares </w:t>
        </w:r>
      </w:ins>
      <w:r w:rsidR="006E37C0" w:rsidRPr="00251436">
        <w:rPr>
          <w:rFonts w:ascii="Arial" w:eastAsia="Times New Roman" w:hAnsi="Arial" w:cs="Arial"/>
          <w:spacing w:val="7"/>
          <w:lang w:val="es-MX"/>
          <w:rPrChange w:id="1736" w:author="Teran, Lourdes" w:date="2017-12-11T15:52:00Z">
            <w:rPr>
              <w:rFonts w:ascii="Arial" w:eastAsia="Times New Roman" w:hAnsi="Arial" w:cs="Arial"/>
              <w:color w:val="4E4E4E"/>
              <w:spacing w:val="7"/>
              <w:sz w:val="24"/>
              <w:szCs w:val="24"/>
              <w:lang w:val="es-MX"/>
            </w:rPr>
          </w:rPrChange>
        </w:rPr>
        <w:t>aplicaciones</w:t>
      </w:r>
      <w:r w:rsidR="00AC1651" w:rsidRPr="00251436">
        <w:rPr>
          <w:rFonts w:ascii="Arial" w:eastAsia="Times New Roman" w:hAnsi="Arial" w:cs="Arial"/>
          <w:spacing w:val="7"/>
          <w:vertAlign w:val="superscript"/>
          <w:lang w:val="es-MX"/>
          <w:rPrChange w:id="1737" w:author="Teran, Lourdes" w:date="2017-12-11T15:52:00Z">
            <w:rPr>
              <w:rFonts w:ascii="Arial" w:eastAsia="Times New Roman" w:hAnsi="Arial" w:cs="Arial"/>
              <w:color w:val="4E4E4E"/>
              <w:spacing w:val="7"/>
              <w:sz w:val="24"/>
              <w:szCs w:val="24"/>
              <w:vertAlign w:val="superscript"/>
              <w:lang w:val="es-MX"/>
            </w:rPr>
          </w:rPrChange>
        </w:rPr>
        <w:t>6</w:t>
      </w:r>
      <w:del w:id="1738" w:author="Beltrán Segura, Andrea" w:date="2017-12-06T17:18:00Z">
        <w:r w:rsidR="00AC1651" w:rsidRPr="00251436" w:rsidDel="003F18F1">
          <w:rPr>
            <w:rFonts w:ascii="Arial" w:eastAsia="Times New Roman" w:hAnsi="Arial" w:cs="Arial"/>
            <w:spacing w:val="7"/>
            <w:lang w:val="es-MX"/>
            <w:rPrChange w:id="1739" w:author="Teran, Lourdes" w:date="2017-12-11T15:52:00Z">
              <w:rPr>
                <w:rFonts w:ascii="Arial" w:eastAsia="Times New Roman" w:hAnsi="Arial" w:cs="Arial"/>
                <w:color w:val="4E4E4E"/>
                <w:spacing w:val="7"/>
                <w:sz w:val="24"/>
                <w:szCs w:val="24"/>
                <w:lang w:val="es-MX"/>
              </w:rPr>
            </w:rPrChange>
          </w:rPr>
          <w:delText> </w:delText>
        </w:r>
        <w:r w:rsidR="006E37C0" w:rsidRPr="00251436" w:rsidDel="003F18F1">
          <w:rPr>
            <w:rFonts w:ascii="Arial" w:eastAsia="Times New Roman" w:hAnsi="Arial" w:cs="Arial"/>
            <w:spacing w:val="7"/>
            <w:lang w:val="es-MX"/>
            <w:rPrChange w:id="1740" w:author="Teran, Lourdes" w:date="2017-12-11T15:52:00Z">
              <w:rPr>
                <w:rFonts w:ascii="Arial" w:eastAsia="Times New Roman" w:hAnsi="Arial" w:cs="Arial"/>
                <w:color w:val="4E4E4E"/>
                <w:spacing w:val="7"/>
                <w:sz w:val="24"/>
                <w:szCs w:val="24"/>
                <w:lang w:val="es-MX"/>
              </w:rPr>
            </w:rPrChange>
          </w:rPr>
          <w:delText>populares</w:delText>
        </w:r>
      </w:del>
      <w:r w:rsidR="006E37C0" w:rsidRPr="00251436">
        <w:rPr>
          <w:rFonts w:ascii="Arial" w:eastAsia="Times New Roman" w:hAnsi="Arial" w:cs="Arial"/>
          <w:spacing w:val="7"/>
          <w:lang w:val="es-MX"/>
          <w:rPrChange w:id="1741" w:author="Teran, Lourdes" w:date="2017-12-11T15:52:00Z">
            <w:rPr>
              <w:rFonts w:ascii="Arial" w:eastAsia="Times New Roman" w:hAnsi="Arial" w:cs="Arial"/>
              <w:color w:val="4E4E4E"/>
              <w:spacing w:val="7"/>
              <w:sz w:val="24"/>
              <w:szCs w:val="24"/>
              <w:lang w:val="es-MX"/>
            </w:rPr>
          </w:rPrChange>
        </w:rPr>
        <w:t xml:space="preserve"> de acondicionamiento físico de la marca, </w:t>
      </w:r>
      <w:del w:id="1742" w:author="Gonzalez, Montserrat" w:date="2017-12-06T12:37:00Z">
        <w:r w:rsidR="006E37C0" w:rsidRPr="00251436" w:rsidDel="00A26653">
          <w:rPr>
            <w:rFonts w:ascii="Arial" w:eastAsia="Times New Roman" w:hAnsi="Arial" w:cs="Arial"/>
            <w:spacing w:val="7"/>
            <w:lang w:val="es-MX"/>
            <w:rPrChange w:id="1743" w:author="Teran, Lourdes" w:date="2017-12-11T15:52:00Z">
              <w:rPr>
                <w:rFonts w:ascii="Arial" w:eastAsia="Times New Roman" w:hAnsi="Arial" w:cs="Arial"/>
                <w:color w:val="4E4E4E"/>
                <w:spacing w:val="7"/>
                <w:sz w:val="24"/>
                <w:szCs w:val="24"/>
                <w:lang w:val="es-MX"/>
              </w:rPr>
            </w:rPrChange>
          </w:rPr>
          <w:delText xml:space="preserve">que </w:delText>
        </w:r>
      </w:del>
      <w:ins w:id="1744" w:author="Gonzalez, Montserrat" w:date="2017-12-06T12:37:00Z">
        <w:r w:rsidR="00A26653" w:rsidRPr="00251436">
          <w:rPr>
            <w:rFonts w:ascii="Arial" w:eastAsia="Times New Roman" w:hAnsi="Arial" w:cs="Arial"/>
            <w:spacing w:val="7"/>
            <w:lang w:val="es-MX"/>
            <w:rPrChange w:id="1745" w:author="Teran, Lourdes" w:date="2017-12-11T15:52:00Z">
              <w:rPr>
                <w:rFonts w:ascii="Arial" w:eastAsia="Times New Roman" w:hAnsi="Arial" w:cs="Arial"/>
                <w:color w:val="4E4E4E"/>
                <w:spacing w:val="7"/>
                <w:sz w:val="24"/>
                <w:szCs w:val="24"/>
                <w:lang w:val="es-MX"/>
              </w:rPr>
            </w:rPrChange>
          </w:rPr>
          <w:t xml:space="preserve">las cuales </w:t>
        </w:r>
      </w:ins>
      <w:r w:rsidR="006E37C0" w:rsidRPr="00251436">
        <w:rPr>
          <w:rFonts w:ascii="Arial" w:eastAsia="Times New Roman" w:hAnsi="Arial" w:cs="Arial"/>
          <w:spacing w:val="7"/>
          <w:lang w:val="es-MX"/>
          <w:rPrChange w:id="1746" w:author="Teran, Lourdes" w:date="2017-12-11T15:52:00Z">
            <w:rPr>
              <w:rFonts w:ascii="Arial" w:eastAsia="Times New Roman" w:hAnsi="Arial" w:cs="Arial"/>
              <w:color w:val="4E4E4E"/>
              <w:spacing w:val="7"/>
              <w:sz w:val="24"/>
              <w:szCs w:val="24"/>
              <w:lang w:val="es-MX"/>
            </w:rPr>
          </w:rPrChange>
        </w:rPr>
        <w:t xml:space="preserve">ofrecen </w:t>
      </w:r>
      <w:del w:id="1747" w:author="Beltrán Segura, Andrea" w:date="2017-12-11T12:29:00Z">
        <w:r w:rsidR="006E37C0" w:rsidRPr="00251436" w:rsidDel="00DD65C0">
          <w:rPr>
            <w:rFonts w:ascii="Arial" w:eastAsia="Times New Roman" w:hAnsi="Arial" w:cs="Arial"/>
            <w:spacing w:val="7"/>
            <w:lang w:val="es-MX"/>
            <w:rPrChange w:id="1748" w:author="Teran, Lourdes" w:date="2017-12-11T15:52:00Z">
              <w:rPr>
                <w:rFonts w:ascii="Arial" w:eastAsia="Times New Roman" w:hAnsi="Arial" w:cs="Arial"/>
                <w:color w:val="4E4E4E"/>
                <w:spacing w:val="7"/>
                <w:sz w:val="24"/>
                <w:szCs w:val="24"/>
                <w:lang w:val="es-MX"/>
              </w:rPr>
            </w:rPrChange>
          </w:rPr>
          <w:delText xml:space="preserve">una experiencia conectada </w:delText>
        </w:r>
      </w:del>
      <w:ins w:id="1749" w:author="Gonzalez, Montserrat" w:date="2017-12-06T12:37:00Z">
        <w:del w:id="1750" w:author="Beltrán Segura, Andrea" w:date="2017-12-11T12:29:00Z">
          <w:r w:rsidR="00A26653" w:rsidRPr="00251436" w:rsidDel="00DD65C0">
            <w:rPr>
              <w:rFonts w:ascii="Arial" w:eastAsia="Times New Roman" w:hAnsi="Arial" w:cs="Arial"/>
              <w:spacing w:val="7"/>
              <w:lang w:val="es-MX"/>
              <w:rPrChange w:id="1751" w:author="Teran, Lourdes" w:date="2017-12-11T15:52:00Z">
                <w:rPr>
                  <w:rFonts w:ascii="Arial" w:eastAsia="Times New Roman" w:hAnsi="Arial" w:cs="Arial"/>
                  <w:color w:val="4E4E4E"/>
                  <w:spacing w:val="7"/>
                  <w:sz w:val="24"/>
                  <w:szCs w:val="24"/>
                  <w:lang w:val="es-MX"/>
                </w:rPr>
              </w:rPrChange>
            </w:rPr>
            <w:delText>de</w:delText>
          </w:r>
        </w:del>
      </w:ins>
      <w:ins w:id="1752" w:author="Beltrán Segura, Andrea" w:date="2017-12-11T12:29:00Z">
        <w:r w:rsidR="00DD65C0" w:rsidRPr="00251436">
          <w:rPr>
            <w:rFonts w:ascii="Arial" w:eastAsia="Times New Roman" w:hAnsi="Arial" w:cs="Arial"/>
            <w:spacing w:val="7"/>
            <w:lang w:val="es-MX"/>
            <w:rPrChange w:id="1753" w:author="Teran, Lourdes" w:date="2017-12-11T15:52:00Z">
              <w:rPr>
                <w:rFonts w:ascii="Arial" w:eastAsia="Times New Roman" w:hAnsi="Arial" w:cs="Arial"/>
                <w:color w:val="4E4E4E"/>
                <w:spacing w:val="7"/>
                <w:sz w:val="24"/>
                <w:szCs w:val="24"/>
                <w:lang w:val="es-MX"/>
              </w:rPr>
            </w:rPrChange>
          </w:rPr>
          <w:t>total</w:t>
        </w:r>
      </w:ins>
      <w:ins w:id="1754" w:author="Gonzalez, Montserrat" w:date="2017-12-06T12:37:00Z">
        <w:r w:rsidR="00A26653" w:rsidRPr="00251436">
          <w:rPr>
            <w:rFonts w:ascii="Arial" w:eastAsia="Times New Roman" w:hAnsi="Arial" w:cs="Arial"/>
            <w:spacing w:val="7"/>
            <w:lang w:val="es-MX"/>
            <w:rPrChange w:id="1755" w:author="Teran, Lourdes" w:date="2017-12-11T15:52:00Z">
              <w:rPr>
                <w:rFonts w:ascii="Arial" w:eastAsia="Times New Roman" w:hAnsi="Arial" w:cs="Arial"/>
                <w:color w:val="4E4E4E"/>
                <w:spacing w:val="7"/>
                <w:sz w:val="24"/>
                <w:szCs w:val="24"/>
                <w:lang w:val="es-MX"/>
              </w:rPr>
            </w:rPrChange>
          </w:rPr>
          <w:t xml:space="preserve"> conectividad</w:t>
        </w:r>
        <w:del w:id="1756" w:author="Beltrán Segura, Andrea" w:date="2017-12-11T12:28:00Z">
          <w:r w:rsidR="00A26653" w:rsidRPr="00251436" w:rsidDel="003414A1">
            <w:rPr>
              <w:rFonts w:ascii="Arial" w:eastAsia="Times New Roman" w:hAnsi="Arial" w:cs="Arial"/>
              <w:spacing w:val="7"/>
              <w:lang w:val="es-MX"/>
              <w:rPrChange w:id="1757" w:author="Teran, Lourdes" w:date="2017-12-11T15:52:00Z">
                <w:rPr>
                  <w:rFonts w:ascii="Arial" w:eastAsia="Times New Roman" w:hAnsi="Arial" w:cs="Arial"/>
                  <w:color w:val="4E4E4E"/>
                  <w:spacing w:val="7"/>
                  <w:sz w:val="24"/>
                  <w:szCs w:val="24"/>
                  <w:lang w:val="es-MX"/>
                </w:rPr>
              </w:rPrChange>
            </w:rPr>
            <w:delText>,</w:delText>
          </w:r>
        </w:del>
        <w:r w:rsidR="00A26653" w:rsidRPr="00251436">
          <w:rPr>
            <w:rFonts w:ascii="Arial" w:eastAsia="Times New Roman" w:hAnsi="Arial" w:cs="Arial"/>
            <w:spacing w:val="7"/>
            <w:lang w:val="es-MX"/>
            <w:rPrChange w:id="1758" w:author="Teran, Lourdes" w:date="2017-12-11T15:52:00Z">
              <w:rPr>
                <w:rFonts w:ascii="Arial" w:eastAsia="Times New Roman" w:hAnsi="Arial" w:cs="Arial"/>
                <w:color w:val="4E4E4E"/>
                <w:spacing w:val="7"/>
                <w:sz w:val="24"/>
                <w:szCs w:val="24"/>
                <w:lang w:val="es-MX"/>
              </w:rPr>
            </w:rPrChange>
          </w:rPr>
          <w:t xml:space="preserve"> </w:t>
        </w:r>
      </w:ins>
      <w:del w:id="1759" w:author="Beltrán Segura, Andrea" w:date="2017-12-11T12:29:00Z">
        <w:r w:rsidR="006E37C0" w:rsidRPr="00251436" w:rsidDel="00DD65C0">
          <w:rPr>
            <w:rFonts w:ascii="Arial" w:eastAsia="Times New Roman" w:hAnsi="Arial" w:cs="Arial"/>
            <w:spacing w:val="7"/>
            <w:lang w:val="es-MX"/>
            <w:rPrChange w:id="1760" w:author="Teran, Lourdes" w:date="2017-12-11T15:52:00Z">
              <w:rPr>
                <w:rFonts w:ascii="Arial" w:eastAsia="Times New Roman" w:hAnsi="Arial" w:cs="Arial"/>
                <w:color w:val="4E4E4E"/>
                <w:spacing w:val="7"/>
                <w:sz w:val="24"/>
                <w:szCs w:val="24"/>
                <w:lang w:val="es-MX"/>
              </w:rPr>
            </w:rPrChange>
          </w:rPr>
          <w:delText xml:space="preserve">mediante </w:delText>
        </w:r>
      </w:del>
      <w:ins w:id="1761" w:author="Beltrán Segura, Andrea" w:date="2017-12-11T12:29:00Z">
        <w:r w:rsidR="00DD65C0" w:rsidRPr="00251436">
          <w:rPr>
            <w:rFonts w:ascii="Arial" w:eastAsia="Times New Roman" w:hAnsi="Arial" w:cs="Arial"/>
            <w:spacing w:val="7"/>
            <w:lang w:val="es-MX"/>
            <w:rPrChange w:id="1762" w:author="Teran, Lourdes" w:date="2017-12-11T15:52:00Z">
              <w:rPr>
                <w:rFonts w:ascii="Arial" w:eastAsia="Times New Roman" w:hAnsi="Arial" w:cs="Arial"/>
                <w:color w:val="4E4E4E"/>
                <w:spacing w:val="7"/>
                <w:sz w:val="24"/>
                <w:szCs w:val="24"/>
                <w:lang w:val="es-MX"/>
              </w:rPr>
            </w:rPrChange>
          </w:rPr>
          <w:t xml:space="preserve">gracias a las </w:t>
        </w:r>
      </w:ins>
      <w:r w:rsidR="006E37C0" w:rsidRPr="00251436">
        <w:rPr>
          <w:rFonts w:ascii="Arial" w:eastAsia="Times New Roman" w:hAnsi="Arial" w:cs="Arial"/>
          <w:spacing w:val="7"/>
          <w:lang w:val="es-MX"/>
          <w:rPrChange w:id="1763" w:author="Teran, Lourdes" w:date="2017-12-11T15:52:00Z">
            <w:rPr>
              <w:rFonts w:ascii="Arial" w:eastAsia="Times New Roman" w:hAnsi="Arial" w:cs="Arial"/>
              <w:color w:val="4E4E4E"/>
              <w:spacing w:val="7"/>
              <w:sz w:val="24"/>
              <w:szCs w:val="24"/>
              <w:lang w:val="es-MX"/>
            </w:rPr>
          </w:rPrChange>
        </w:rPr>
        <w:t>funcion</w:t>
      </w:r>
      <w:r w:rsidR="004D60F9" w:rsidRPr="00251436">
        <w:rPr>
          <w:rFonts w:ascii="Arial" w:eastAsia="Times New Roman" w:hAnsi="Arial" w:cs="Arial"/>
          <w:spacing w:val="7"/>
          <w:lang w:val="es-MX"/>
          <w:rPrChange w:id="1764" w:author="Teran, Lourdes" w:date="2017-12-11T15:52:00Z">
            <w:rPr>
              <w:rFonts w:ascii="Arial" w:eastAsia="Times New Roman" w:hAnsi="Arial" w:cs="Arial"/>
              <w:color w:val="4E4E4E"/>
              <w:spacing w:val="7"/>
              <w:sz w:val="24"/>
              <w:szCs w:val="24"/>
              <w:lang w:val="es-MX"/>
            </w:rPr>
          </w:rPrChange>
        </w:rPr>
        <w:t>alidad</w:t>
      </w:r>
      <w:r w:rsidR="006E37C0" w:rsidRPr="00251436">
        <w:rPr>
          <w:rFonts w:ascii="Arial" w:eastAsia="Times New Roman" w:hAnsi="Arial" w:cs="Arial"/>
          <w:spacing w:val="7"/>
          <w:lang w:val="es-MX"/>
          <w:rPrChange w:id="1765" w:author="Teran, Lourdes" w:date="2017-12-11T15:52:00Z">
            <w:rPr>
              <w:rFonts w:ascii="Arial" w:eastAsia="Times New Roman" w:hAnsi="Arial" w:cs="Arial"/>
              <w:color w:val="4E4E4E"/>
              <w:spacing w:val="7"/>
              <w:sz w:val="24"/>
              <w:szCs w:val="24"/>
              <w:lang w:val="es-MX"/>
            </w:rPr>
          </w:rPrChange>
        </w:rPr>
        <w:t xml:space="preserve">es exclusivas que </w:t>
      </w:r>
      <w:del w:id="1766" w:author="Beltrán Segura, Andrea" w:date="2017-12-11T12:31:00Z">
        <w:r w:rsidR="00B60C33" w:rsidRPr="00251436" w:rsidDel="00DD65C0">
          <w:rPr>
            <w:rFonts w:ascii="Arial" w:eastAsia="Times New Roman" w:hAnsi="Arial" w:cs="Arial"/>
            <w:spacing w:val="7"/>
            <w:lang w:val="es-MX"/>
            <w:rPrChange w:id="1767" w:author="Teran, Lourdes" w:date="2017-12-11T15:52:00Z">
              <w:rPr>
                <w:rFonts w:ascii="Arial" w:eastAsia="Times New Roman" w:hAnsi="Arial" w:cs="Arial"/>
                <w:color w:val="4E4E4E"/>
                <w:spacing w:val="7"/>
                <w:sz w:val="24"/>
                <w:szCs w:val="24"/>
                <w:lang w:val="es-MX"/>
              </w:rPr>
            </w:rPrChange>
          </w:rPr>
          <w:delText>abarca</w:delText>
        </w:r>
        <w:r w:rsidR="006E37C0" w:rsidRPr="00251436" w:rsidDel="00DD65C0">
          <w:rPr>
            <w:rFonts w:ascii="Arial" w:eastAsia="Times New Roman" w:hAnsi="Arial" w:cs="Arial"/>
            <w:spacing w:val="7"/>
            <w:lang w:val="es-MX"/>
            <w:rPrChange w:id="1768" w:author="Teran, Lourdes" w:date="2017-12-11T15:52:00Z">
              <w:rPr>
                <w:rFonts w:ascii="Arial" w:eastAsia="Times New Roman" w:hAnsi="Arial" w:cs="Arial"/>
                <w:color w:val="4E4E4E"/>
                <w:spacing w:val="7"/>
                <w:sz w:val="24"/>
                <w:szCs w:val="24"/>
                <w:lang w:val="es-MX"/>
              </w:rPr>
            </w:rPrChange>
          </w:rPr>
          <w:delText xml:space="preserve">n </w:delText>
        </w:r>
      </w:del>
      <w:ins w:id="1769" w:author="Beltrán Segura, Andrea" w:date="2017-12-11T12:31:00Z">
        <w:r w:rsidR="00DD65C0" w:rsidRPr="00251436">
          <w:rPr>
            <w:rFonts w:ascii="Arial" w:eastAsia="Times New Roman" w:hAnsi="Arial" w:cs="Arial"/>
            <w:spacing w:val="7"/>
            <w:lang w:val="es-MX"/>
            <w:rPrChange w:id="1770" w:author="Teran, Lourdes" w:date="2017-12-11T15:52:00Z">
              <w:rPr>
                <w:rFonts w:ascii="Arial" w:eastAsia="Times New Roman" w:hAnsi="Arial" w:cs="Arial"/>
                <w:color w:val="4E4E4E"/>
                <w:spacing w:val="7"/>
                <w:sz w:val="24"/>
                <w:szCs w:val="24"/>
                <w:lang w:val="es-MX"/>
              </w:rPr>
            </w:rPrChange>
          </w:rPr>
          <w:t xml:space="preserve">registran </w:t>
        </w:r>
      </w:ins>
      <w:del w:id="1771" w:author="Beltrán Segura, Andrea" w:date="2017-12-11T12:31:00Z">
        <w:r w:rsidR="006E37C0" w:rsidRPr="00251436" w:rsidDel="00DD65C0">
          <w:rPr>
            <w:rFonts w:ascii="Arial" w:eastAsia="Times New Roman" w:hAnsi="Arial" w:cs="Arial"/>
            <w:spacing w:val="7"/>
            <w:lang w:val="es-MX"/>
            <w:rPrChange w:id="1772" w:author="Teran, Lourdes" w:date="2017-12-11T15:52:00Z">
              <w:rPr>
                <w:rFonts w:ascii="Arial" w:eastAsia="Times New Roman" w:hAnsi="Arial" w:cs="Arial"/>
                <w:color w:val="4E4E4E"/>
                <w:spacing w:val="7"/>
                <w:sz w:val="24"/>
                <w:szCs w:val="24"/>
                <w:lang w:val="es-MX"/>
              </w:rPr>
            </w:rPrChange>
          </w:rPr>
          <w:delText>actividad</w:delText>
        </w:r>
      </w:del>
      <w:ins w:id="1773" w:author="Beltrán Segura, Andrea" w:date="2017-12-11T12:31:00Z">
        <w:r w:rsidR="00DD65C0" w:rsidRPr="00251436">
          <w:rPr>
            <w:rFonts w:ascii="Arial" w:eastAsia="Times New Roman" w:hAnsi="Arial" w:cs="Arial"/>
            <w:spacing w:val="7"/>
            <w:lang w:val="es-MX"/>
            <w:rPrChange w:id="1774" w:author="Teran, Lourdes" w:date="2017-12-11T15:52:00Z">
              <w:rPr>
                <w:rFonts w:ascii="Arial" w:eastAsia="Times New Roman" w:hAnsi="Arial" w:cs="Arial"/>
                <w:color w:val="4E4E4E"/>
                <w:spacing w:val="7"/>
                <w:sz w:val="24"/>
                <w:szCs w:val="24"/>
                <w:lang w:val="es-MX"/>
              </w:rPr>
            </w:rPrChange>
          </w:rPr>
          <w:t>ejercicio</w:t>
        </w:r>
      </w:ins>
      <w:r w:rsidR="006E37C0" w:rsidRPr="00251436">
        <w:rPr>
          <w:rFonts w:ascii="Arial" w:eastAsia="Times New Roman" w:hAnsi="Arial" w:cs="Arial"/>
          <w:spacing w:val="7"/>
          <w:lang w:val="es-MX"/>
          <w:rPrChange w:id="1775" w:author="Teran, Lourdes" w:date="2017-12-11T15:52:00Z">
            <w:rPr>
              <w:rFonts w:ascii="Arial" w:eastAsia="Times New Roman" w:hAnsi="Arial" w:cs="Arial"/>
              <w:color w:val="4E4E4E"/>
              <w:spacing w:val="7"/>
              <w:sz w:val="24"/>
              <w:szCs w:val="24"/>
              <w:lang w:val="es-MX"/>
            </w:rPr>
          </w:rPrChange>
        </w:rPr>
        <w:t xml:space="preserve">, nutrición y </w:t>
      </w:r>
      <w:ins w:id="1776" w:author="Beltrán Segura, Andrea" w:date="2017-12-11T12:31:00Z">
        <w:r w:rsidR="00DD65C0" w:rsidRPr="00251436">
          <w:rPr>
            <w:rFonts w:ascii="Arial" w:eastAsia="Times New Roman" w:hAnsi="Arial" w:cs="Arial"/>
            <w:spacing w:val="7"/>
            <w:lang w:val="es-MX"/>
            <w:rPrChange w:id="1777" w:author="Teran, Lourdes" w:date="2017-12-11T15:52:00Z">
              <w:rPr>
                <w:rFonts w:ascii="Arial" w:eastAsia="Times New Roman" w:hAnsi="Arial" w:cs="Arial"/>
                <w:color w:val="4E4E4E"/>
                <w:spacing w:val="7"/>
                <w:sz w:val="24"/>
                <w:szCs w:val="24"/>
                <w:lang w:val="es-MX"/>
              </w:rPr>
            </w:rPrChange>
          </w:rPr>
          <w:t xml:space="preserve">actividades </w:t>
        </w:r>
      </w:ins>
      <w:del w:id="1778" w:author="Beltrán Segura, Andrea" w:date="2017-12-11T12:30:00Z">
        <w:r w:rsidR="006E37C0" w:rsidRPr="00251436" w:rsidDel="00DD65C0">
          <w:rPr>
            <w:rFonts w:ascii="Arial" w:eastAsia="Times New Roman" w:hAnsi="Arial" w:cs="Arial"/>
            <w:spacing w:val="7"/>
            <w:lang w:val="es-MX"/>
            <w:rPrChange w:id="1779" w:author="Teran, Lourdes" w:date="2017-12-11T15:52:00Z">
              <w:rPr>
                <w:rFonts w:ascii="Arial" w:eastAsia="Times New Roman" w:hAnsi="Arial" w:cs="Arial"/>
                <w:color w:val="4E4E4E"/>
                <w:spacing w:val="7"/>
                <w:sz w:val="24"/>
                <w:szCs w:val="24"/>
                <w:lang w:val="es-MX"/>
              </w:rPr>
            </w:rPrChange>
          </w:rPr>
          <w:delText xml:space="preserve">funciones </w:delText>
        </w:r>
      </w:del>
      <w:r w:rsidR="006E37C0" w:rsidRPr="00251436">
        <w:rPr>
          <w:rFonts w:ascii="Arial" w:eastAsia="Times New Roman" w:hAnsi="Arial" w:cs="Arial"/>
          <w:spacing w:val="7"/>
          <w:lang w:val="es-MX"/>
          <w:rPrChange w:id="1780" w:author="Teran, Lourdes" w:date="2017-12-11T15:52:00Z">
            <w:rPr>
              <w:rFonts w:ascii="Arial" w:eastAsia="Times New Roman" w:hAnsi="Arial" w:cs="Arial"/>
              <w:color w:val="4E4E4E"/>
              <w:spacing w:val="7"/>
              <w:sz w:val="24"/>
              <w:szCs w:val="24"/>
              <w:lang w:val="es-MX"/>
            </w:rPr>
          </w:rPrChange>
        </w:rPr>
        <w:t>sociales</w:t>
      </w:r>
      <w:ins w:id="1781" w:author="Gonzalez, Montserrat" w:date="2017-12-06T12:37:00Z">
        <w:r w:rsidR="00A26653" w:rsidRPr="00251436">
          <w:rPr>
            <w:rFonts w:ascii="Arial" w:eastAsia="Times New Roman" w:hAnsi="Arial" w:cs="Arial"/>
            <w:spacing w:val="7"/>
            <w:lang w:val="es-MX"/>
            <w:rPrChange w:id="1782" w:author="Teran, Lourdes" w:date="2017-12-11T15:52:00Z">
              <w:rPr>
                <w:rFonts w:ascii="Arial" w:eastAsia="Times New Roman" w:hAnsi="Arial" w:cs="Arial"/>
                <w:color w:val="4E4E4E"/>
                <w:spacing w:val="7"/>
                <w:sz w:val="24"/>
                <w:szCs w:val="24"/>
                <w:lang w:val="es-MX"/>
              </w:rPr>
            </w:rPrChange>
          </w:rPr>
          <w:t>.</w:t>
        </w:r>
      </w:ins>
      <w:r w:rsidR="006E37C0" w:rsidRPr="00251436">
        <w:rPr>
          <w:rFonts w:ascii="Arial" w:eastAsia="Times New Roman" w:hAnsi="Arial" w:cs="Arial"/>
          <w:spacing w:val="7"/>
          <w:lang w:val="es-MX"/>
          <w:rPrChange w:id="1783" w:author="Teran, Lourdes" w:date="2017-12-11T15:52:00Z">
            <w:rPr>
              <w:rFonts w:ascii="Arial" w:eastAsia="Times New Roman" w:hAnsi="Arial" w:cs="Arial"/>
              <w:color w:val="4E4E4E"/>
              <w:spacing w:val="7"/>
              <w:sz w:val="24"/>
              <w:szCs w:val="24"/>
              <w:lang w:val="es-MX"/>
            </w:rPr>
          </w:rPrChange>
        </w:rPr>
        <w:t xml:space="preserve"> Los usuarios también tendrán </w:t>
      </w:r>
      <w:del w:id="1784" w:author="Beltrán Segura, Andrea" w:date="2017-12-11T12:32:00Z">
        <w:r w:rsidR="006E37C0" w:rsidRPr="00251436" w:rsidDel="00DD65C0">
          <w:rPr>
            <w:rFonts w:ascii="Arial" w:eastAsia="Times New Roman" w:hAnsi="Arial" w:cs="Arial"/>
            <w:spacing w:val="7"/>
            <w:lang w:val="es-MX"/>
            <w:rPrChange w:id="1785" w:author="Teran, Lourdes" w:date="2017-12-11T15:52:00Z">
              <w:rPr>
                <w:rFonts w:ascii="Arial" w:eastAsia="Times New Roman" w:hAnsi="Arial" w:cs="Arial"/>
                <w:color w:val="4E4E4E"/>
                <w:spacing w:val="7"/>
                <w:sz w:val="24"/>
                <w:szCs w:val="24"/>
                <w:lang w:val="es-MX"/>
              </w:rPr>
            </w:rPrChange>
          </w:rPr>
          <w:delText xml:space="preserve">acceso a </w:delText>
        </w:r>
      </w:del>
      <w:r w:rsidR="006E37C0" w:rsidRPr="00251436">
        <w:rPr>
          <w:rFonts w:ascii="Arial" w:eastAsia="Times New Roman" w:hAnsi="Arial" w:cs="Arial"/>
          <w:spacing w:val="7"/>
          <w:lang w:val="es-MX"/>
          <w:rPrChange w:id="1786" w:author="Teran, Lourdes" w:date="2017-12-11T15:52:00Z">
            <w:rPr>
              <w:rFonts w:ascii="Arial" w:eastAsia="Times New Roman" w:hAnsi="Arial" w:cs="Arial"/>
              <w:color w:val="4E4E4E"/>
              <w:spacing w:val="7"/>
              <w:sz w:val="24"/>
              <w:szCs w:val="24"/>
              <w:lang w:val="es-MX"/>
            </w:rPr>
          </w:rPrChange>
        </w:rPr>
        <w:t>una membre</w:t>
      </w:r>
      <w:ins w:id="1787" w:author="Beltrán Segura, Andrea" w:date="2017-12-06T17:18:00Z">
        <w:r w:rsidR="003F18F1" w:rsidRPr="00251436">
          <w:rPr>
            <w:rFonts w:ascii="Arial" w:eastAsia="Times New Roman" w:hAnsi="Arial" w:cs="Arial"/>
            <w:spacing w:val="7"/>
            <w:lang w:val="es-MX"/>
            <w:rPrChange w:id="1788" w:author="Teran, Lourdes" w:date="2017-12-11T15:52:00Z">
              <w:rPr>
                <w:rFonts w:ascii="Arial" w:eastAsia="Times New Roman" w:hAnsi="Arial" w:cs="Arial"/>
                <w:color w:val="4E4E4E"/>
                <w:spacing w:val="7"/>
                <w:sz w:val="24"/>
                <w:szCs w:val="24"/>
                <w:lang w:val="es-MX"/>
              </w:rPr>
            </w:rPrChange>
          </w:rPr>
          <w:t>s</w:t>
        </w:r>
      </w:ins>
      <w:del w:id="1789" w:author="Beltrán Segura, Andrea" w:date="2017-12-06T17:18:00Z">
        <w:r w:rsidR="006E37C0" w:rsidRPr="00251436" w:rsidDel="003F18F1">
          <w:rPr>
            <w:rFonts w:ascii="Arial" w:eastAsia="Times New Roman" w:hAnsi="Arial" w:cs="Arial"/>
            <w:spacing w:val="7"/>
            <w:lang w:val="es-MX"/>
            <w:rPrChange w:id="1790" w:author="Teran, Lourdes" w:date="2017-12-11T15:52:00Z">
              <w:rPr>
                <w:rFonts w:ascii="Arial" w:eastAsia="Times New Roman" w:hAnsi="Arial" w:cs="Arial"/>
                <w:color w:val="4E4E4E"/>
                <w:spacing w:val="7"/>
                <w:sz w:val="24"/>
                <w:szCs w:val="24"/>
                <w:lang w:val="es-MX"/>
              </w:rPr>
            </w:rPrChange>
          </w:rPr>
          <w:delText>c</w:delText>
        </w:r>
      </w:del>
      <w:r w:rsidR="006E37C0" w:rsidRPr="00251436">
        <w:rPr>
          <w:rFonts w:ascii="Arial" w:eastAsia="Times New Roman" w:hAnsi="Arial" w:cs="Arial"/>
          <w:spacing w:val="7"/>
          <w:lang w:val="es-MX"/>
          <w:rPrChange w:id="1791" w:author="Teran, Lourdes" w:date="2017-12-11T15:52:00Z">
            <w:rPr>
              <w:rFonts w:ascii="Arial" w:eastAsia="Times New Roman" w:hAnsi="Arial" w:cs="Arial"/>
              <w:color w:val="4E4E4E"/>
              <w:spacing w:val="7"/>
              <w:sz w:val="24"/>
              <w:szCs w:val="24"/>
              <w:lang w:val="es-MX"/>
            </w:rPr>
          </w:rPrChange>
        </w:rPr>
        <w:t xml:space="preserve">ía gratuita de un año </w:t>
      </w:r>
      <w:r w:rsidR="001C31C1" w:rsidRPr="00251436">
        <w:rPr>
          <w:rFonts w:ascii="Arial" w:eastAsia="Times New Roman" w:hAnsi="Arial" w:cs="Arial"/>
          <w:spacing w:val="7"/>
          <w:lang w:val="es-MX"/>
          <w:rPrChange w:id="1792" w:author="Teran, Lourdes" w:date="2017-12-11T15:52:00Z">
            <w:rPr>
              <w:rFonts w:ascii="Arial" w:eastAsia="Times New Roman" w:hAnsi="Arial" w:cs="Arial"/>
              <w:color w:val="4E4E4E"/>
              <w:spacing w:val="7"/>
              <w:sz w:val="24"/>
              <w:szCs w:val="24"/>
              <w:lang w:val="es-MX"/>
            </w:rPr>
          </w:rPrChange>
        </w:rPr>
        <w:t>de acceso de primera categoría</w:t>
      </w:r>
      <w:r w:rsidR="00AC1651" w:rsidRPr="00251436">
        <w:rPr>
          <w:rFonts w:ascii="Arial" w:eastAsia="Times New Roman" w:hAnsi="Arial" w:cs="Arial"/>
          <w:spacing w:val="7"/>
          <w:lang w:val="es-MX"/>
          <w:rPrChange w:id="1793" w:author="Teran, Lourdes" w:date="2017-12-11T15:52:00Z">
            <w:rPr>
              <w:rFonts w:ascii="Arial" w:eastAsia="Times New Roman" w:hAnsi="Arial" w:cs="Arial"/>
              <w:color w:val="4E4E4E"/>
              <w:spacing w:val="7"/>
              <w:sz w:val="24"/>
              <w:szCs w:val="24"/>
              <w:lang w:val="es-MX"/>
            </w:rPr>
          </w:rPrChange>
        </w:rPr>
        <w:t xml:space="preserve"> </w:t>
      </w:r>
      <w:r w:rsidR="006E37C0" w:rsidRPr="00251436">
        <w:rPr>
          <w:rFonts w:ascii="Arial" w:eastAsia="Times New Roman" w:hAnsi="Arial" w:cs="Arial"/>
          <w:spacing w:val="7"/>
          <w:lang w:val="es-MX"/>
          <w:rPrChange w:id="1794" w:author="Teran, Lourdes" w:date="2017-12-11T15:52:00Z">
            <w:rPr>
              <w:rFonts w:ascii="Arial" w:eastAsia="Times New Roman" w:hAnsi="Arial" w:cs="Arial"/>
              <w:color w:val="4E4E4E"/>
              <w:spacing w:val="7"/>
              <w:sz w:val="24"/>
              <w:szCs w:val="24"/>
              <w:lang w:val="es-MX"/>
            </w:rPr>
          </w:rPrChange>
        </w:rPr>
        <w:t>al contenido de</w:t>
      </w:r>
      <w:r w:rsidR="00AC1651" w:rsidRPr="00251436">
        <w:rPr>
          <w:rFonts w:ascii="Arial" w:eastAsia="Times New Roman" w:hAnsi="Arial" w:cs="Arial"/>
          <w:spacing w:val="7"/>
          <w:lang w:val="es-MX"/>
          <w:rPrChange w:id="1795" w:author="Teran, Lourdes" w:date="2017-12-11T15:52:00Z">
            <w:rPr>
              <w:rFonts w:ascii="Arial" w:eastAsia="Times New Roman" w:hAnsi="Arial" w:cs="Arial"/>
              <w:color w:val="4E4E4E"/>
              <w:spacing w:val="7"/>
              <w:sz w:val="24"/>
              <w:szCs w:val="24"/>
              <w:lang w:val="es-MX"/>
            </w:rPr>
          </w:rPrChange>
        </w:rPr>
        <w:t xml:space="preserve"> MyFitnessPal, MapMyRun </w:t>
      </w:r>
      <w:r w:rsidR="006E37C0" w:rsidRPr="00251436">
        <w:rPr>
          <w:rFonts w:ascii="Arial" w:eastAsia="Times New Roman" w:hAnsi="Arial" w:cs="Arial"/>
          <w:spacing w:val="7"/>
          <w:lang w:val="es-MX"/>
          <w:rPrChange w:id="1796" w:author="Teran, Lourdes" w:date="2017-12-11T15:52:00Z">
            <w:rPr>
              <w:rFonts w:ascii="Arial" w:eastAsia="Times New Roman" w:hAnsi="Arial" w:cs="Arial"/>
              <w:color w:val="4E4E4E"/>
              <w:spacing w:val="7"/>
              <w:sz w:val="24"/>
              <w:szCs w:val="24"/>
              <w:lang w:val="es-MX"/>
            </w:rPr>
          </w:rPrChange>
        </w:rPr>
        <w:t>y</w:t>
      </w:r>
      <w:r w:rsidR="00AC1651" w:rsidRPr="00251436">
        <w:rPr>
          <w:rFonts w:ascii="Arial" w:eastAsia="Times New Roman" w:hAnsi="Arial" w:cs="Arial"/>
          <w:spacing w:val="7"/>
          <w:lang w:val="es-MX"/>
          <w:rPrChange w:id="1797" w:author="Teran, Lourdes" w:date="2017-12-11T15:52:00Z">
            <w:rPr>
              <w:rFonts w:ascii="Arial" w:eastAsia="Times New Roman" w:hAnsi="Arial" w:cs="Arial"/>
              <w:color w:val="4E4E4E"/>
              <w:spacing w:val="7"/>
              <w:sz w:val="24"/>
              <w:szCs w:val="24"/>
              <w:lang w:val="es-MX"/>
            </w:rPr>
          </w:rPrChange>
        </w:rPr>
        <w:t xml:space="preserve"> Endomondo, inclu</w:t>
      </w:r>
      <w:r w:rsidR="006E37C0" w:rsidRPr="00251436">
        <w:rPr>
          <w:rFonts w:ascii="Arial" w:eastAsia="Times New Roman" w:hAnsi="Arial" w:cs="Arial"/>
          <w:spacing w:val="7"/>
          <w:lang w:val="es-MX"/>
          <w:rPrChange w:id="1798" w:author="Teran, Lourdes" w:date="2017-12-11T15:52:00Z">
            <w:rPr>
              <w:rFonts w:ascii="Arial" w:eastAsia="Times New Roman" w:hAnsi="Arial" w:cs="Arial"/>
              <w:color w:val="4E4E4E"/>
              <w:spacing w:val="7"/>
              <w:sz w:val="24"/>
              <w:szCs w:val="24"/>
              <w:lang w:val="es-MX"/>
            </w:rPr>
          </w:rPrChange>
        </w:rPr>
        <w:t xml:space="preserve">yendo planes de </w:t>
      </w:r>
      <w:del w:id="1799" w:author="Beltrán Segura, Andrea" w:date="2017-12-06T17:19:00Z">
        <w:r w:rsidR="006E37C0" w:rsidRPr="00251436" w:rsidDel="003F18F1">
          <w:rPr>
            <w:rFonts w:ascii="Arial" w:eastAsia="Times New Roman" w:hAnsi="Arial" w:cs="Arial"/>
            <w:spacing w:val="7"/>
            <w:lang w:val="es-MX"/>
            <w:rPrChange w:id="1800" w:author="Teran, Lourdes" w:date="2017-12-11T15:52:00Z">
              <w:rPr>
                <w:rFonts w:ascii="Arial" w:eastAsia="Times New Roman" w:hAnsi="Arial" w:cs="Arial"/>
                <w:color w:val="4E4E4E"/>
                <w:spacing w:val="7"/>
                <w:sz w:val="24"/>
                <w:szCs w:val="24"/>
                <w:lang w:val="es-MX"/>
              </w:rPr>
            </w:rPrChange>
          </w:rPr>
          <w:delText xml:space="preserve">capacitación </w:delText>
        </w:r>
      </w:del>
      <w:ins w:id="1801" w:author="Beltrán Segura, Andrea" w:date="2017-12-06T17:19:00Z">
        <w:r w:rsidR="003F18F1" w:rsidRPr="00251436">
          <w:rPr>
            <w:rFonts w:ascii="Arial" w:eastAsia="Times New Roman" w:hAnsi="Arial" w:cs="Arial"/>
            <w:spacing w:val="7"/>
            <w:lang w:val="es-MX"/>
            <w:rPrChange w:id="1802" w:author="Teran, Lourdes" w:date="2017-12-11T15:52:00Z">
              <w:rPr>
                <w:rFonts w:ascii="Arial" w:eastAsia="Times New Roman" w:hAnsi="Arial" w:cs="Arial"/>
                <w:color w:val="4E4E4E"/>
                <w:spacing w:val="7"/>
                <w:sz w:val="24"/>
                <w:szCs w:val="24"/>
                <w:lang w:val="es-MX"/>
              </w:rPr>
            </w:rPrChange>
          </w:rPr>
          <w:t xml:space="preserve">acondicionamiento </w:t>
        </w:r>
      </w:ins>
      <w:r w:rsidR="006E37C0" w:rsidRPr="00251436">
        <w:rPr>
          <w:rFonts w:ascii="Arial" w:eastAsia="Times New Roman" w:hAnsi="Arial" w:cs="Arial"/>
          <w:spacing w:val="7"/>
          <w:lang w:val="es-MX"/>
          <w:rPrChange w:id="1803" w:author="Teran, Lourdes" w:date="2017-12-11T15:52:00Z">
            <w:rPr>
              <w:rFonts w:ascii="Arial" w:eastAsia="Times New Roman" w:hAnsi="Arial" w:cs="Arial"/>
              <w:color w:val="4E4E4E"/>
              <w:spacing w:val="7"/>
              <w:sz w:val="24"/>
              <w:szCs w:val="24"/>
              <w:lang w:val="es-MX"/>
            </w:rPr>
          </w:rPrChange>
        </w:rPr>
        <w:t xml:space="preserve">personal, estadísticas avanzadas y un panel de control de nutrición. </w:t>
      </w:r>
      <w:r w:rsidR="00C208EE" w:rsidRPr="00251436">
        <w:rPr>
          <w:rFonts w:ascii="Arial" w:eastAsia="Times New Roman" w:hAnsi="Arial" w:cs="Arial"/>
          <w:spacing w:val="7"/>
          <w:lang w:val="es-MX"/>
          <w:rPrChange w:id="1804" w:author="Teran, Lourdes" w:date="2017-12-11T15:52:00Z">
            <w:rPr>
              <w:rFonts w:ascii="Arial" w:eastAsia="Times New Roman" w:hAnsi="Arial" w:cs="Arial"/>
              <w:color w:val="4E4E4E"/>
              <w:spacing w:val="7"/>
              <w:sz w:val="24"/>
              <w:szCs w:val="24"/>
              <w:lang w:val="es-MX"/>
            </w:rPr>
          </w:rPrChange>
        </w:rPr>
        <w:t>L</w:t>
      </w:r>
      <w:r w:rsidR="006E37C0" w:rsidRPr="00251436">
        <w:rPr>
          <w:rFonts w:ascii="Arial" w:eastAsia="Times New Roman" w:hAnsi="Arial" w:cs="Arial"/>
          <w:spacing w:val="7"/>
          <w:lang w:val="es-MX"/>
          <w:rPrChange w:id="1805" w:author="Teran, Lourdes" w:date="2017-12-11T15:52:00Z">
            <w:rPr>
              <w:rFonts w:ascii="Arial" w:eastAsia="Times New Roman" w:hAnsi="Arial" w:cs="Arial"/>
              <w:color w:val="4E4E4E"/>
              <w:spacing w:val="7"/>
              <w:sz w:val="24"/>
              <w:szCs w:val="24"/>
              <w:lang w:val="es-MX"/>
            </w:rPr>
          </w:rPrChange>
        </w:rPr>
        <w:t xml:space="preserve">as aplicaciones </w:t>
      </w:r>
      <w:r w:rsidR="00C208EE" w:rsidRPr="00251436">
        <w:rPr>
          <w:rFonts w:ascii="Arial" w:eastAsia="Times New Roman" w:hAnsi="Arial" w:cs="Arial"/>
          <w:spacing w:val="7"/>
          <w:lang w:val="es-MX"/>
          <w:rPrChange w:id="1806" w:author="Teran, Lourdes" w:date="2017-12-11T15:52:00Z">
            <w:rPr>
              <w:rFonts w:ascii="Arial" w:eastAsia="Times New Roman" w:hAnsi="Arial" w:cs="Arial"/>
              <w:color w:val="4E4E4E"/>
              <w:spacing w:val="7"/>
              <w:sz w:val="24"/>
              <w:szCs w:val="24"/>
              <w:lang w:val="es-MX"/>
            </w:rPr>
          </w:rPrChange>
        </w:rPr>
        <w:t>Under</w:t>
      </w:r>
      <w:r w:rsidR="006E37C0" w:rsidRPr="00251436">
        <w:rPr>
          <w:rFonts w:ascii="Arial" w:eastAsia="Times New Roman" w:hAnsi="Arial" w:cs="Arial"/>
          <w:spacing w:val="7"/>
          <w:lang w:val="es-MX"/>
          <w:rPrChange w:id="1807" w:author="Teran, Lourdes" w:date="2017-12-11T15:52:00Z">
            <w:rPr>
              <w:rFonts w:ascii="Arial" w:eastAsia="Times New Roman" w:hAnsi="Arial" w:cs="Arial"/>
              <w:color w:val="4E4E4E"/>
              <w:spacing w:val="7"/>
              <w:sz w:val="24"/>
              <w:szCs w:val="24"/>
              <w:lang w:val="es-MX"/>
            </w:rPr>
          </w:rPrChange>
        </w:rPr>
        <w:t xml:space="preserve"> </w:t>
      </w:r>
      <w:r w:rsidR="00AC1651" w:rsidRPr="00251436">
        <w:rPr>
          <w:rFonts w:ascii="Arial" w:eastAsia="Times New Roman" w:hAnsi="Arial" w:cs="Arial"/>
          <w:spacing w:val="7"/>
          <w:lang w:val="es-MX"/>
          <w:rPrChange w:id="1808" w:author="Teran, Lourdes" w:date="2017-12-11T15:52:00Z">
            <w:rPr>
              <w:rFonts w:ascii="Arial" w:eastAsia="Times New Roman" w:hAnsi="Arial" w:cs="Arial"/>
              <w:color w:val="4E4E4E"/>
              <w:spacing w:val="7"/>
              <w:sz w:val="24"/>
              <w:szCs w:val="24"/>
              <w:lang w:val="es-MX"/>
            </w:rPr>
          </w:rPrChange>
        </w:rPr>
        <w:t>Armour</w:t>
      </w:r>
      <w:r w:rsidR="00C208EE" w:rsidRPr="00251436">
        <w:rPr>
          <w:rFonts w:ascii="Arial" w:eastAsia="Times New Roman" w:hAnsi="Arial" w:cs="Arial"/>
          <w:spacing w:val="7"/>
          <w:lang w:val="es-MX"/>
          <w:rPrChange w:id="1809" w:author="Teran, Lourdes" w:date="2017-12-11T15:52:00Z">
            <w:rPr>
              <w:rFonts w:ascii="Arial" w:eastAsia="Times New Roman" w:hAnsi="Arial" w:cs="Arial"/>
              <w:color w:val="4E4E4E"/>
              <w:spacing w:val="7"/>
              <w:sz w:val="24"/>
              <w:szCs w:val="24"/>
              <w:lang w:val="es-MX"/>
            </w:rPr>
          </w:rPrChange>
        </w:rPr>
        <w:t xml:space="preserve"> se sincronizan</w:t>
      </w:r>
      <w:r w:rsidR="00855D7E" w:rsidRPr="00251436">
        <w:rPr>
          <w:rFonts w:ascii="Arial" w:eastAsia="Times New Roman" w:hAnsi="Arial" w:cs="Arial"/>
          <w:spacing w:val="7"/>
          <w:lang w:val="es-MX"/>
          <w:rPrChange w:id="1810" w:author="Teran, Lourdes" w:date="2017-12-11T15:52:00Z">
            <w:rPr>
              <w:rFonts w:ascii="Arial" w:eastAsia="Times New Roman" w:hAnsi="Arial" w:cs="Arial"/>
              <w:color w:val="4E4E4E"/>
              <w:spacing w:val="7"/>
              <w:sz w:val="24"/>
              <w:szCs w:val="24"/>
              <w:lang w:val="es-MX"/>
            </w:rPr>
          </w:rPrChange>
        </w:rPr>
        <w:t xml:space="preserve"> con </w:t>
      </w:r>
      <w:r w:rsidR="00AC1651" w:rsidRPr="00251436">
        <w:rPr>
          <w:rFonts w:ascii="Arial" w:eastAsia="Times New Roman" w:hAnsi="Arial" w:cs="Arial"/>
          <w:i/>
          <w:spacing w:val="7"/>
          <w:lang w:val="es-MX"/>
          <w:rPrChange w:id="1811" w:author="Teran, Lourdes" w:date="2017-12-11T15:52:00Z">
            <w:rPr>
              <w:rFonts w:ascii="Arial" w:eastAsia="Times New Roman" w:hAnsi="Arial" w:cs="Arial"/>
              <w:color w:val="4E4E4E"/>
              <w:spacing w:val="7"/>
              <w:sz w:val="24"/>
              <w:szCs w:val="24"/>
              <w:lang w:val="es-MX"/>
            </w:rPr>
          </w:rPrChange>
        </w:rPr>
        <w:t>Samsung Health</w:t>
      </w:r>
      <w:r w:rsidR="00AC1651" w:rsidRPr="00251436">
        <w:rPr>
          <w:rFonts w:ascii="Arial" w:eastAsia="Times New Roman" w:hAnsi="Arial" w:cs="Arial"/>
          <w:spacing w:val="7"/>
          <w:lang w:val="es-MX"/>
          <w:rPrChange w:id="1812" w:author="Teran, Lourdes" w:date="2017-12-11T15:52:00Z">
            <w:rPr>
              <w:rFonts w:ascii="Arial" w:eastAsia="Times New Roman" w:hAnsi="Arial" w:cs="Arial"/>
              <w:color w:val="4E4E4E"/>
              <w:spacing w:val="7"/>
              <w:sz w:val="24"/>
              <w:szCs w:val="24"/>
              <w:lang w:val="es-MX"/>
            </w:rPr>
          </w:rPrChange>
        </w:rPr>
        <w:t xml:space="preserve"> </w:t>
      </w:r>
      <w:r w:rsidR="00855D7E" w:rsidRPr="00251436">
        <w:rPr>
          <w:rFonts w:ascii="Arial" w:eastAsia="Times New Roman" w:hAnsi="Arial" w:cs="Arial"/>
          <w:spacing w:val="7"/>
          <w:lang w:val="es-MX"/>
          <w:rPrChange w:id="1813" w:author="Teran, Lourdes" w:date="2017-12-11T15:52:00Z">
            <w:rPr>
              <w:rFonts w:ascii="Arial" w:eastAsia="Times New Roman" w:hAnsi="Arial" w:cs="Arial"/>
              <w:color w:val="4E4E4E"/>
              <w:spacing w:val="7"/>
              <w:sz w:val="24"/>
              <w:szCs w:val="24"/>
              <w:lang w:val="es-MX"/>
            </w:rPr>
          </w:rPrChange>
        </w:rPr>
        <w:t xml:space="preserve">para facilitar </w:t>
      </w:r>
      <w:del w:id="1814" w:author="Beltrán Segura, Andrea" w:date="2017-12-11T12:33:00Z">
        <w:r w:rsidR="00855D7E" w:rsidRPr="00251436" w:rsidDel="00DD65C0">
          <w:rPr>
            <w:rFonts w:ascii="Arial" w:eastAsia="Times New Roman" w:hAnsi="Arial" w:cs="Arial"/>
            <w:spacing w:val="7"/>
            <w:lang w:val="es-MX"/>
            <w:rPrChange w:id="1815" w:author="Teran, Lourdes" w:date="2017-12-11T15:52:00Z">
              <w:rPr>
                <w:rFonts w:ascii="Arial" w:eastAsia="Times New Roman" w:hAnsi="Arial" w:cs="Arial"/>
                <w:color w:val="4E4E4E"/>
                <w:spacing w:val="7"/>
                <w:sz w:val="24"/>
                <w:szCs w:val="24"/>
                <w:lang w:val="es-MX"/>
              </w:rPr>
            </w:rPrChange>
          </w:rPr>
          <w:delText>el registro de los</w:delText>
        </w:r>
      </w:del>
      <w:ins w:id="1816" w:author="Beltrán Segura, Andrea" w:date="2017-12-11T12:33:00Z">
        <w:r w:rsidR="00DD65C0" w:rsidRPr="00251436">
          <w:rPr>
            <w:rFonts w:ascii="Arial" w:eastAsia="Times New Roman" w:hAnsi="Arial" w:cs="Arial"/>
            <w:spacing w:val="7"/>
            <w:lang w:val="es-MX"/>
            <w:rPrChange w:id="1817" w:author="Teran, Lourdes" w:date="2017-12-11T15:52:00Z">
              <w:rPr>
                <w:rFonts w:ascii="Arial" w:eastAsia="Times New Roman" w:hAnsi="Arial" w:cs="Arial"/>
                <w:color w:val="4E4E4E"/>
                <w:spacing w:val="7"/>
                <w:sz w:val="24"/>
                <w:szCs w:val="24"/>
                <w:lang w:val="es-MX"/>
              </w:rPr>
            </w:rPrChange>
          </w:rPr>
          <w:t>la recopilación de</w:t>
        </w:r>
      </w:ins>
      <w:r w:rsidR="00855D7E" w:rsidRPr="00251436">
        <w:rPr>
          <w:rFonts w:ascii="Arial" w:eastAsia="Times New Roman" w:hAnsi="Arial" w:cs="Arial"/>
          <w:spacing w:val="7"/>
          <w:lang w:val="es-MX"/>
          <w:rPrChange w:id="1818" w:author="Teran, Lourdes" w:date="2017-12-11T15:52:00Z">
            <w:rPr>
              <w:rFonts w:ascii="Arial" w:eastAsia="Times New Roman" w:hAnsi="Arial" w:cs="Arial"/>
              <w:color w:val="4E4E4E"/>
              <w:spacing w:val="7"/>
              <w:sz w:val="24"/>
              <w:szCs w:val="24"/>
              <w:lang w:val="es-MX"/>
            </w:rPr>
          </w:rPrChange>
        </w:rPr>
        <w:t xml:space="preserve"> datos</w:t>
      </w:r>
      <w:del w:id="1819" w:author="Beltrán Segura, Andrea" w:date="2017-12-11T12:33:00Z">
        <w:r w:rsidR="00855D7E" w:rsidRPr="00251436" w:rsidDel="00DD65C0">
          <w:rPr>
            <w:rFonts w:ascii="Arial" w:eastAsia="Times New Roman" w:hAnsi="Arial" w:cs="Arial"/>
            <w:spacing w:val="7"/>
            <w:lang w:val="es-MX"/>
            <w:rPrChange w:id="1820" w:author="Teran, Lourdes" w:date="2017-12-11T15:52:00Z">
              <w:rPr>
                <w:rFonts w:ascii="Arial" w:eastAsia="Times New Roman" w:hAnsi="Arial" w:cs="Arial"/>
                <w:color w:val="4E4E4E"/>
                <w:spacing w:val="7"/>
                <w:sz w:val="24"/>
                <w:szCs w:val="24"/>
                <w:lang w:val="es-MX"/>
              </w:rPr>
            </w:rPrChange>
          </w:rPr>
          <w:delText xml:space="preserve"> de </w:delText>
        </w:r>
        <w:r w:rsidR="004D60F9" w:rsidRPr="00251436" w:rsidDel="00DD65C0">
          <w:rPr>
            <w:rFonts w:ascii="Arial" w:eastAsia="Times New Roman" w:hAnsi="Arial" w:cs="Arial"/>
            <w:spacing w:val="7"/>
            <w:lang w:val="es-MX"/>
            <w:rPrChange w:id="1821" w:author="Teran, Lourdes" w:date="2017-12-11T15:52:00Z">
              <w:rPr>
                <w:rFonts w:ascii="Arial" w:eastAsia="Times New Roman" w:hAnsi="Arial" w:cs="Arial"/>
                <w:color w:val="4E4E4E"/>
                <w:spacing w:val="7"/>
                <w:sz w:val="24"/>
                <w:szCs w:val="24"/>
                <w:lang w:val="es-MX"/>
              </w:rPr>
            </w:rPrChange>
          </w:rPr>
          <w:delText xml:space="preserve">la </w:delText>
        </w:r>
        <w:r w:rsidR="00855D7E" w:rsidRPr="00251436" w:rsidDel="00DD65C0">
          <w:rPr>
            <w:rFonts w:ascii="Arial" w:eastAsia="Times New Roman" w:hAnsi="Arial" w:cs="Arial"/>
            <w:spacing w:val="7"/>
            <w:lang w:val="es-MX"/>
            <w:rPrChange w:id="1822" w:author="Teran, Lourdes" w:date="2017-12-11T15:52:00Z">
              <w:rPr>
                <w:rFonts w:ascii="Arial" w:eastAsia="Times New Roman" w:hAnsi="Arial" w:cs="Arial"/>
                <w:color w:val="4E4E4E"/>
                <w:spacing w:val="7"/>
                <w:sz w:val="24"/>
                <w:szCs w:val="24"/>
                <w:lang w:val="es-MX"/>
              </w:rPr>
            </w:rPrChange>
          </w:rPr>
          <w:delText xml:space="preserve">actividad física y </w:delText>
        </w:r>
        <w:r w:rsidR="004D60F9" w:rsidRPr="00251436" w:rsidDel="00DD65C0">
          <w:rPr>
            <w:rFonts w:ascii="Arial" w:eastAsia="Times New Roman" w:hAnsi="Arial" w:cs="Arial"/>
            <w:spacing w:val="7"/>
            <w:lang w:val="es-MX"/>
            <w:rPrChange w:id="1823" w:author="Teran, Lourdes" w:date="2017-12-11T15:52:00Z">
              <w:rPr>
                <w:rFonts w:ascii="Arial" w:eastAsia="Times New Roman" w:hAnsi="Arial" w:cs="Arial"/>
                <w:color w:val="4E4E4E"/>
                <w:spacing w:val="7"/>
                <w:sz w:val="24"/>
                <w:szCs w:val="24"/>
                <w:lang w:val="es-MX"/>
              </w:rPr>
            </w:rPrChange>
          </w:rPr>
          <w:delText xml:space="preserve">los </w:delText>
        </w:r>
        <w:r w:rsidR="001C31C1" w:rsidRPr="00251436" w:rsidDel="00DD65C0">
          <w:rPr>
            <w:rFonts w:ascii="Arial" w:eastAsia="Times New Roman" w:hAnsi="Arial" w:cs="Arial"/>
            <w:spacing w:val="7"/>
            <w:lang w:val="es-MX"/>
            <w:rPrChange w:id="1824" w:author="Teran, Lourdes" w:date="2017-12-11T15:52:00Z">
              <w:rPr>
                <w:rFonts w:ascii="Arial" w:eastAsia="Times New Roman" w:hAnsi="Arial" w:cs="Arial"/>
                <w:color w:val="4E4E4E"/>
                <w:spacing w:val="7"/>
                <w:sz w:val="24"/>
                <w:szCs w:val="24"/>
                <w:lang w:val="es-MX"/>
              </w:rPr>
            </w:rPrChange>
          </w:rPr>
          <w:delText>ejercicios</w:delText>
        </w:r>
      </w:del>
      <w:r w:rsidR="00855D7E" w:rsidRPr="00251436">
        <w:rPr>
          <w:rFonts w:ascii="Arial" w:eastAsia="Times New Roman" w:hAnsi="Arial" w:cs="Arial"/>
          <w:spacing w:val="7"/>
          <w:lang w:val="es-MX"/>
          <w:rPrChange w:id="1825" w:author="Teran, Lourdes" w:date="2017-12-11T15:52:00Z">
            <w:rPr>
              <w:rFonts w:ascii="Arial" w:eastAsia="Times New Roman" w:hAnsi="Arial" w:cs="Arial"/>
              <w:color w:val="4E4E4E"/>
              <w:spacing w:val="7"/>
              <w:sz w:val="24"/>
              <w:szCs w:val="24"/>
              <w:lang w:val="es-MX"/>
            </w:rPr>
          </w:rPrChange>
        </w:rPr>
        <w:t xml:space="preserve">, </w:t>
      </w:r>
      <w:del w:id="1826" w:author="Gonzalez, Montserrat" w:date="2017-12-06T12:38:00Z">
        <w:r w:rsidR="00855D7E" w:rsidRPr="00251436" w:rsidDel="00A26653">
          <w:rPr>
            <w:rFonts w:ascii="Arial" w:eastAsia="Times New Roman" w:hAnsi="Arial" w:cs="Arial"/>
            <w:spacing w:val="7"/>
            <w:lang w:val="es-MX"/>
            <w:rPrChange w:id="1827" w:author="Teran, Lourdes" w:date="2017-12-11T15:52:00Z">
              <w:rPr>
                <w:rFonts w:ascii="Arial" w:eastAsia="Times New Roman" w:hAnsi="Arial" w:cs="Arial"/>
                <w:color w:val="4E4E4E"/>
                <w:spacing w:val="7"/>
                <w:sz w:val="24"/>
                <w:szCs w:val="24"/>
                <w:lang w:val="es-MX"/>
              </w:rPr>
            </w:rPrChange>
          </w:rPr>
          <w:delText>no importa</w:delText>
        </w:r>
      </w:del>
      <w:ins w:id="1828" w:author="Gonzalez, Montserrat" w:date="2017-12-06T12:38:00Z">
        <w:r w:rsidR="00A26653" w:rsidRPr="00251436">
          <w:rPr>
            <w:rFonts w:ascii="Arial" w:eastAsia="Times New Roman" w:hAnsi="Arial" w:cs="Arial"/>
            <w:spacing w:val="7"/>
            <w:lang w:val="es-MX"/>
            <w:rPrChange w:id="1829" w:author="Teran, Lourdes" w:date="2017-12-11T15:52:00Z">
              <w:rPr>
                <w:rFonts w:ascii="Arial" w:eastAsia="Times New Roman" w:hAnsi="Arial" w:cs="Arial"/>
                <w:color w:val="4E4E4E"/>
                <w:spacing w:val="7"/>
                <w:sz w:val="24"/>
                <w:szCs w:val="24"/>
                <w:lang w:val="es-MX"/>
              </w:rPr>
            </w:rPrChange>
          </w:rPr>
          <w:t>sin importar</w:t>
        </w:r>
      </w:ins>
      <w:r w:rsidR="00855D7E" w:rsidRPr="00251436">
        <w:rPr>
          <w:rFonts w:ascii="Arial" w:eastAsia="Times New Roman" w:hAnsi="Arial" w:cs="Arial"/>
          <w:spacing w:val="7"/>
          <w:lang w:val="es-MX"/>
          <w:rPrChange w:id="1830" w:author="Teran, Lourdes" w:date="2017-12-11T15:52:00Z">
            <w:rPr>
              <w:rFonts w:ascii="Arial" w:eastAsia="Times New Roman" w:hAnsi="Arial" w:cs="Arial"/>
              <w:color w:val="4E4E4E"/>
              <w:spacing w:val="7"/>
              <w:sz w:val="24"/>
              <w:szCs w:val="24"/>
              <w:lang w:val="es-MX"/>
            </w:rPr>
          </w:rPrChange>
        </w:rPr>
        <w:t xml:space="preserve"> </w:t>
      </w:r>
      <w:del w:id="1831" w:author="Gonzalez, Montserrat" w:date="2017-12-06T12:38:00Z">
        <w:r w:rsidR="00855D7E" w:rsidRPr="00251436" w:rsidDel="00A26653">
          <w:rPr>
            <w:rFonts w:ascii="Arial" w:eastAsia="Times New Roman" w:hAnsi="Arial" w:cs="Arial"/>
            <w:spacing w:val="7"/>
            <w:lang w:val="es-MX"/>
            <w:rPrChange w:id="1832" w:author="Teran, Lourdes" w:date="2017-12-11T15:52:00Z">
              <w:rPr>
                <w:rFonts w:ascii="Arial" w:eastAsia="Times New Roman" w:hAnsi="Arial" w:cs="Arial"/>
                <w:color w:val="4E4E4E"/>
                <w:spacing w:val="7"/>
                <w:sz w:val="24"/>
                <w:szCs w:val="24"/>
                <w:lang w:val="es-MX"/>
              </w:rPr>
            </w:rPrChange>
          </w:rPr>
          <w:delText xml:space="preserve">en </w:delText>
        </w:r>
        <w:r w:rsidR="004D60F9" w:rsidRPr="00251436" w:rsidDel="00A26653">
          <w:rPr>
            <w:rFonts w:ascii="Arial" w:eastAsia="Times New Roman" w:hAnsi="Arial" w:cs="Arial"/>
            <w:spacing w:val="7"/>
            <w:lang w:val="es-MX"/>
            <w:rPrChange w:id="1833" w:author="Teran, Lourdes" w:date="2017-12-11T15:52:00Z">
              <w:rPr>
                <w:rFonts w:ascii="Arial" w:eastAsia="Times New Roman" w:hAnsi="Arial" w:cs="Arial"/>
                <w:color w:val="4E4E4E"/>
                <w:spacing w:val="7"/>
                <w:sz w:val="24"/>
                <w:szCs w:val="24"/>
                <w:lang w:val="es-MX"/>
              </w:rPr>
            </w:rPrChange>
          </w:rPr>
          <w:delText>cuál</w:delText>
        </w:r>
        <w:r w:rsidR="00855D7E" w:rsidRPr="00251436" w:rsidDel="00A26653">
          <w:rPr>
            <w:rFonts w:ascii="Arial" w:eastAsia="Times New Roman" w:hAnsi="Arial" w:cs="Arial"/>
            <w:spacing w:val="7"/>
            <w:lang w:val="es-MX"/>
            <w:rPrChange w:id="1834" w:author="Teran, Lourdes" w:date="2017-12-11T15:52:00Z">
              <w:rPr>
                <w:rFonts w:ascii="Arial" w:eastAsia="Times New Roman" w:hAnsi="Arial" w:cs="Arial"/>
                <w:color w:val="4E4E4E"/>
                <w:spacing w:val="7"/>
                <w:sz w:val="24"/>
                <w:szCs w:val="24"/>
                <w:lang w:val="es-MX"/>
              </w:rPr>
            </w:rPrChange>
          </w:rPr>
          <w:delText xml:space="preserve"> aplicación se encuentre el usuario</w:delText>
        </w:r>
        <w:r w:rsidR="00AC1651" w:rsidRPr="00251436" w:rsidDel="00A26653">
          <w:rPr>
            <w:rFonts w:ascii="Arial" w:eastAsia="Times New Roman" w:hAnsi="Arial" w:cs="Arial"/>
            <w:spacing w:val="7"/>
            <w:lang w:val="es-MX"/>
            <w:rPrChange w:id="1835" w:author="Teran, Lourdes" w:date="2017-12-11T15:52:00Z">
              <w:rPr>
                <w:rFonts w:ascii="Arial" w:eastAsia="Times New Roman" w:hAnsi="Arial" w:cs="Arial"/>
                <w:color w:val="4E4E4E"/>
                <w:spacing w:val="7"/>
                <w:sz w:val="24"/>
                <w:szCs w:val="24"/>
                <w:lang w:val="es-MX"/>
              </w:rPr>
            </w:rPrChange>
          </w:rPr>
          <w:delText>.</w:delText>
        </w:r>
      </w:del>
      <w:ins w:id="1836" w:author="Gonzalez, Montserrat" w:date="2017-12-06T12:38:00Z">
        <w:del w:id="1837" w:author="Beltrán Segura, Andrea" w:date="2017-12-11T12:34:00Z">
          <w:r w:rsidR="00A26653" w:rsidRPr="00251436" w:rsidDel="00DD65C0">
            <w:rPr>
              <w:rFonts w:ascii="Arial" w:eastAsia="Times New Roman" w:hAnsi="Arial" w:cs="Arial"/>
              <w:spacing w:val="7"/>
              <w:lang w:val="es-MX"/>
              <w:rPrChange w:id="1838" w:author="Teran, Lourdes" w:date="2017-12-11T15:52:00Z">
                <w:rPr>
                  <w:rFonts w:ascii="Arial" w:eastAsia="Times New Roman" w:hAnsi="Arial" w:cs="Arial"/>
                  <w:color w:val="4E4E4E"/>
                  <w:spacing w:val="7"/>
                  <w:sz w:val="24"/>
                  <w:szCs w:val="24"/>
                  <w:lang w:val="es-MX"/>
                </w:rPr>
              </w:rPrChange>
            </w:rPr>
            <w:delText xml:space="preserve">qué </w:delText>
          </w:r>
        </w:del>
      </w:ins>
      <w:ins w:id="1839" w:author="Beltrán Segura, Andrea" w:date="2017-12-11T12:34:00Z">
        <w:r w:rsidR="00DD65C0" w:rsidRPr="00251436">
          <w:rPr>
            <w:rFonts w:ascii="Arial" w:eastAsia="Times New Roman" w:hAnsi="Arial" w:cs="Arial"/>
            <w:spacing w:val="7"/>
            <w:lang w:val="es-MX"/>
            <w:rPrChange w:id="1840" w:author="Teran, Lourdes" w:date="2017-12-11T15:52:00Z">
              <w:rPr>
                <w:rFonts w:ascii="Arial" w:eastAsia="Times New Roman" w:hAnsi="Arial" w:cs="Arial"/>
                <w:color w:val="4E4E4E"/>
                <w:spacing w:val="7"/>
                <w:sz w:val="24"/>
                <w:szCs w:val="24"/>
                <w:lang w:val="es-MX"/>
              </w:rPr>
            </w:rPrChange>
          </w:rPr>
          <w:t xml:space="preserve">qué </w:t>
        </w:r>
      </w:ins>
      <w:ins w:id="1841" w:author="Gonzalez, Montserrat" w:date="2017-12-06T12:38:00Z">
        <w:del w:id="1842" w:author="Beltrán Segura, Andrea" w:date="2017-12-11T12:34:00Z">
          <w:r w:rsidR="00A26653" w:rsidRPr="00251436" w:rsidDel="00DD65C0">
            <w:rPr>
              <w:rFonts w:ascii="Arial" w:eastAsia="Times New Roman" w:hAnsi="Arial" w:cs="Arial"/>
              <w:spacing w:val="7"/>
              <w:lang w:val="es-MX"/>
              <w:rPrChange w:id="1843" w:author="Teran, Lourdes" w:date="2017-12-11T15:52:00Z">
                <w:rPr>
                  <w:rFonts w:ascii="Arial" w:eastAsia="Times New Roman" w:hAnsi="Arial" w:cs="Arial"/>
                  <w:color w:val="4E4E4E"/>
                  <w:spacing w:val="7"/>
                  <w:sz w:val="24"/>
                  <w:szCs w:val="24"/>
                  <w:lang w:val="es-MX"/>
                </w:rPr>
              </w:rPrChange>
            </w:rPr>
            <w:delText>aplicaci</w:delText>
          </w:r>
        </w:del>
      </w:ins>
      <w:ins w:id="1844" w:author="Beltrán Segura, Andrea" w:date="2017-12-11T12:34:00Z">
        <w:r w:rsidR="00DD65C0" w:rsidRPr="00251436">
          <w:rPr>
            <w:rFonts w:ascii="Arial" w:eastAsia="Times New Roman" w:hAnsi="Arial" w:cs="Arial"/>
            <w:spacing w:val="7"/>
            <w:lang w:val="es-MX"/>
            <w:rPrChange w:id="1845" w:author="Teran, Lourdes" w:date="2017-12-11T15:52:00Z">
              <w:rPr>
                <w:rFonts w:ascii="Arial" w:eastAsia="Times New Roman" w:hAnsi="Arial" w:cs="Arial"/>
                <w:color w:val="4E4E4E"/>
                <w:spacing w:val="7"/>
                <w:sz w:val="24"/>
                <w:szCs w:val="24"/>
                <w:lang w:val="es-MX"/>
              </w:rPr>
            </w:rPrChange>
          </w:rPr>
          <w:t xml:space="preserve">aplicación </w:t>
        </w:r>
      </w:ins>
      <w:ins w:id="1846" w:author="Gonzalez, Montserrat" w:date="2017-12-06T12:38:00Z">
        <w:del w:id="1847" w:author="Beltrán Segura, Andrea" w:date="2017-12-11T12:34:00Z">
          <w:r w:rsidR="00A26653" w:rsidRPr="00251436" w:rsidDel="00DD65C0">
            <w:rPr>
              <w:rFonts w:ascii="Arial" w:eastAsia="Times New Roman" w:hAnsi="Arial" w:cs="Arial"/>
              <w:spacing w:val="7"/>
              <w:lang w:val="es-MX"/>
              <w:rPrChange w:id="1848" w:author="Teran, Lourdes" w:date="2017-12-11T15:52:00Z">
                <w:rPr>
                  <w:rFonts w:ascii="Arial" w:eastAsia="Times New Roman" w:hAnsi="Arial" w:cs="Arial"/>
                  <w:color w:val="4E4E4E"/>
                  <w:spacing w:val="7"/>
                  <w:sz w:val="24"/>
                  <w:szCs w:val="24"/>
                  <w:lang w:val="es-MX"/>
                </w:rPr>
              </w:rPrChange>
            </w:rPr>
            <w:delText xml:space="preserve">ón </w:delText>
          </w:r>
        </w:del>
        <w:r w:rsidR="00A26653" w:rsidRPr="00251436">
          <w:rPr>
            <w:rFonts w:ascii="Arial" w:eastAsia="Times New Roman" w:hAnsi="Arial" w:cs="Arial"/>
            <w:spacing w:val="7"/>
            <w:lang w:val="es-MX"/>
            <w:rPrChange w:id="1849" w:author="Teran, Lourdes" w:date="2017-12-11T15:52:00Z">
              <w:rPr>
                <w:rFonts w:ascii="Arial" w:eastAsia="Times New Roman" w:hAnsi="Arial" w:cs="Arial"/>
                <w:color w:val="4E4E4E"/>
                <w:spacing w:val="7"/>
                <w:sz w:val="24"/>
                <w:szCs w:val="24"/>
                <w:lang w:val="es-MX"/>
              </w:rPr>
            </w:rPrChange>
          </w:rPr>
          <w:t xml:space="preserve">esté </w:t>
        </w:r>
      </w:ins>
      <w:ins w:id="1850" w:author="Beltrán Segura, Andrea" w:date="2017-12-11T12:34:00Z">
        <w:r w:rsidR="00DD65C0" w:rsidRPr="00251436">
          <w:rPr>
            <w:rFonts w:ascii="Arial" w:eastAsia="Times New Roman" w:hAnsi="Arial" w:cs="Arial"/>
            <w:spacing w:val="7"/>
            <w:lang w:val="es-MX"/>
            <w:rPrChange w:id="1851" w:author="Teran, Lourdes" w:date="2017-12-11T15:52:00Z">
              <w:rPr>
                <w:rFonts w:ascii="Arial" w:eastAsia="Times New Roman" w:hAnsi="Arial" w:cs="Arial"/>
                <w:color w:val="4E4E4E"/>
                <w:spacing w:val="7"/>
                <w:sz w:val="24"/>
                <w:szCs w:val="24"/>
                <w:lang w:val="es-MX"/>
              </w:rPr>
            </w:rPrChange>
          </w:rPr>
          <w:t>usando</w:t>
        </w:r>
      </w:ins>
      <w:ins w:id="1852" w:author="Gonzalez, Montserrat" w:date="2017-12-06T12:38:00Z">
        <w:del w:id="1853" w:author="Beltrán Segura, Andrea" w:date="2017-12-11T12:34:00Z">
          <w:r w:rsidR="00A26653" w:rsidRPr="00251436" w:rsidDel="00DD65C0">
            <w:rPr>
              <w:rFonts w:ascii="Arial" w:eastAsia="Times New Roman" w:hAnsi="Arial" w:cs="Arial"/>
              <w:spacing w:val="7"/>
              <w:lang w:val="es-MX"/>
              <w:rPrChange w:id="1854" w:author="Teran, Lourdes" w:date="2017-12-11T15:52:00Z">
                <w:rPr>
                  <w:rFonts w:ascii="Arial" w:eastAsia="Times New Roman" w:hAnsi="Arial" w:cs="Arial"/>
                  <w:color w:val="4E4E4E"/>
                  <w:spacing w:val="7"/>
                  <w:sz w:val="24"/>
                  <w:szCs w:val="24"/>
                  <w:lang w:val="es-MX"/>
                </w:rPr>
              </w:rPrChange>
            </w:rPr>
            <w:delText>ocupando</w:delText>
          </w:r>
        </w:del>
        <w:r w:rsidR="00A26653" w:rsidRPr="00251436">
          <w:rPr>
            <w:rFonts w:ascii="Arial" w:eastAsia="Times New Roman" w:hAnsi="Arial" w:cs="Arial"/>
            <w:spacing w:val="7"/>
            <w:lang w:val="es-MX"/>
            <w:rPrChange w:id="1855" w:author="Teran, Lourdes" w:date="2017-12-11T15:52:00Z">
              <w:rPr>
                <w:rFonts w:ascii="Arial" w:eastAsia="Times New Roman" w:hAnsi="Arial" w:cs="Arial"/>
                <w:color w:val="4E4E4E"/>
                <w:spacing w:val="7"/>
                <w:sz w:val="24"/>
                <w:szCs w:val="24"/>
                <w:lang w:val="es-MX"/>
              </w:rPr>
            </w:rPrChange>
          </w:rPr>
          <w:t xml:space="preserve"> el usuario.</w:t>
        </w:r>
      </w:ins>
    </w:p>
    <w:p w14:paraId="48212FE6" w14:textId="77777777" w:rsidR="00AC1651" w:rsidRPr="00251436" w:rsidRDefault="00AC1651" w:rsidP="00251436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spacing w:val="7"/>
          <w:lang w:val="es-MX"/>
          <w:rPrChange w:id="1856" w:author="Teran, Lourdes" w:date="2017-12-11T15:52:00Z">
            <w:rPr>
              <w:rFonts w:ascii="Arial" w:eastAsia="Times New Roman" w:hAnsi="Arial" w:cs="Arial"/>
              <w:color w:val="4E4E4E"/>
              <w:spacing w:val="7"/>
              <w:sz w:val="24"/>
              <w:szCs w:val="24"/>
              <w:lang w:val="es-MX"/>
            </w:rPr>
          </w:rPrChange>
        </w:rPr>
        <w:pPrChange w:id="1857" w:author="Teran, Lourdes" w:date="2017-12-11T15:52:00Z">
          <w:pPr>
            <w:shd w:val="clear" w:color="auto" w:fill="FFFFFF"/>
            <w:spacing w:after="0" w:line="240" w:lineRule="auto"/>
          </w:pPr>
        </w:pPrChange>
      </w:pPr>
      <w:r w:rsidRPr="00251436">
        <w:rPr>
          <w:rFonts w:ascii="Arial" w:eastAsia="Times New Roman" w:hAnsi="Arial" w:cs="Arial"/>
          <w:spacing w:val="7"/>
          <w:lang w:val="es-MX"/>
          <w:rPrChange w:id="1858" w:author="Teran, Lourdes" w:date="2017-12-11T15:52:00Z">
            <w:rPr>
              <w:rFonts w:ascii="Arial" w:eastAsia="Times New Roman" w:hAnsi="Arial" w:cs="Arial"/>
              <w:color w:val="4E4E4E"/>
              <w:spacing w:val="7"/>
              <w:sz w:val="24"/>
              <w:szCs w:val="24"/>
              <w:lang w:val="es-MX"/>
            </w:rPr>
          </w:rPrChange>
        </w:rPr>
        <w:t> </w:t>
      </w:r>
    </w:p>
    <w:p w14:paraId="3C375D33" w14:textId="77777777" w:rsidR="00AC1651" w:rsidRPr="00251436" w:rsidRDefault="00AC1651" w:rsidP="00251436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spacing w:val="7"/>
          <w:rPrChange w:id="1859" w:author="Teran, Lourdes" w:date="2017-12-11T15:52:00Z">
            <w:rPr>
              <w:rFonts w:ascii="Arial" w:eastAsia="Times New Roman" w:hAnsi="Arial" w:cs="Arial"/>
              <w:color w:val="4E4E4E"/>
              <w:spacing w:val="7"/>
              <w:sz w:val="24"/>
              <w:szCs w:val="24"/>
            </w:rPr>
          </w:rPrChange>
        </w:rPr>
        <w:pPrChange w:id="1860" w:author="Teran, Lourdes" w:date="2017-12-11T15:52:00Z">
          <w:pPr>
            <w:shd w:val="clear" w:color="auto" w:fill="FFFFFF"/>
            <w:spacing w:after="0" w:line="240" w:lineRule="auto"/>
          </w:pPr>
        </w:pPrChange>
      </w:pPr>
      <w:r w:rsidRPr="00251436">
        <w:rPr>
          <w:rFonts w:ascii="Arial" w:eastAsia="Times New Roman" w:hAnsi="Arial" w:cs="Arial"/>
          <w:noProof/>
          <w:spacing w:val="7"/>
          <w:rPrChange w:id="1861" w:author="Teran, Lourdes" w:date="2017-12-11T15:52:00Z">
            <w:rPr>
              <w:rFonts w:ascii="Arial" w:eastAsia="Times New Roman" w:hAnsi="Arial" w:cs="Arial"/>
              <w:noProof/>
              <w:color w:val="4E4E4E"/>
              <w:spacing w:val="7"/>
              <w:sz w:val="24"/>
              <w:szCs w:val="24"/>
            </w:rPr>
          </w:rPrChange>
        </w:rPr>
        <w:lastRenderedPageBreak/>
        <w:drawing>
          <wp:inline distT="0" distB="0" distL="0" distR="0" wp14:anchorId="3F28DC01" wp14:editId="1D8CD6DA">
            <wp:extent cx="6715125" cy="2343150"/>
            <wp:effectExtent l="0" t="0" r="9525" b="0"/>
            <wp:docPr id="12" name="Picture 12" descr="https://img.global.news.samsung.com/global/wp-content/uploads/2017/09/Hands-On-Gear-Fit2-Pro_main_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 descr="https://img.global.news.samsung.com/global/wp-content/uploads/2017/09/Hands-On-Gear-Fit2-Pro_main_9.jpg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715125" cy="23431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2FF54C8" w14:textId="77777777" w:rsidR="00AC1651" w:rsidRPr="00251436" w:rsidRDefault="00AC1651" w:rsidP="00251436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spacing w:val="7"/>
          <w:lang w:val="es-MX"/>
          <w:rPrChange w:id="1862" w:author="Teran, Lourdes" w:date="2017-12-11T15:52:00Z">
            <w:rPr>
              <w:rFonts w:ascii="Arial" w:eastAsia="Times New Roman" w:hAnsi="Arial" w:cs="Arial"/>
              <w:color w:val="4E4E4E"/>
              <w:spacing w:val="7"/>
              <w:sz w:val="24"/>
              <w:szCs w:val="24"/>
              <w:lang w:val="es-MX"/>
            </w:rPr>
          </w:rPrChange>
        </w:rPr>
        <w:pPrChange w:id="1863" w:author="Teran, Lourdes" w:date="2017-12-11T15:52:00Z">
          <w:pPr>
            <w:shd w:val="clear" w:color="auto" w:fill="FFFFFF"/>
            <w:spacing w:after="0" w:line="240" w:lineRule="auto"/>
          </w:pPr>
        </w:pPrChange>
      </w:pPr>
      <w:r w:rsidRPr="00251436">
        <w:rPr>
          <w:rFonts w:ascii="Arial" w:eastAsia="Times New Roman" w:hAnsi="Arial" w:cs="Arial"/>
          <w:spacing w:val="7"/>
          <w:lang w:val="es-MX"/>
          <w:rPrChange w:id="1864" w:author="Teran, Lourdes" w:date="2017-12-11T15:52:00Z">
            <w:rPr>
              <w:rFonts w:ascii="Arial" w:eastAsia="Times New Roman" w:hAnsi="Arial" w:cs="Arial"/>
              <w:color w:val="4E4E4E"/>
              <w:spacing w:val="7"/>
              <w:sz w:val="24"/>
              <w:szCs w:val="24"/>
              <w:lang w:val="es-MX"/>
            </w:rPr>
          </w:rPrChange>
        </w:rPr>
        <w:t> </w:t>
      </w:r>
    </w:p>
    <w:p w14:paraId="08643BAD" w14:textId="77E9FB22" w:rsidR="00AC1651" w:rsidRPr="00251436" w:rsidRDefault="00A26653" w:rsidP="00251436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spacing w:val="7"/>
          <w:lang w:val="es-MX"/>
          <w:rPrChange w:id="1865" w:author="Teran, Lourdes" w:date="2017-12-11T15:52:00Z">
            <w:rPr>
              <w:rFonts w:ascii="Arial" w:eastAsia="Times New Roman" w:hAnsi="Arial" w:cs="Arial"/>
              <w:color w:val="4E4E4E"/>
              <w:spacing w:val="7"/>
              <w:sz w:val="24"/>
              <w:szCs w:val="24"/>
              <w:lang w:val="es-MX"/>
            </w:rPr>
          </w:rPrChange>
        </w:rPr>
        <w:pPrChange w:id="1866" w:author="Teran, Lourdes" w:date="2017-12-11T15:52:00Z">
          <w:pPr>
            <w:shd w:val="clear" w:color="auto" w:fill="FFFFFF"/>
            <w:spacing w:after="0" w:line="240" w:lineRule="auto"/>
          </w:pPr>
        </w:pPrChange>
      </w:pPr>
      <w:ins w:id="1867" w:author="Gonzalez, Montserrat" w:date="2017-12-06T12:39:00Z">
        <w:del w:id="1868" w:author="Beltrán Segura, Andrea" w:date="2017-12-11T12:35:00Z">
          <w:r w:rsidRPr="00251436" w:rsidDel="00DD65C0">
            <w:rPr>
              <w:rFonts w:ascii="Arial" w:eastAsia="Times New Roman" w:hAnsi="Arial" w:cs="Arial"/>
              <w:spacing w:val="7"/>
              <w:lang w:val="es-MX"/>
              <w:rPrChange w:id="1869" w:author="Teran, Lourdes" w:date="2017-12-11T15:52:00Z">
                <w:rPr>
                  <w:rFonts w:ascii="Arial" w:eastAsia="Times New Roman" w:hAnsi="Arial" w:cs="Arial"/>
                  <w:color w:val="4E4E4E"/>
                  <w:spacing w:val="7"/>
                  <w:sz w:val="24"/>
                  <w:szCs w:val="24"/>
                  <w:lang w:val="es-MX"/>
                </w:rPr>
              </w:rPrChange>
            </w:rPr>
            <w:delText xml:space="preserve">Hoy, </w:delText>
          </w:r>
        </w:del>
      </w:ins>
      <w:r w:rsidR="00AC1651" w:rsidRPr="00251436">
        <w:rPr>
          <w:rFonts w:ascii="Arial" w:eastAsia="Times New Roman" w:hAnsi="Arial" w:cs="Arial"/>
          <w:spacing w:val="7"/>
          <w:lang w:val="es-MX"/>
          <w:rPrChange w:id="1870" w:author="Teran, Lourdes" w:date="2017-12-11T15:52:00Z">
            <w:rPr>
              <w:rFonts w:ascii="Arial" w:eastAsia="Times New Roman" w:hAnsi="Arial" w:cs="Arial"/>
              <w:color w:val="4E4E4E"/>
              <w:spacing w:val="7"/>
              <w:sz w:val="24"/>
              <w:szCs w:val="24"/>
              <w:lang w:val="es-MX"/>
            </w:rPr>
          </w:rPrChange>
        </w:rPr>
        <w:t>Gear Fit2 Pro</w:t>
      </w:r>
      <w:r w:rsidR="00FE1B60" w:rsidRPr="00251436">
        <w:rPr>
          <w:rFonts w:ascii="Arial" w:eastAsia="Times New Roman" w:hAnsi="Arial" w:cs="Arial"/>
          <w:spacing w:val="7"/>
          <w:lang w:val="es-MX"/>
          <w:rPrChange w:id="1871" w:author="Teran, Lourdes" w:date="2017-12-11T15:52:00Z">
            <w:rPr>
              <w:rFonts w:ascii="Arial" w:eastAsia="Times New Roman" w:hAnsi="Arial" w:cs="Arial"/>
              <w:color w:val="4E4E4E"/>
              <w:spacing w:val="7"/>
              <w:sz w:val="24"/>
              <w:szCs w:val="24"/>
              <w:lang w:val="es-MX"/>
            </w:rPr>
          </w:rPrChange>
        </w:rPr>
        <w:t xml:space="preserve"> de Samsung </w:t>
      </w:r>
      <w:del w:id="1872" w:author="Gonzalez, Montserrat" w:date="2017-12-06T12:38:00Z">
        <w:r w:rsidR="00FE1B60" w:rsidRPr="00251436" w:rsidDel="00A26653">
          <w:rPr>
            <w:rFonts w:ascii="Arial" w:eastAsia="Times New Roman" w:hAnsi="Arial" w:cs="Arial"/>
            <w:spacing w:val="7"/>
            <w:lang w:val="es-MX"/>
            <w:rPrChange w:id="1873" w:author="Teran, Lourdes" w:date="2017-12-11T15:52:00Z">
              <w:rPr>
                <w:rFonts w:ascii="Arial" w:eastAsia="Times New Roman" w:hAnsi="Arial" w:cs="Arial"/>
                <w:color w:val="4E4E4E"/>
                <w:spacing w:val="7"/>
                <w:sz w:val="24"/>
                <w:szCs w:val="24"/>
                <w:lang w:val="es-MX"/>
              </w:rPr>
            </w:rPrChange>
          </w:rPr>
          <w:delText xml:space="preserve">ahora </w:delText>
        </w:r>
      </w:del>
      <w:r w:rsidR="00FE1B60" w:rsidRPr="00251436">
        <w:rPr>
          <w:rFonts w:ascii="Arial" w:eastAsia="Times New Roman" w:hAnsi="Arial" w:cs="Arial"/>
          <w:spacing w:val="7"/>
          <w:lang w:val="es-MX"/>
          <w:rPrChange w:id="1874" w:author="Teran, Lourdes" w:date="2017-12-11T15:52:00Z">
            <w:rPr>
              <w:rFonts w:ascii="Arial" w:eastAsia="Times New Roman" w:hAnsi="Arial" w:cs="Arial"/>
              <w:color w:val="4E4E4E"/>
              <w:spacing w:val="7"/>
              <w:sz w:val="24"/>
              <w:szCs w:val="24"/>
              <w:lang w:val="es-MX"/>
            </w:rPr>
          </w:rPrChange>
        </w:rPr>
        <w:t xml:space="preserve">se puede comprar en </w:t>
      </w:r>
      <w:del w:id="1875" w:author="Beltrán Segura, Andrea" w:date="2017-12-06T17:19:00Z">
        <w:r w:rsidR="00FE1B60" w:rsidRPr="00251436" w:rsidDel="003F18F1">
          <w:rPr>
            <w:rFonts w:ascii="Arial" w:eastAsia="Times New Roman" w:hAnsi="Arial" w:cs="Arial"/>
            <w:spacing w:val="7"/>
            <w:lang w:val="es-MX"/>
            <w:rPrChange w:id="1876" w:author="Teran, Lourdes" w:date="2017-12-11T15:52:00Z">
              <w:rPr>
                <w:rFonts w:ascii="Arial" w:eastAsia="Times New Roman" w:hAnsi="Arial" w:cs="Arial"/>
                <w:color w:val="4E4E4E"/>
                <w:spacing w:val="7"/>
                <w:sz w:val="24"/>
                <w:szCs w:val="24"/>
                <w:lang w:val="es-MX"/>
              </w:rPr>
            </w:rPrChange>
          </w:rPr>
          <w:delText>mercados selectos</w:delText>
        </w:r>
      </w:del>
      <w:ins w:id="1877" w:author="Beltrán Segura, Andrea" w:date="2017-12-06T17:19:00Z">
        <w:r w:rsidR="003F18F1" w:rsidRPr="00251436">
          <w:rPr>
            <w:rFonts w:ascii="Arial" w:eastAsia="Times New Roman" w:hAnsi="Arial" w:cs="Arial"/>
            <w:spacing w:val="7"/>
            <w:lang w:val="es-MX"/>
            <w:rPrChange w:id="1878" w:author="Teran, Lourdes" w:date="2017-12-11T15:52:00Z">
              <w:rPr>
                <w:rFonts w:ascii="Arial" w:eastAsia="Times New Roman" w:hAnsi="Arial" w:cs="Arial"/>
                <w:color w:val="4E4E4E"/>
                <w:spacing w:val="7"/>
                <w:sz w:val="24"/>
                <w:szCs w:val="24"/>
                <w:lang w:val="es-MX"/>
              </w:rPr>
            </w:rPrChange>
          </w:rPr>
          <w:t>tiendas seleccionadas</w:t>
        </w:r>
      </w:ins>
      <w:r w:rsidR="00FE1B60" w:rsidRPr="00251436">
        <w:rPr>
          <w:rFonts w:ascii="Arial" w:eastAsia="Times New Roman" w:hAnsi="Arial" w:cs="Arial"/>
          <w:spacing w:val="7"/>
          <w:lang w:val="es-MX"/>
          <w:rPrChange w:id="1879" w:author="Teran, Lourdes" w:date="2017-12-11T15:52:00Z">
            <w:rPr>
              <w:rFonts w:ascii="Arial" w:eastAsia="Times New Roman" w:hAnsi="Arial" w:cs="Arial"/>
              <w:color w:val="4E4E4E"/>
              <w:spacing w:val="7"/>
              <w:sz w:val="24"/>
              <w:szCs w:val="24"/>
              <w:lang w:val="es-MX"/>
            </w:rPr>
          </w:rPrChange>
        </w:rPr>
        <w:t xml:space="preserve">. </w:t>
      </w:r>
      <w:r w:rsidR="00AC1651" w:rsidRPr="00251436">
        <w:rPr>
          <w:rFonts w:ascii="Arial" w:eastAsia="Times New Roman" w:hAnsi="Arial" w:cs="Arial"/>
          <w:spacing w:val="7"/>
          <w:lang w:val="es-MX"/>
          <w:rPrChange w:id="1880" w:author="Teran, Lourdes" w:date="2017-12-11T15:52:00Z">
            <w:rPr>
              <w:rFonts w:ascii="Arial" w:eastAsia="Times New Roman" w:hAnsi="Arial" w:cs="Arial"/>
              <w:color w:val="4E4E4E"/>
              <w:spacing w:val="7"/>
              <w:sz w:val="24"/>
              <w:szCs w:val="24"/>
              <w:lang w:val="es-MX"/>
            </w:rPr>
          </w:rPrChange>
        </w:rPr>
        <w:t xml:space="preserve"> </w:t>
      </w:r>
    </w:p>
    <w:p w14:paraId="0852061C" w14:textId="77777777" w:rsidR="00AC1651" w:rsidRPr="00251436" w:rsidRDefault="00AC1651" w:rsidP="00251436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spacing w:val="7"/>
          <w:lang w:val="es-MX"/>
          <w:rPrChange w:id="1881" w:author="Teran, Lourdes" w:date="2017-12-11T15:52:00Z">
            <w:rPr>
              <w:rFonts w:ascii="Arial" w:eastAsia="Times New Roman" w:hAnsi="Arial" w:cs="Arial"/>
              <w:color w:val="4E4E4E"/>
              <w:spacing w:val="7"/>
              <w:sz w:val="27"/>
              <w:szCs w:val="27"/>
              <w:lang w:val="es-MX"/>
            </w:rPr>
          </w:rPrChange>
        </w:rPr>
        <w:pPrChange w:id="1882" w:author="Teran, Lourdes" w:date="2017-12-11T15:52:00Z">
          <w:pPr>
            <w:shd w:val="clear" w:color="auto" w:fill="FFFFFF"/>
            <w:spacing w:after="0" w:line="240" w:lineRule="auto"/>
          </w:pPr>
        </w:pPrChange>
      </w:pPr>
      <w:r w:rsidRPr="00251436">
        <w:rPr>
          <w:rFonts w:ascii="Arial" w:eastAsia="Times New Roman" w:hAnsi="Arial" w:cs="Arial"/>
          <w:spacing w:val="7"/>
          <w:lang w:val="es-MX"/>
          <w:rPrChange w:id="1883" w:author="Teran, Lourdes" w:date="2017-12-11T15:52:00Z">
            <w:rPr>
              <w:rFonts w:ascii="Arial" w:eastAsia="Times New Roman" w:hAnsi="Arial" w:cs="Arial"/>
              <w:color w:val="4E4E4E"/>
              <w:spacing w:val="7"/>
              <w:sz w:val="27"/>
              <w:szCs w:val="27"/>
              <w:lang w:val="es-MX"/>
            </w:rPr>
          </w:rPrChange>
        </w:rPr>
        <w:t> </w:t>
      </w:r>
    </w:p>
    <w:p w14:paraId="4DC124BB" w14:textId="77777777" w:rsidR="00AC1651" w:rsidRPr="00251436" w:rsidRDefault="00AC1651" w:rsidP="00251436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spacing w:val="7"/>
          <w:lang w:val="es-MX"/>
          <w:rPrChange w:id="1884" w:author="Teran, Lourdes" w:date="2017-12-11T15:52:00Z">
            <w:rPr>
              <w:rFonts w:ascii="Arial" w:eastAsia="Times New Roman" w:hAnsi="Arial" w:cs="Arial"/>
              <w:color w:val="4E4E4E"/>
              <w:spacing w:val="7"/>
              <w:sz w:val="27"/>
              <w:szCs w:val="27"/>
              <w:lang w:val="es-MX"/>
            </w:rPr>
          </w:rPrChange>
        </w:rPr>
        <w:pPrChange w:id="1885" w:author="Teran, Lourdes" w:date="2017-12-11T15:52:00Z">
          <w:pPr>
            <w:shd w:val="clear" w:color="auto" w:fill="FFFFFF"/>
            <w:spacing w:after="0" w:line="240" w:lineRule="auto"/>
          </w:pPr>
        </w:pPrChange>
      </w:pPr>
      <w:r w:rsidRPr="00251436">
        <w:rPr>
          <w:rFonts w:ascii="Arial" w:eastAsia="Times New Roman" w:hAnsi="Arial" w:cs="Arial"/>
          <w:spacing w:val="7"/>
          <w:lang w:val="es-MX"/>
          <w:rPrChange w:id="1886" w:author="Teran, Lourdes" w:date="2017-12-11T15:52:00Z">
            <w:rPr>
              <w:rFonts w:ascii="Arial" w:eastAsia="Times New Roman" w:hAnsi="Arial" w:cs="Arial"/>
              <w:color w:val="4E4E4E"/>
              <w:spacing w:val="7"/>
              <w:sz w:val="27"/>
              <w:szCs w:val="27"/>
              <w:lang w:val="es-MX"/>
            </w:rPr>
          </w:rPrChange>
        </w:rPr>
        <w:t> </w:t>
      </w:r>
    </w:p>
    <w:p w14:paraId="05AAFB7E" w14:textId="68A6E09F" w:rsidR="00AC1651" w:rsidRPr="00251436" w:rsidRDefault="00AC1651" w:rsidP="00251436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spacing w:val="7"/>
          <w:lang w:val="es-MX"/>
          <w:rPrChange w:id="1887" w:author="Teran, Lourdes" w:date="2017-12-11T15:52:00Z">
            <w:rPr>
              <w:rFonts w:ascii="Arial" w:eastAsia="Times New Roman" w:hAnsi="Arial" w:cs="Arial"/>
              <w:color w:val="4E4E4E"/>
              <w:spacing w:val="7"/>
              <w:sz w:val="27"/>
              <w:szCs w:val="27"/>
              <w:lang w:val="es-MX"/>
            </w:rPr>
          </w:rPrChange>
        </w:rPr>
        <w:pPrChange w:id="1888" w:author="Teran, Lourdes" w:date="2017-12-11T15:52:00Z">
          <w:pPr>
            <w:shd w:val="clear" w:color="auto" w:fill="FFFFFF"/>
            <w:spacing w:after="0" w:line="240" w:lineRule="auto"/>
          </w:pPr>
        </w:pPrChange>
      </w:pPr>
      <w:r w:rsidRPr="00251436">
        <w:rPr>
          <w:rFonts w:ascii="Arial" w:eastAsia="Times New Roman" w:hAnsi="Arial" w:cs="Arial"/>
          <w:i/>
          <w:iCs/>
          <w:spacing w:val="7"/>
          <w:vertAlign w:val="superscript"/>
          <w:lang w:val="es-MX"/>
          <w:rPrChange w:id="1889" w:author="Teran, Lourdes" w:date="2017-12-11T15:52:00Z">
            <w:rPr>
              <w:rFonts w:ascii="Arial" w:eastAsia="Times New Roman" w:hAnsi="Arial" w:cs="Arial"/>
              <w:i/>
              <w:iCs/>
              <w:color w:val="4E4E4E"/>
              <w:spacing w:val="7"/>
              <w:sz w:val="24"/>
              <w:szCs w:val="24"/>
              <w:vertAlign w:val="superscript"/>
              <w:lang w:val="es-MX"/>
            </w:rPr>
          </w:rPrChange>
        </w:rPr>
        <w:t>1</w:t>
      </w:r>
      <w:r w:rsidRPr="00251436">
        <w:rPr>
          <w:rFonts w:ascii="Arial" w:eastAsia="Times New Roman" w:hAnsi="Arial" w:cs="Arial"/>
          <w:i/>
          <w:iCs/>
          <w:spacing w:val="7"/>
          <w:lang w:val="es-MX"/>
          <w:rPrChange w:id="1890" w:author="Teran, Lourdes" w:date="2017-12-11T15:52:00Z">
            <w:rPr>
              <w:rFonts w:ascii="Arial" w:eastAsia="Times New Roman" w:hAnsi="Arial" w:cs="Arial"/>
              <w:i/>
              <w:iCs/>
              <w:color w:val="4E4E4E"/>
              <w:spacing w:val="7"/>
              <w:sz w:val="24"/>
              <w:szCs w:val="24"/>
              <w:lang w:val="es-MX"/>
            </w:rPr>
          </w:rPrChange>
        </w:rPr>
        <w:t> </w:t>
      </w:r>
      <w:r w:rsidR="00FE1B60" w:rsidRPr="00251436">
        <w:rPr>
          <w:rFonts w:ascii="Arial" w:eastAsia="Times New Roman" w:hAnsi="Arial" w:cs="Arial"/>
          <w:i/>
          <w:iCs/>
          <w:spacing w:val="7"/>
          <w:lang w:val="es-MX"/>
          <w:rPrChange w:id="1891" w:author="Teran, Lourdes" w:date="2017-12-11T15:52:00Z">
            <w:rPr>
              <w:rFonts w:ascii="Arial" w:eastAsia="Times New Roman" w:hAnsi="Arial" w:cs="Arial"/>
              <w:i/>
              <w:iCs/>
              <w:color w:val="4E4E4E"/>
              <w:spacing w:val="7"/>
              <w:sz w:val="24"/>
              <w:szCs w:val="24"/>
              <w:lang w:val="es-MX"/>
            </w:rPr>
          </w:rPrChange>
        </w:rPr>
        <w:t>Resistencia al agua</w:t>
      </w:r>
      <w:del w:id="1892" w:author="Beltrán Segura, Andrea" w:date="2017-12-06T17:20:00Z">
        <w:r w:rsidR="00FE1B60" w:rsidRPr="00251436" w:rsidDel="003F18F1">
          <w:rPr>
            <w:rFonts w:ascii="Arial" w:eastAsia="Times New Roman" w:hAnsi="Arial" w:cs="Arial"/>
            <w:i/>
            <w:iCs/>
            <w:spacing w:val="7"/>
            <w:lang w:val="es-MX"/>
            <w:rPrChange w:id="1893" w:author="Teran, Lourdes" w:date="2017-12-11T15:52:00Z">
              <w:rPr>
                <w:rFonts w:ascii="Arial" w:eastAsia="Times New Roman" w:hAnsi="Arial" w:cs="Arial"/>
                <w:i/>
                <w:iCs/>
                <w:color w:val="4E4E4E"/>
                <w:spacing w:val="7"/>
                <w:sz w:val="24"/>
                <w:szCs w:val="24"/>
                <w:lang w:val="es-MX"/>
              </w:rPr>
            </w:rPrChange>
          </w:rPr>
          <w:delText xml:space="preserve"> </w:delText>
        </w:r>
      </w:del>
      <w:ins w:id="1894" w:author="Gonzalez, Montserrat" w:date="2017-12-06T12:39:00Z">
        <w:del w:id="1895" w:author="Beltrán Segura, Andrea" w:date="2017-12-06T17:20:00Z">
          <w:r w:rsidR="00A26653" w:rsidRPr="00251436" w:rsidDel="003F18F1">
            <w:rPr>
              <w:rFonts w:ascii="Arial" w:eastAsia="Times New Roman" w:hAnsi="Arial" w:cs="Arial"/>
              <w:i/>
              <w:iCs/>
              <w:spacing w:val="7"/>
              <w:lang w:val="es-MX"/>
              <w:rPrChange w:id="1896" w:author="Teran, Lourdes" w:date="2017-12-11T15:52:00Z">
                <w:rPr>
                  <w:rFonts w:ascii="Arial" w:eastAsia="Times New Roman" w:hAnsi="Arial" w:cs="Arial"/>
                  <w:i/>
                  <w:iCs/>
                  <w:color w:val="4E4E4E"/>
                  <w:spacing w:val="7"/>
                  <w:sz w:val="24"/>
                  <w:szCs w:val="24"/>
                  <w:lang w:val="es-MX"/>
                </w:rPr>
              </w:rPrChange>
            </w:rPr>
            <w:delText>para</w:delText>
          </w:r>
        </w:del>
        <w:r w:rsidR="00A26653" w:rsidRPr="00251436">
          <w:rPr>
            <w:rFonts w:ascii="Arial" w:eastAsia="Times New Roman" w:hAnsi="Arial" w:cs="Arial"/>
            <w:i/>
            <w:iCs/>
            <w:spacing w:val="7"/>
            <w:lang w:val="es-MX"/>
            <w:rPrChange w:id="1897" w:author="Teran, Lourdes" w:date="2017-12-11T15:52:00Z">
              <w:rPr>
                <w:rFonts w:ascii="Arial" w:eastAsia="Times New Roman" w:hAnsi="Arial" w:cs="Arial"/>
                <w:i/>
                <w:iCs/>
                <w:color w:val="4E4E4E"/>
                <w:spacing w:val="7"/>
                <w:sz w:val="24"/>
                <w:szCs w:val="24"/>
                <w:lang w:val="es-MX"/>
              </w:rPr>
            </w:rPrChange>
          </w:rPr>
          <w:t xml:space="preserve"> </w:t>
        </w:r>
      </w:ins>
      <w:r w:rsidR="00FE1B60" w:rsidRPr="00251436">
        <w:rPr>
          <w:rFonts w:ascii="Arial" w:eastAsia="Times New Roman" w:hAnsi="Arial" w:cs="Arial"/>
          <w:i/>
          <w:iCs/>
          <w:spacing w:val="7"/>
          <w:lang w:val="es-MX"/>
          <w:rPrChange w:id="1898" w:author="Teran, Lourdes" w:date="2017-12-11T15:52:00Z">
            <w:rPr>
              <w:rFonts w:ascii="Arial" w:eastAsia="Times New Roman" w:hAnsi="Arial" w:cs="Arial"/>
              <w:i/>
              <w:iCs/>
              <w:color w:val="4E4E4E"/>
              <w:spacing w:val="7"/>
              <w:sz w:val="24"/>
              <w:szCs w:val="24"/>
              <w:lang w:val="es-MX"/>
            </w:rPr>
          </w:rPrChange>
        </w:rPr>
        <w:t>hasta</w:t>
      </w:r>
      <w:del w:id="1899" w:author="Gonzalez, Montserrat" w:date="2017-12-06T12:39:00Z">
        <w:r w:rsidR="00FE1B60" w:rsidRPr="00251436" w:rsidDel="00A26653">
          <w:rPr>
            <w:rFonts w:ascii="Arial" w:eastAsia="Times New Roman" w:hAnsi="Arial" w:cs="Arial"/>
            <w:i/>
            <w:iCs/>
            <w:spacing w:val="7"/>
            <w:lang w:val="es-MX"/>
            <w:rPrChange w:id="1900" w:author="Teran, Lourdes" w:date="2017-12-11T15:52:00Z">
              <w:rPr>
                <w:rFonts w:ascii="Arial" w:eastAsia="Times New Roman" w:hAnsi="Arial" w:cs="Arial"/>
                <w:i/>
                <w:iCs/>
                <w:color w:val="4E4E4E"/>
                <w:spacing w:val="7"/>
                <w:sz w:val="24"/>
                <w:szCs w:val="24"/>
                <w:lang w:val="es-MX"/>
              </w:rPr>
            </w:rPrChange>
          </w:rPr>
          <w:delText xml:space="preserve"> en</w:delText>
        </w:r>
      </w:del>
      <w:r w:rsidRPr="00251436">
        <w:rPr>
          <w:rFonts w:ascii="Arial" w:eastAsia="Times New Roman" w:hAnsi="Arial" w:cs="Arial"/>
          <w:i/>
          <w:iCs/>
          <w:spacing w:val="7"/>
          <w:lang w:val="es-MX"/>
          <w:rPrChange w:id="1901" w:author="Teran, Lourdes" w:date="2017-12-11T15:52:00Z">
            <w:rPr>
              <w:rFonts w:ascii="Arial" w:eastAsia="Times New Roman" w:hAnsi="Arial" w:cs="Arial"/>
              <w:i/>
              <w:iCs/>
              <w:color w:val="4E4E4E"/>
              <w:spacing w:val="7"/>
              <w:sz w:val="24"/>
              <w:szCs w:val="24"/>
              <w:lang w:val="es-MX"/>
            </w:rPr>
          </w:rPrChange>
        </w:rPr>
        <w:t xml:space="preserve"> </w:t>
      </w:r>
      <w:ins w:id="1902" w:author="Beltrán Segura, Andrea" w:date="2017-12-06T17:20:00Z">
        <w:r w:rsidR="003F18F1" w:rsidRPr="00251436">
          <w:rPr>
            <w:rFonts w:ascii="Arial" w:eastAsia="Times New Roman" w:hAnsi="Arial" w:cs="Arial"/>
            <w:i/>
            <w:iCs/>
            <w:spacing w:val="7"/>
            <w:lang w:val="es-MX"/>
            <w:rPrChange w:id="1903" w:author="Teran, Lourdes" w:date="2017-12-11T15:52:00Z">
              <w:rPr>
                <w:rFonts w:ascii="Arial" w:eastAsia="Times New Roman" w:hAnsi="Arial" w:cs="Arial"/>
                <w:i/>
                <w:iCs/>
                <w:color w:val="4E4E4E"/>
                <w:spacing w:val="7"/>
                <w:sz w:val="24"/>
                <w:szCs w:val="24"/>
                <w:lang w:val="es-MX"/>
              </w:rPr>
            </w:rPrChange>
          </w:rPr>
          <w:t xml:space="preserve">de </w:t>
        </w:r>
      </w:ins>
      <w:r w:rsidRPr="00251436">
        <w:rPr>
          <w:rFonts w:ascii="Arial" w:eastAsia="Times New Roman" w:hAnsi="Arial" w:cs="Arial"/>
          <w:i/>
          <w:iCs/>
          <w:spacing w:val="7"/>
          <w:lang w:val="es-MX"/>
          <w:rPrChange w:id="1904" w:author="Teran, Lourdes" w:date="2017-12-11T15:52:00Z">
            <w:rPr>
              <w:rFonts w:ascii="Arial" w:eastAsia="Times New Roman" w:hAnsi="Arial" w:cs="Arial"/>
              <w:i/>
              <w:iCs/>
              <w:color w:val="4E4E4E"/>
              <w:spacing w:val="7"/>
              <w:sz w:val="24"/>
              <w:szCs w:val="24"/>
              <w:lang w:val="es-MX"/>
            </w:rPr>
          </w:rPrChange>
        </w:rPr>
        <w:t>50 met</w:t>
      </w:r>
      <w:r w:rsidR="00FE1B60" w:rsidRPr="00251436">
        <w:rPr>
          <w:rFonts w:ascii="Arial" w:eastAsia="Times New Roman" w:hAnsi="Arial" w:cs="Arial"/>
          <w:i/>
          <w:iCs/>
          <w:spacing w:val="7"/>
          <w:lang w:val="es-MX"/>
          <w:rPrChange w:id="1905" w:author="Teran, Lourdes" w:date="2017-12-11T15:52:00Z">
            <w:rPr>
              <w:rFonts w:ascii="Arial" w:eastAsia="Times New Roman" w:hAnsi="Arial" w:cs="Arial"/>
              <w:i/>
              <w:iCs/>
              <w:color w:val="4E4E4E"/>
              <w:spacing w:val="7"/>
              <w:sz w:val="24"/>
              <w:szCs w:val="24"/>
              <w:lang w:val="es-MX"/>
            </w:rPr>
          </w:rPrChange>
        </w:rPr>
        <w:t xml:space="preserve">ros de </w:t>
      </w:r>
      <w:ins w:id="1906" w:author="Gonzalez, Montserrat" w:date="2017-12-06T12:39:00Z">
        <w:r w:rsidR="00A26653" w:rsidRPr="00251436">
          <w:rPr>
            <w:rFonts w:ascii="Arial" w:eastAsia="Times New Roman" w:hAnsi="Arial" w:cs="Arial"/>
            <w:i/>
            <w:iCs/>
            <w:spacing w:val="7"/>
            <w:lang w:val="es-MX"/>
            <w:rPrChange w:id="1907" w:author="Teran, Lourdes" w:date="2017-12-11T15:52:00Z">
              <w:rPr>
                <w:rFonts w:ascii="Arial" w:eastAsia="Times New Roman" w:hAnsi="Arial" w:cs="Arial"/>
                <w:i/>
                <w:iCs/>
                <w:color w:val="4E4E4E"/>
                <w:spacing w:val="7"/>
                <w:sz w:val="24"/>
                <w:szCs w:val="24"/>
                <w:lang w:val="es-MX"/>
              </w:rPr>
            </w:rPrChange>
          </w:rPr>
          <w:t>profundidad,</w:t>
        </w:r>
      </w:ins>
      <w:del w:id="1908" w:author="Gonzalez, Montserrat" w:date="2017-12-06T12:39:00Z">
        <w:r w:rsidR="00FE1B60" w:rsidRPr="00251436" w:rsidDel="00A26653">
          <w:rPr>
            <w:rFonts w:ascii="Arial" w:eastAsia="Times New Roman" w:hAnsi="Arial" w:cs="Arial"/>
            <w:i/>
            <w:iCs/>
            <w:spacing w:val="7"/>
            <w:lang w:val="es-MX"/>
            <w:rPrChange w:id="1909" w:author="Teran, Lourdes" w:date="2017-12-11T15:52:00Z">
              <w:rPr>
                <w:rFonts w:ascii="Arial" w:eastAsia="Times New Roman" w:hAnsi="Arial" w:cs="Arial"/>
                <w:i/>
                <w:iCs/>
                <w:color w:val="4E4E4E"/>
                <w:spacing w:val="7"/>
                <w:sz w:val="24"/>
                <w:szCs w:val="24"/>
                <w:lang w:val="es-MX"/>
              </w:rPr>
            </w:rPrChange>
          </w:rPr>
          <w:delText>agua</w:delText>
        </w:r>
      </w:del>
      <w:r w:rsidR="00FE1B60" w:rsidRPr="00251436">
        <w:rPr>
          <w:rFonts w:ascii="Arial" w:eastAsia="Times New Roman" w:hAnsi="Arial" w:cs="Arial"/>
          <w:i/>
          <w:iCs/>
          <w:spacing w:val="7"/>
          <w:lang w:val="es-MX"/>
          <w:rPrChange w:id="1910" w:author="Teran, Lourdes" w:date="2017-12-11T15:52:00Z">
            <w:rPr>
              <w:rFonts w:ascii="Arial" w:eastAsia="Times New Roman" w:hAnsi="Arial" w:cs="Arial"/>
              <w:i/>
              <w:iCs/>
              <w:color w:val="4E4E4E"/>
              <w:spacing w:val="7"/>
              <w:sz w:val="24"/>
              <w:szCs w:val="24"/>
              <w:lang w:val="es-MX"/>
            </w:rPr>
          </w:rPrChange>
        </w:rPr>
        <w:t xml:space="preserve"> bajo condiciones definidas de presión, tiempo, velocidad y temperatura </w:t>
      </w:r>
      <w:del w:id="1911" w:author="Beltrán Segura, Andrea" w:date="2017-12-06T17:20:00Z">
        <w:r w:rsidR="00FE1B60" w:rsidRPr="00251436" w:rsidDel="003F18F1">
          <w:rPr>
            <w:rFonts w:ascii="Arial" w:eastAsia="Times New Roman" w:hAnsi="Arial" w:cs="Arial"/>
            <w:i/>
            <w:iCs/>
            <w:spacing w:val="7"/>
            <w:lang w:val="es-MX"/>
            <w:rPrChange w:id="1912" w:author="Teran, Lourdes" w:date="2017-12-11T15:52:00Z">
              <w:rPr>
                <w:rFonts w:ascii="Arial" w:eastAsia="Times New Roman" w:hAnsi="Arial" w:cs="Arial"/>
                <w:i/>
                <w:iCs/>
                <w:color w:val="4E4E4E"/>
                <w:spacing w:val="7"/>
                <w:sz w:val="24"/>
                <w:szCs w:val="24"/>
                <w:lang w:val="es-MX"/>
              </w:rPr>
            </w:rPrChange>
          </w:rPr>
          <w:delText xml:space="preserve">conforme </w:delText>
        </w:r>
      </w:del>
      <w:ins w:id="1913" w:author="Beltrán Segura, Andrea" w:date="2017-12-06T17:20:00Z">
        <w:r w:rsidR="003F18F1" w:rsidRPr="00251436">
          <w:rPr>
            <w:rFonts w:ascii="Arial" w:eastAsia="Times New Roman" w:hAnsi="Arial" w:cs="Arial"/>
            <w:i/>
            <w:iCs/>
            <w:spacing w:val="7"/>
            <w:lang w:val="es-MX"/>
            <w:rPrChange w:id="1914" w:author="Teran, Lourdes" w:date="2017-12-11T15:52:00Z">
              <w:rPr>
                <w:rFonts w:ascii="Arial" w:eastAsia="Times New Roman" w:hAnsi="Arial" w:cs="Arial"/>
                <w:i/>
                <w:iCs/>
                <w:color w:val="4E4E4E"/>
                <w:spacing w:val="7"/>
                <w:sz w:val="24"/>
                <w:szCs w:val="24"/>
                <w:lang w:val="es-MX"/>
              </w:rPr>
            </w:rPrChange>
          </w:rPr>
          <w:t xml:space="preserve">según estándares </w:t>
        </w:r>
      </w:ins>
      <w:del w:id="1915" w:author="Beltrán Segura, Andrea" w:date="2017-12-06T17:20:00Z">
        <w:r w:rsidR="00FE1B60" w:rsidRPr="00251436" w:rsidDel="003F18F1">
          <w:rPr>
            <w:rFonts w:ascii="Arial" w:eastAsia="Times New Roman" w:hAnsi="Arial" w:cs="Arial"/>
            <w:i/>
            <w:iCs/>
            <w:spacing w:val="7"/>
            <w:lang w:val="es-MX"/>
            <w:rPrChange w:id="1916" w:author="Teran, Lourdes" w:date="2017-12-11T15:52:00Z">
              <w:rPr>
                <w:rFonts w:ascii="Arial" w:eastAsia="Times New Roman" w:hAnsi="Arial" w:cs="Arial"/>
                <w:i/>
                <w:iCs/>
                <w:color w:val="4E4E4E"/>
                <w:spacing w:val="7"/>
                <w:sz w:val="24"/>
                <w:szCs w:val="24"/>
                <w:lang w:val="es-MX"/>
              </w:rPr>
            </w:rPrChange>
          </w:rPr>
          <w:delText xml:space="preserve">a </w:delText>
        </w:r>
      </w:del>
      <w:ins w:id="1917" w:author="Beltrán Segura, Andrea" w:date="2017-12-06T17:20:00Z">
        <w:r w:rsidR="003F18F1" w:rsidRPr="00251436">
          <w:rPr>
            <w:rFonts w:ascii="Arial" w:eastAsia="Times New Roman" w:hAnsi="Arial" w:cs="Arial"/>
            <w:i/>
            <w:iCs/>
            <w:spacing w:val="7"/>
            <w:lang w:val="es-MX"/>
            <w:rPrChange w:id="1918" w:author="Teran, Lourdes" w:date="2017-12-11T15:52:00Z">
              <w:rPr>
                <w:rFonts w:ascii="Arial" w:eastAsia="Times New Roman" w:hAnsi="Arial" w:cs="Arial"/>
                <w:i/>
                <w:iCs/>
                <w:color w:val="4E4E4E"/>
                <w:spacing w:val="7"/>
                <w:sz w:val="24"/>
                <w:szCs w:val="24"/>
                <w:lang w:val="es-MX"/>
              </w:rPr>
            </w:rPrChange>
          </w:rPr>
          <w:t xml:space="preserve">de </w:t>
        </w:r>
      </w:ins>
      <w:r w:rsidR="00FE1B60" w:rsidRPr="00251436">
        <w:rPr>
          <w:rFonts w:ascii="Arial" w:eastAsia="Times New Roman" w:hAnsi="Arial" w:cs="Arial"/>
          <w:i/>
          <w:iCs/>
          <w:spacing w:val="7"/>
          <w:lang w:val="es-MX"/>
          <w:rPrChange w:id="1919" w:author="Teran, Lourdes" w:date="2017-12-11T15:52:00Z">
            <w:rPr>
              <w:rFonts w:ascii="Arial" w:eastAsia="Times New Roman" w:hAnsi="Arial" w:cs="Arial"/>
              <w:i/>
              <w:iCs/>
              <w:color w:val="4E4E4E"/>
              <w:spacing w:val="7"/>
              <w:sz w:val="24"/>
              <w:szCs w:val="24"/>
              <w:lang w:val="es-MX"/>
            </w:rPr>
          </w:rPrChange>
        </w:rPr>
        <w:t xml:space="preserve">la certificación </w:t>
      </w:r>
      <w:r w:rsidRPr="00251436">
        <w:rPr>
          <w:rFonts w:ascii="Arial" w:eastAsia="Times New Roman" w:hAnsi="Arial" w:cs="Arial"/>
          <w:i/>
          <w:iCs/>
          <w:spacing w:val="7"/>
          <w:lang w:val="es-MX"/>
          <w:rPrChange w:id="1920" w:author="Teran, Lourdes" w:date="2017-12-11T15:52:00Z">
            <w:rPr>
              <w:rFonts w:ascii="Arial" w:eastAsia="Times New Roman" w:hAnsi="Arial" w:cs="Arial"/>
              <w:i/>
              <w:iCs/>
              <w:color w:val="4E4E4E"/>
              <w:spacing w:val="7"/>
              <w:sz w:val="24"/>
              <w:szCs w:val="24"/>
              <w:lang w:val="es-MX"/>
            </w:rPr>
          </w:rPrChange>
        </w:rPr>
        <w:t>ISO 22810:2010. No</w:t>
      </w:r>
      <w:r w:rsidR="00FE1B60" w:rsidRPr="00251436">
        <w:rPr>
          <w:rFonts w:ascii="Arial" w:eastAsia="Times New Roman" w:hAnsi="Arial" w:cs="Arial"/>
          <w:i/>
          <w:iCs/>
          <w:spacing w:val="7"/>
          <w:lang w:val="es-MX"/>
          <w:rPrChange w:id="1921" w:author="Teran, Lourdes" w:date="2017-12-11T15:52:00Z">
            <w:rPr>
              <w:rFonts w:ascii="Arial" w:eastAsia="Times New Roman" w:hAnsi="Arial" w:cs="Arial"/>
              <w:i/>
              <w:iCs/>
              <w:color w:val="4E4E4E"/>
              <w:spacing w:val="7"/>
              <w:sz w:val="24"/>
              <w:szCs w:val="24"/>
              <w:lang w:val="es-MX"/>
            </w:rPr>
          </w:rPrChange>
        </w:rPr>
        <w:t xml:space="preserve"> está diseñado para fines de </w:t>
      </w:r>
      <w:r w:rsidR="00547789" w:rsidRPr="00251436">
        <w:rPr>
          <w:rFonts w:ascii="Arial" w:eastAsia="Times New Roman" w:hAnsi="Arial" w:cs="Arial"/>
          <w:i/>
          <w:iCs/>
          <w:spacing w:val="7"/>
          <w:lang w:val="es-MX"/>
          <w:rPrChange w:id="1922" w:author="Teran, Lourdes" w:date="2017-12-11T15:52:00Z">
            <w:rPr>
              <w:rFonts w:ascii="Arial" w:eastAsia="Times New Roman" w:hAnsi="Arial" w:cs="Arial"/>
              <w:i/>
              <w:iCs/>
              <w:color w:val="4E4E4E"/>
              <w:spacing w:val="7"/>
              <w:sz w:val="24"/>
              <w:szCs w:val="24"/>
              <w:lang w:val="es-MX"/>
            </w:rPr>
          </w:rPrChange>
        </w:rPr>
        <w:t>e</w:t>
      </w:r>
      <w:r w:rsidR="009837C8" w:rsidRPr="00251436">
        <w:rPr>
          <w:rFonts w:ascii="Arial" w:eastAsia="Times New Roman" w:hAnsi="Arial" w:cs="Arial"/>
          <w:i/>
          <w:iCs/>
          <w:spacing w:val="7"/>
          <w:lang w:val="es-MX"/>
          <w:rPrChange w:id="1923" w:author="Teran, Lourdes" w:date="2017-12-11T15:52:00Z">
            <w:rPr>
              <w:rFonts w:ascii="Arial" w:eastAsia="Times New Roman" w:hAnsi="Arial" w:cs="Arial"/>
              <w:i/>
              <w:iCs/>
              <w:color w:val="4E4E4E"/>
              <w:spacing w:val="7"/>
              <w:sz w:val="24"/>
              <w:szCs w:val="24"/>
              <w:lang w:val="es-MX"/>
            </w:rPr>
          </w:rPrChange>
        </w:rPr>
        <w:t>sn</w:t>
      </w:r>
      <w:r w:rsidR="009B7967" w:rsidRPr="00251436">
        <w:rPr>
          <w:rFonts w:ascii="Arial" w:eastAsia="Times New Roman" w:hAnsi="Arial" w:cs="Arial"/>
          <w:i/>
          <w:iCs/>
          <w:spacing w:val="7"/>
          <w:lang w:val="es-MX"/>
          <w:rPrChange w:id="1924" w:author="Teran, Lourdes" w:date="2017-12-11T15:52:00Z">
            <w:rPr>
              <w:rFonts w:ascii="Arial" w:eastAsia="Times New Roman" w:hAnsi="Arial" w:cs="Arial"/>
              <w:i/>
              <w:iCs/>
              <w:color w:val="4E4E4E"/>
              <w:spacing w:val="7"/>
              <w:sz w:val="24"/>
              <w:szCs w:val="24"/>
              <w:lang w:val="es-MX"/>
            </w:rPr>
          </w:rPrChange>
        </w:rPr>
        <w:t>ó</w:t>
      </w:r>
      <w:r w:rsidR="009837C8" w:rsidRPr="00251436">
        <w:rPr>
          <w:rFonts w:ascii="Arial" w:eastAsia="Times New Roman" w:hAnsi="Arial" w:cs="Arial"/>
          <w:i/>
          <w:iCs/>
          <w:spacing w:val="7"/>
          <w:lang w:val="es-MX"/>
          <w:rPrChange w:id="1925" w:author="Teran, Lourdes" w:date="2017-12-11T15:52:00Z">
            <w:rPr>
              <w:rFonts w:ascii="Arial" w:eastAsia="Times New Roman" w:hAnsi="Arial" w:cs="Arial"/>
              <w:i/>
              <w:iCs/>
              <w:color w:val="4E4E4E"/>
              <w:spacing w:val="7"/>
              <w:sz w:val="24"/>
              <w:szCs w:val="24"/>
              <w:lang w:val="es-MX"/>
            </w:rPr>
          </w:rPrChange>
        </w:rPr>
        <w:t>r</w:t>
      </w:r>
      <w:r w:rsidR="00547789" w:rsidRPr="00251436">
        <w:rPr>
          <w:rFonts w:ascii="Arial" w:eastAsia="Times New Roman" w:hAnsi="Arial" w:cs="Arial"/>
          <w:i/>
          <w:iCs/>
          <w:spacing w:val="7"/>
          <w:lang w:val="es-MX"/>
          <w:rPrChange w:id="1926" w:author="Teran, Lourdes" w:date="2017-12-11T15:52:00Z">
            <w:rPr>
              <w:rFonts w:ascii="Arial" w:eastAsia="Times New Roman" w:hAnsi="Arial" w:cs="Arial"/>
              <w:i/>
              <w:iCs/>
              <w:color w:val="4E4E4E"/>
              <w:spacing w:val="7"/>
              <w:sz w:val="24"/>
              <w:szCs w:val="24"/>
              <w:lang w:val="es-MX"/>
            </w:rPr>
          </w:rPrChange>
        </w:rPr>
        <w:t>qu</w:t>
      </w:r>
      <w:r w:rsidR="009837C8" w:rsidRPr="00251436">
        <w:rPr>
          <w:rFonts w:ascii="Arial" w:eastAsia="Times New Roman" w:hAnsi="Arial" w:cs="Arial"/>
          <w:i/>
          <w:iCs/>
          <w:spacing w:val="7"/>
          <w:lang w:val="es-MX"/>
          <w:rPrChange w:id="1927" w:author="Teran, Lourdes" w:date="2017-12-11T15:52:00Z">
            <w:rPr>
              <w:rFonts w:ascii="Arial" w:eastAsia="Times New Roman" w:hAnsi="Arial" w:cs="Arial"/>
              <w:i/>
              <w:iCs/>
              <w:color w:val="4E4E4E"/>
              <w:spacing w:val="7"/>
              <w:sz w:val="24"/>
              <w:szCs w:val="24"/>
              <w:lang w:val="es-MX"/>
            </w:rPr>
          </w:rPrChange>
        </w:rPr>
        <w:t>el</w:t>
      </w:r>
      <w:r w:rsidR="00FE1B60" w:rsidRPr="00251436">
        <w:rPr>
          <w:rFonts w:ascii="Arial" w:eastAsia="Times New Roman" w:hAnsi="Arial" w:cs="Arial"/>
          <w:i/>
          <w:iCs/>
          <w:spacing w:val="7"/>
          <w:lang w:val="es-MX"/>
          <w:rPrChange w:id="1928" w:author="Teran, Lourdes" w:date="2017-12-11T15:52:00Z">
            <w:rPr>
              <w:rFonts w:ascii="Arial" w:eastAsia="Times New Roman" w:hAnsi="Arial" w:cs="Arial"/>
              <w:i/>
              <w:iCs/>
              <w:color w:val="4E4E4E"/>
              <w:spacing w:val="7"/>
              <w:sz w:val="24"/>
              <w:szCs w:val="24"/>
              <w:lang w:val="es-MX"/>
            </w:rPr>
          </w:rPrChange>
        </w:rPr>
        <w:t xml:space="preserve"> en aguas profundas, buceo o esqu</w:t>
      </w:r>
      <w:r w:rsidR="009B7967" w:rsidRPr="00251436">
        <w:rPr>
          <w:rFonts w:ascii="Arial" w:eastAsia="Times New Roman" w:hAnsi="Arial" w:cs="Arial"/>
          <w:i/>
          <w:iCs/>
          <w:spacing w:val="7"/>
          <w:lang w:val="es-MX"/>
          <w:rPrChange w:id="1929" w:author="Teran, Lourdes" w:date="2017-12-11T15:52:00Z">
            <w:rPr>
              <w:rFonts w:ascii="Arial" w:eastAsia="Times New Roman" w:hAnsi="Arial" w:cs="Arial"/>
              <w:i/>
              <w:iCs/>
              <w:color w:val="4E4E4E"/>
              <w:spacing w:val="7"/>
              <w:sz w:val="24"/>
              <w:szCs w:val="24"/>
              <w:lang w:val="es-MX"/>
            </w:rPr>
          </w:rPrChange>
        </w:rPr>
        <w:t>í</w:t>
      </w:r>
      <w:r w:rsidR="00FE1B60" w:rsidRPr="00251436">
        <w:rPr>
          <w:rFonts w:ascii="Arial" w:eastAsia="Times New Roman" w:hAnsi="Arial" w:cs="Arial"/>
          <w:i/>
          <w:iCs/>
          <w:spacing w:val="7"/>
          <w:lang w:val="es-MX"/>
          <w:rPrChange w:id="1930" w:author="Teran, Lourdes" w:date="2017-12-11T15:52:00Z">
            <w:rPr>
              <w:rFonts w:ascii="Arial" w:eastAsia="Times New Roman" w:hAnsi="Arial" w:cs="Arial"/>
              <w:i/>
              <w:iCs/>
              <w:color w:val="4E4E4E"/>
              <w:spacing w:val="7"/>
              <w:sz w:val="24"/>
              <w:szCs w:val="24"/>
              <w:lang w:val="es-MX"/>
            </w:rPr>
          </w:rPrChange>
        </w:rPr>
        <w:t xml:space="preserve"> </w:t>
      </w:r>
      <w:r w:rsidR="009B7967" w:rsidRPr="00251436">
        <w:rPr>
          <w:rFonts w:ascii="Arial" w:eastAsia="Times New Roman" w:hAnsi="Arial" w:cs="Arial"/>
          <w:i/>
          <w:iCs/>
          <w:spacing w:val="7"/>
          <w:lang w:val="es-MX"/>
          <w:rPrChange w:id="1931" w:author="Teran, Lourdes" w:date="2017-12-11T15:52:00Z">
            <w:rPr>
              <w:rFonts w:ascii="Arial" w:eastAsia="Times New Roman" w:hAnsi="Arial" w:cs="Arial"/>
              <w:i/>
              <w:iCs/>
              <w:color w:val="4E4E4E"/>
              <w:spacing w:val="7"/>
              <w:sz w:val="24"/>
              <w:szCs w:val="24"/>
              <w:lang w:val="es-MX"/>
            </w:rPr>
          </w:rPrChange>
        </w:rPr>
        <w:t>acuático</w:t>
      </w:r>
      <w:r w:rsidR="00FE1B60" w:rsidRPr="00251436">
        <w:rPr>
          <w:rFonts w:ascii="Arial" w:eastAsia="Times New Roman" w:hAnsi="Arial" w:cs="Arial"/>
          <w:i/>
          <w:iCs/>
          <w:spacing w:val="7"/>
          <w:lang w:val="es-MX"/>
          <w:rPrChange w:id="1932" w:author="Teran, Lourdes" w:date="2017-12-11T15:52:00Z">
            <w:rPr>
              <w:rFonts w:ascii="Arial" w:eastAsia="Times New Roman" w:hAnsi="Arial" w:cs="Arial"/>
              <w:i/>
              <w:iCs/>
              <w:color w:val="4E4E4E"/>
              <w:spacing w:val="7"/>
              <w:sz w:val="24"/>
              <w:szCs w:val="24"/>
              <w:lang w:val="es-MX"/>
            </w:rPr>
          </w:rPrChange>
        </w:rPr>
        <w:t xml:space="preserve">. Evite cambios </w:t>
      </w:r>
      <w:r w:rsidR="006152CB" w:rsidRPr="00251436">
        <w:rPr>
          <w:rFonts w:ascii="Arial" w:eastAsia="Times New Roman" w:hAnsi="Arial" w:cs="Arial"/>
          <w:i/>
          <w:iCs/>
          <w:spacing w:val="7"/>
          <w:lang w:val="es-MX"/>
          <w:rPrChange w:id="1933" w:author="Teran, Lourdes" w:date="2017-12-11T15:52:00Z">
            <w:rPr>
              <w:rFonts w:ascii="Arial" w:eastAsia="Times New Roman" w:hAnsi="Arial" w:cs="Arial"/>
              <w:i/>
              <w:iCs/>
              <w:color w:val="4E4E4E"/>
              <w:spacing w:val="7"/>
              <w:sz w:val="24"/>
              <w:szCs w:val="24"/>
              <w:lang w:val="es-MX"/>
            </w:rPr>
          </w:rPrChange>
        </w:rPr>
        <w:t xml:space="preserve">de temperatura </w:t>
      </w:r>
      <w:r w:rsidR="00FE1B60" w:rsidRPr="00251436">
        <w:rPr>
          <w:rFonts w:ascii="Arial" w:eastAsia="Times New Roman" w:hAnsi="Arial" w:cs="Arial"/>
          <w:i/>
          <w:iCs/>
          <w:spacing w:val="7"/>
          <w:lang w:val="es-MX"/>
          <w:rPrChange w:id="1934" w:author="Teran, Lourdes" w:date="2017-12-11T15:52:00Z">
            <w:rPr>
              <w:rFonts w:ascii="Arial" w:eastAsia="Times New Roman" w:hAnsi="Arial" w:cs="Arial"/>
              <w:i/>
              <w:iCs/>
              <w:color w:val="4E4E4E"/>
              <w:spacing w:val="7"/>
              <w:sz w:val="24"/>
              <w:szCs w:val="24"/>
              <w:lang w:val="es-MX"/>
            </w:rPr>
          </w:rPrChange>
        </w:rPr>
        <w:t xml:space="preserve">excesivos y repentinos y actividades acuáticas de alta velocidad. </w:t>
      </w:r>
      <w:r w:rsidR="009837C8" w:rsidRPr="00251436">
        <w:rPr>
          <w:rFonts w:ascii="Arial" w:eastAsia="Times New Roman" w:hAnsi="Arial" w:cs="Arial"/>
          <w:i/>
          <w:iCs/>
          <w:spacing w:val="7"/>
          <w:lang w:val="es-MX"/>
          <w:rPrChange w:id="1935" w:author="Teran, Lourdes" w:date="2017-12-11T15:52:00Z">
            <w:rPr>
              <w:rFonts w:ascii="Arial" w:eastAsia="Times New Roman" w:hAnsi="Arial" w:cs="Arial"/>
              <w:i/>
              <w:iCs/>
              <w:color w:val="4E4E4E"/>
              <w:spacing w:val="7"/>
              <w:sz w:val="24"/>
              <w:szCs w:val="24"/>
              <w:lang w:val="es-MX"/>
            </w:rPr>
          </w:rPrChange>
        </w:rPr>
        <w:t>Las caídas y los impactos pueden</w:t>
      </w:r>
      <w:r w:rsidR="00C26A01" w:rsidRPr="00251436">
        <w:rPr>
          <w:rFonts w:ascii="Arial" w:eastAsia="Times New Roman" w:hAnsi="Arial" w:cs="Arial"/>
          <w:i/>
          <w:iCs/>
          <w:spacing w:val="7"/>
          <w:lang w:val="es-MX"/>
          <w:rPrChange w:id="1936" w:author="Teran, Lourdes" w:date="2017-12-11T15:52:00Z">
            <w:rPr>
              <w:rFonts w:ascii="Arial" w:eastAsia="Times New Roman" w:hAnsi="Arial" w:cs="Arial"/>
              <w:i/>
              <w:iCs/>
              <w:color w:val="4E4E4E"/>
              <w:spacing w:val="7"/>
              <w:sz w:val="24"/>
              <w:szCs w:val="24"/>
              <w:lang w:val="es-MX"/>
            </w:rPr>
          </w:rPrChange>
        </w:rPr>
        <w:t xml:space="preserve"> vulnerar</w:t>
      </w:r>
      <w:r w:rsidR="009837C8" w:rsidRPr="00251436">
        <w:rPr>
          <w:rFonts w:ascii="Arial" w:eastAsia="Times New Roman" w:hAnsi="Arial" w:cs="Arial"/>
          <w:i/>
          <w:iCs/>
          <w:spacing w:val="7"/>
          <w:lang w:val="es-MX"/>
          <w:rPrChange w:id="1937" w:author="Teran, Lourdes" w:date="2017-12-11T15:52:00Z">
            <w:rPr>
              <w:rFonts w:ascii="Arial" w:eastAsia="Times New Roman" w:hAnsi="Arial" w:cs="Arial"/>
              <w:i/>
              <w:iCs/>
              <w:color w:val="4E4E4E"/>
              <w:spacing w:val="7"/>
              <w:sz w:val="24"/>
              <w:szCs w:val="24"/>
              <w:lang w:val="es-MX"/>
            </w:rPr>
          </w:rPrChange>
        </w:rPr>
        <w:t xml:space="preserve"> la integridad. Enjuáguelo con agua</w:t>
      </w:r>
      <w:del w:id="1938" w:author="Gonzalez, Montserrat" w:date="2017-12-06T12:40:00Z">
        <w:r w:rsidR="009837C8" w:rsidRPr="00251436" w:rsidDel="00A26653">
          <w:rPr>
            <w:rFonts w:ascii="Arial" w:eastAsia="Times New Roman" w:hAnsi="Arial" w:cs="Arial"/>
            <w:i/>
            <w:iCs/>
            <w:spacing w:val="7"/>
            <w:lang w:val="es-MX"/>
            <w:rPrChange w:id="1939" w:author="Teran, Lourdes" w:date="2017-12-11T15:52:00Z">
              <w:rPr>
                <w:rFonts w:ascii="Arial" w:eastAsia="Times New Roman" w:hAnsi="Arial" w:cs="Arial"/>
                <w:i/>
                <w:iCs/>
                <w:color w:val="4E4E4E"/>
                <w:spacing w:val="7"/>
                <w:sz w:val="24"/>
                <w:szCs w:val="24"/>
                <w:lang w:val="es-MX"/>
              </w:rPr>
            </w:rPrChange>
          </w:rPr>
          <w:delText xml:space="preserve"> </w:delText>
        </w:r>
        <w:r w:rsidR="00C26A01" w:rsidRPr="00251436" w:rsidDel="00A26653">
          <w:rPr>
            <w:rFonts w:ascii="Arial" w:eastAsia="Times New Roman" w:hAnsi="Arial" w:cs="Arial"/>
            <w:i/>
            <w:iCs/>
            <w:spacing w:val="7"/>
            <w:lang w:val="es-MX"/>
            <w:rPrChange w:id="1940" w:author="Teran, Lourdes" w:date="2017-12-11T15:52:00Z">
              <w:rPr>
                <w:rFonts w:ascii="Arial" w:eastAsia="Times New Roman" w:hAnsi="Arial" w:cs="Arial"/>
                <w:i/>
                <w:iCs/>
                <w:color w:val="4E4E4E"/>
                <w:spacing w:val="7"/>
                <w:sz w:val="24"/>
                <w:szCs w:val="24"/>
                <w:lang w:val="es-MX"/>
              </w:rPr>
            </w:rPrChange>
          </w:rPr>
          <w:delText>dulce</w:delText>
        </w:r>
      </w:del>
      <w:r w:rsidR="009837C8" w:rsidRPr="00251436">
        <w:rPr>
          <w:rFonts w:ascii="Arial" w:eastAsia="Times New Roman" w:hAnsi="Arial" w:cs="Arial"/>
          <w:i/>
          <w:iCs/>
          <w:spacing w:val="7"/>
          <w:lang w:val="es-MX"/>
          <w:rPrChange w:id="1941" w:author="Teran, Lourdes" w:date="2017-12-11T15:52:00Z">
            <w:rPr>
              <w:rFonts w:ascii="Arial" w:eastAsia="Times New Roman" w:hAnsi="Arial" w:cs="Arial"/>
              <w:i/>
              <w:iCs/>
              <w:color w:val="4E4E4E"/>
              <w:spacing w:val="7"/>
              <w:sz w:val="24"/>
              <w:szCs w:val="24"/>
              <w:lang w:val="es-MX"/>
            </w:rPr>
          </w:rPrChange>
        </w:rPr>
        <w:t xml:space="preserve"> y séquelo después de usarlo en </w:t>
      </w:r>
      <w:del w:id="1942" w:author="Beltrán Segura, Andrea" w:date="2017-12-11T12:36:00Z">
        <w:r w:rsidR="00C26A01" w:rsidRPr="00251436" w:rsidDel="00DD65C0">
          <w:rPr>
            <w:rFonts w:ascii="Arial" w:eastAsia="Times New Roman" w:hAnsi="Arial" w:cs="Arial"/>
            <w:i/>
            <w:iCs/>
            <w:spacing w:val="7"/>
            <w:lang w:val="es-MX"/>
            <w:rPrChange w:id="1943" w:author="Teran, Lourdes" w:date="2017-12-11T15:52:00Z">
              <w:rPr>
                <w:rFonts w:ascii="Arial" w:eastAsia="Times New Roman" w:hAnsi="Arial" w:cs="Arial"/>
                <w:i/>
                <w:iCs/>
                <w:color w:val="4E4E4E"/>
                <w:spacing w:val="7"/>
                <w:sz w:val="24"/>
                <w:szCs w:val="24"/>
                <w:lang w:val="es-MX"/>
              </w:rPr>
            </w:rPrChange>
          </w:rPr>
          <w:delText>agua de mar</w:delText>
        </w:r>
      </w:del>
      <w:ins w:id="1944" w:author="Beltrán Segura, Andrea" w:date="2017-12-11T12:36:00Z">
        <w:r w:rsidR="00DD65C0" w:rsidRPr="00251436">
          <w:rPr>
            <w:rFonts w:ascii="Arial" w:eastAsia="Times New Roman" w:hAnsi="Arial" w:cs="Arial"/>
            <w:i/>
            <w:iCs/>
            <w:spacing w:val="7"/>
            <w:lang w:val="es-MX"/>
            <w:rPrChange w:id="1945" w:author="Teran, Lourdes" w:date="2017-12-11T15:52:00Z">
              <w:rPr>
                <w:rFonts w:ascii="Arial" w:eastAsia="Times New Roman" w:hAnsi="Arial" w:cs="Arial"/>
                <w:i/>
                <w:iCs/>
                <w:color w:val="4E4E4E"/>
                <w:spacing w:val="7"/>
                <w:sz w:val="24"/>
                <w:szCs w:val="24"/>
                <w:lang w:val="es-MX"/>
              </w:rPr>
            </w:rPrChange>
          </w:rPr>
          <w:t>agua salada</w:t>
        </w:r>
      </w:ins>
      <w:r w:rsidR="009837C8" w:rsidRPr="00251436">
        <w:rPr>
          <w:rFonts w:ascii="Arial" w:eastAsia="Times New Roman" w:hAnsi="Arial" w:cs="Arial"/>
          <w:i/>
          <w:iCs/>
          <w:spacing w:val="7"/>
          <w:lang w:val="es-MX"/>
          <w:rPrChange w:id="1946" w:author="Teran, Lourdes" w:date="2017-12-11T15:52:00Z">
            <w:rPr>
              <w:rFonts w:ascii="Arial" w:eastAsia="Times New Roman" w:hAnsi="Arial" w:cs="Arial"/>
              <w:i/>
              <w:iCs/>
              <w:color w:val="4E4E4E"/>
              <w:spacing w:val="7"/>
              <w:sz w:val="24"/>
              <w:szCs w:val="24"/>
              <w:lang w:val="es-MX"/>
            </w:rPr>
          </w:rPrChange>
        </w:rPr>
        <w:t>.</w:t>
      </w:r>
    </w:p>
    <w:p w14:paraId="0B7ED749" w14:textId="77777777" w:rsidR="00AC1651" w:rsidRPr="00251436" w:rsidRDefault="00AC1651" w:rsidP="00251436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spacing w:val="7"/>
          <w:lang w:val="es-MX"/>
          <w:rPrChange w:id="1947" w:author="Teran, Lourdes" w:date="2017-12-11T15:52:00Z">
            <w:rPr>
              <w:rFonts w:ascii="Arial" w:eastAsia="Times New Roman" w:hAnsi="Arial" w:cs="Arial"/>
              <w:color w:val="4E4E4E"/>
              <w:spacing w:val="7"/>
              <w:sz w:val="27"/>
              <w:szCs w:val="27"/>
              <w:lang w:val="es-MX"/>
            </w:rPr>
          </w:rPrChange>
        </w:rPr>
        <w:pPrChange w:id="1948" w:author="Teran, Lourdes" w:date="2017-12-11T15:52:00Z">
          <w:pPr>
            <w:shd w:val="clear" w:color="auto" w:fill="FFFFFF"/>
            <w:spacing w:after="0" w:line="240" w:lineRule="auto"/>
          </w:pPr>
        </w:pPrChange>
      </w:pPr>
      <w:r w:rsidRPr="00251436">
        <w:rPr>
          <w:rFonts w:ascii="Arial" w:eastAsia="Times New Roman" w:hAnsi="Arial" w:cs="Arial"/>
          <w:spacing w:val="7"/>
          <w:lang w:val="es-MX"/>
          <w:rPrChange w:id="1949" w:author="Teran, Lourdes" w:date="2017-12-11T15:52:00Z">
            <w:rPr>
              <w:rFonts w:ascii="Arial" w:eastAsia="Times New Roman" w:hAnsi="Arial" w:cs="Arial"/>
              <w:color w:val="4E4E4E"/>
              <w:spacing w:val="7"/>
              <w:sz w:val="27"/>
              <w:szCs w:val="27"/>
              <w:lang w:val="es-MX"/>
            </w:rPr>
          </w:rPrChange>
        </w:rPr>
        <w:t> </w:t>
      </w:r>
    </w:p>
    <w:p w14:paraId="1C15BC13" w14:textId="60D76A0B" w:rsidR="00AC1651" w:rsidRPr="00251436" w:rsidRDefault="00AC1651" w:rsidP="00251436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spacing w:val="7"/>
          <w:lang w:val="es-MX"/>
          <w:rPrChange w:id="1950" w:author="Teran, Lourdes" w:date="2017-12-11T15:52:00Z">
            <w:rPr>
              <w:rFonts w:ascii="Arial" w:eastAsia="Times New Roman" w:hAnsi="Arial" w:cs="Arial"/>
              <w:color w:val="4E4E4E"/>
              <w:spacing w:val="7"/>
              <w:sz w:val="27"/>
              <w:szCs w:val="27"/>
              <w:lang w:val="es-MX"/>
            </w:rPr>
          </w:rPrChange>
        </w:rPr>
        <w:pPrChange w:id="1951" w:author="Teran, Lourdes" w:date="2017-12-11T15:52:00Z">
          <w:pPr>
            <w:shd w:val="clear" w:color="auto" w:fill="FFFFFF"/>
            <w:spacing w:after="0" w:line="240" w:lineRule="auto"/>
          </w:pPr>
        </w:pPrChange>
      </w:pPr>
      <w:r w:rsidRPr="00251436">
        <w:rPr>
          <w:rFonts w:ascii="Arial" w:eastAsia="Times New Roman" w:hAnsi="Arial" w:cs="Arial"/>
          <w:i/>
          <w:iCs/>
          <w:spacing w:val="7"/>
          <w:vertAlign w:val="superscript"/>
          <w:lang w:val="es-MX"/>
          <w:rPrChange w:id="1952" w:author="Teran, Lourdes" w:date="2017-12-11T15:52:00Z">
            <w:rPr>
              <w:rFonts w:ascii="Arial" w:eastAsia="Times New Roman" w:hAnsi="Arial" w:cs="Arial"/>
              <w:i/>
              <w:iCs/>
              <w:color w:val="4E4E4E"/>
              <w:spacing w:val="7"/>
              <w:sz w:val="24"/>
              <w:szCs w:val="24"/>
              <w:vertAlign w:val="superscript"/>
              <w:lang w:val="es-MX"/>
            </w:rPr>
          </w:rPrChange>
        </w:rPr>
        <w:t>2 </w:t>
      </w:r>
      <w:proofErr w:type="gramStart"/>
      <w:r w:rsidR="00C26A01" w:rsidRPr="00251436">
        <w:rPr>
          <w:rFonts w:ascii="Arial" w:eastAsia="Times New Roman" w:hAnsi="Arial" w:cs="Arial"/>
          <w:i/>
          <w:iCs/>
          <w:spacing w:val="7"/>
          <w:lang w:val="es-MX"/>
          <w:rPrChange w:id="1953" w:author="Teran, Lourdes" w:date="2017-12-11T15:52:00Z">
            <w:rPr>
              <w:rFonts w:ascii="Arial" w:eastAsia="Times New Roman" w:hAnsi="Arial" w:cs="Arial"/>
              <w:i/>
              <w:iCs/>
              <w:color w:val="4E4E4E"/>
              <w:spacing w:val="7"/>
              <w:sz w:val="24"/>
              <w:szCs w:val="24"/>
              <w:lang w:val="es-MX"/>
            </w:rPr>
          </w:rPrChange>
        </w:rPr>
        <w:t>La</w:t>
      </w:r>
      <w:proofErr w:type="gramEnd"/>
      <w:r w:rsidR="00C26A01" w:rsidRPr="00251436">
        <w:rPr>
          <w:rFonts w:ascii="Arial" w:eastAsia="Times New Roman" w:hAnsi="Arial" w:cs="Arial"/>
          <w:i/>
          <w:iCs/>
          <w:spacing w:val="7"/>
          <w:lang w:val="es-MX"/>
          <w:rPrChange w:id="1954" w:author="Teran, Lourdes" w:date="2017-12-11T15:52:00Z">
            <w:rPr>
              <w:rFonts w:ascii="Arial" w:eastAsia="Times New Roman" w:hAnsi="Arial" w:cs="Arial"/>
              <w:i/>
              <w:iCs/>
              <w:color w:val="4E4E4E"/>
              <w:spacing w:val="7"/>
              <w:sz w:val="24"/>
              <w:szCs w:val="24"/>
              <w:lang w:val="es-MX"/>
            </w:rPr>
          </w:rPrChange>
        </w:rPr>
        <w:t xml:space="preserve"> precisión del G</w:t>
      </w:r>
      <w:r w:rsidRPr="00251436">
        <w:rPr>
          <w:rFonts w:ascii="Arial" w:eastAsia="Times New Roman" w:hAnsi="Arial" w:cs="Arial"/>
          <w:i/>
          <w:iCs/>
          <w:spacing w:val="7"/>
          <w:lang w:val="es-MX"/>
          <w:rPrChange w:id="1955" w:author="Teran, Lourdes" w:date="2017-12-11T15:52:00Z">
            <w:rPr>
              <w:rFonts w:ascii="Arial" w:eastAsia="Times New Roman" w:hAnsi="Arial" w:cs="Arial"/>
              <w:i/>
              <w:iCs/>
              <w:color w:val="4E4E4E"/>
              <w:spacing w:val="7"/>
              <w:sz w:val="24"/>
              <w:szCs w:val="24"/>
              <w:lang w:val="es-MX"/>
            </w:rPr>
          </w:rPrChange>
        </w:rPr>
        <w:t xml:space="preserve">PS </w:t>
      </w:r>
      <w:r w:rsidR="00C26A01" w:rsidRPr="00251436">
        <w:rPr>
          <w:rFonts w:ascii="Arial" w:eastAsia="Times New Roman" w:hAnsi="Arial" w:cs="Arial"/>
          <w:i/>
          <w:iCs/>
          <w:spacing w:val="7"/>
          <w:lang w:val="es-MX"/>
          <w:rPrChange w:id="1956" w:author="Teran, Lourdes" w:date="2017-12-11T15:52:00Z">
            <w:rPr>
              <w:rFonts w:ascii="Arial" w:eastAsia="Times New Roman" w:hAnsi="Arial" w:cs="Arial"/>
              <w:i/>
              <w:iCs/>
              <w:color w:val="4E4E4E"/>
              <w:spacing w:val="7"/>
              <w:sz w:val="24"/>
              <w:szCs w:val="24"/>
              <w:lang w:val="es-MX"/>
            </w:rPr>
          </w:rPrChange>
        </w:rPr>
        <w:t xml:space="preserve">puede resultar afectada por diversos factores, como las condiciones climáticas, los árboles, los edificios o </w:t>
      </w:r>
      <w:r w:rsidR="006152CB" w:rsidRPr="00251436">
        <w:rPr>
          <w:rFonts w:ascii="Arial" w:eastAsia="Times New Roman" w:hAnsi="Arial" w:cs="Arial"/>
          <w:i/>
          <w:iCs/>
          <w:spacing w:val="7"/>
          <w:lang w:val="es-MX"/>
          <w:rPrChange w:id="1957" w:author="Teran, Lourdes" w:date="2017-12-11T15:52:00Z">
            <w:rPr>
              <w:rFonts w:ascii="Arial" w:eastAsia="Times New Roman" w:hAnsi="Arial" w:cs="Arial"/>
              <w:i/>
              <w:iCs/>
              <w:color w:val="4E4E4E"/>
              <w:spacing w:val="7"/>
              <w:sz w:val="24"/>
              <w:szCs w:val="24"/>
              <w:lang w:val="es-MX"/>
            </w:rPr>
          </w:rPrChange>
        </w:rPr>
        <w:t xml:space="preserve">las </w:t>
      </w:r>
      <w:r w:rsidR="00C26A01" w:rsidRPr="00251436">
        <w:rPr>
          <w:rFonts w:ascii="Arial" w:eastAsia="Times New Roman" w:hAnsi="Arial" w:cs="Arial"/>
          <w:i/>
          <w:iCs/>
          <w:spacing w:val="7"/>
          <w:lang w:val="es-MX"/>
          <w:rPrChange w:id="1958" w:author="Teran, Lourdes" w:date="2017-12-11T15:52:00Z">
            <w:rPr>
              <w:rFonts w:ascii="Arial" w:eastAsia="Times New Roman" w:hAnsi="Arial" w:cs="Arial"/>
              <w:i/>
              <w:iCs/>
              <w:color w:val="4E4E4E"/>
              <w:spacing w:val="7"/>
              <w:sz w:val="24"/>
              <w:szCs w:val="24"/>
              <w:lang w:val="es-MX"/>
            </w:rPr>
          </w:rPrChange>
        </w:rPr>
        <w:t xml:space="preserve">estructuras y la interferencia satelital. </w:t>
      </w:r>
      <w:r w:rsidRPr="00251436">
        <w:rPr>
          <w:rFonts w:ascii="Arial" w:eastAsia="Times New Roman" w:hAnsi="Arial" w:cs="Arial"/>
          <w:i/>
          <w:iCs/>
          <w:spacing w:val="7"/>
          <w:lang w:val="es-MX"/>
          <w:rPrChange w:id="1959" w:author="Teran, Lourdes" w:date="2017-12-11T15:52:00Z">
            <w:rPr>
              <w:rFonts w:ascii="Arial" w:eastAsia="Times New Roman" w:hAnsi="Arial" w:cs="Arial"/>
              <w:i/>
              <w:iCs/>
              <w:color w:val="4E4E4E"/>
              <w:spacing w:val="7"/>
              <w:sz w:val="24"/>
              <w:szCs w:val="24"/>
              <w:lang w:val="es-MX"/>
            </w:rPr>
          </w:rPrChange>
        </w:rPr>
        <w:t xml:space="preserve"> </w:t>
      </w:r>
    </w:p>
    <w:p w14:paraId="08DCF35B" w14:textId="77777777" w:rsidR="00AC1651" w:rsidRPr="00251436" w:rsidRDefault="00AC1651" w:rsidP="00251436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spacing w:val="7"/>
          <w:lang w:val="es-MX"/>
          <w:rPrChange w:id="1960" w:author="Teran, Lourdes" w:date="2017-12-11T15:52:00Z">
            <w:rPr>
              <w:rFonts w:ascii="Arial" w:eastAsia="Times New Roman" w:hAnsi="Arial" w:cs="Arial"/>
              <w:color w:val="4E4E4E"/>
              <w:spacing w:val="7"/>
              <w:sz w:val="27"/>
              <w:szCs w:val="27"/>
              <w:lang w:val="es-MX"/>
            </w:rPr>
          </w:rPrChange>
        </w:rPr>
        <w:pPrChange w:id="1961" w:author="Teran, Lourdes" w:date="2017-12-11T15:52:00Z">
          <w:pPr>
            <w:shd w:val="clear" w:color="auto" w:fill="FFFFFF"/>
            <w:spacing w:after="0" w:line="240" w:lineRule="auto"/>
          </w:pPr>
        </w:pPrChange>
      </w:pPr>
      <w:r w:rsidRPr="00251436">
        <w:rPr>
          <w:rFonts w:ascii="Arial" w:eastAsia="Times New Roman" w:hAnsi="Arial" w:cs="Arial"/>
          <w:spacing w:val="7"/>
          <w:lang w:val="es-MX"/>
          <w:rPrChange w:id="1962" w:author="Teran, Lourdes" w:date="2017-12-11T15:52:00Z">
            <w:rPr>
              <w:rFonts w:ascii="Arial" w:eastAsia="Times New Roman" w:hAnsi="Arial" w:cs="Arial"/>
              <w:color w:val="4E4E4E"/>
              <w:spacing w:val="7"/>
              <w:sz w:val="27"/>
              <w:szCs w:val="27"/>
              <w:lang w:val="es-MX"/>
            </w:rPr>
          </w:rPrChange>
        </w:rPr>
        <w:t> </w:t>
      </w:r>
    </w:p>
    <w:p w14:paraId="1F70A45B" w14:textId="7607BF21" w:rsidR="00AC1651" w:rsidRPr="00251436" w:rsidRDefault="00AC1651" w:rsidP="00251436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spacing w:val="7"/>
          <w:lang w:val="es-MX"/>
          <w:rPrChange w:id="1963" w:author="Teran, Lourdes" w:date="2017-12-11T15:52:00Z">
            <w:rPr>
              <w:rFonts w:ascii="Arial" w:eastAsia="Times New Roman" w:hAnsi="Arial" w:cs="Arial"/>
              <w:color w:val="4E4E4E"/>
              <w:spacing w:val="7"/>
              <w:sz w:val="27"/>
              <w:szCs w:val="27"/>
              <w:lang w:val="es-MX"/>
            </w:rPr>
          </w:rPrChange>
        </w:rPr>
        <w:pPrChange w:id="1964" w:author="Teran, Lourdes" w:date="2017-12-11T15:52:00Z">
          <w:pPr>
            <w:shd w:val="clear" w:color="auto" w:fill="FFFFFF"/>
            <w:spacing w:after="0" w:line="240" w:lineRule="auto"/>
          </w:pPr>
        </w:pPrChange>
      </w:pPr>
      <w:r w:rsidRPr="00251436">
        <w:rPr>
          <w:rFonts w:ascii="Arial" w:eastAsia="Times New Roman" w:hAnsi="Arial" w:cs="Arial"/>
          <w:i/>
          <w:iCs/>
          <w:spacing w:val="7"/>
          <w:vertAlign w:val="superscript"/>
          <w:lang w:val="es-MX"/>
          <w:rPrChange w:id="1965" w:author="Teran, Lourdes" w:date="2017-12-11T15:52:00Z">
            <w:rPr>
              <w:rFonts w:ascii="Arial" w:eastAsia="Times New Roman" w:hAnsi="Arial" w:cs="Arial"/>
              <w:i/>
              <w:iCs/>
              <w:color w:val="4E4E4E"/>
              <w:spacing w:val="7"/>
              <w:sz w:val="24"/>
              <w:szCs w:val="24"/>
              <w:vertAlign w:val="superscript"/>
              <w:lang w:val="es-MX"/>
            </w:rPr>
          </w:rPrChange>
        </w:rPr>
        <w:t>3</w:t>
      </w:r>
      <w:r w:rsidRPr="00251436">
        <w:rPr>
          <w:rFonts w:ascii="Arial" w:eastAsia="Times New Roman" w:hAnsi="Arial" w:cs="Arial"/>
          <w:spacing w:val="7"/>
          <w:lang w:val="es-MX"/>
          <w:rPrChange w:id="1966" w:author="Teran, Lourdes" w:date="2017-12-11T15:52:00Z">
            <w:rPr>
              <w:rFonts w:ascii="Arial" w:eastAsia="Times New Roman" w:hAnsi="Arial" w:cs="Arial"/>
              <w:color w:val="4E4E4E"/>
              <w:spacing w:val="7"/>
              <w:sz w:val="24"/>
              <w:szCs w:val="24"/>
              <w:lang w:val="es-MX"/>
            </w:rPr>
          </w:rPrChange>
        </w:rPr>
        <w:t> </w:t>
      </w:r>
      <w:r w:rsidR="00C26A01" w:rsidRPr="00251436">
        <w:rPr>
          <w:rFonts w:ascii="Arial" w:eastAsia="Times New Roman" w:hAnsi="Arial" w:cs="Arial"/>
          <w:i/>
          <w:iCs/>
          <w:spacing w:val="7"/>
          <w:lang w:val="es-MX"/>
          <w:rPrChange w:id="1967" w:author="Teran, Lourdes" w:date="2017-12-11T15:52:00Z">
            <w:rPr>
              <w:rFonts w:ascii="Arial" w:eastAsia="Times New Roman" w:hAnsi="Arial" w:cs="Arial"/>
              <w:i/>
              <w:iCs/>
              <w:color w:val="4E4E4E"/>
              <w:spacing w:val="7"/>
              <w:sz w:val="24"/>
              <w:szCs w:val="24"/>
              <w:lang w:val="es-MX"/>
            </w:rPr>
          </w:rPrChange>
        </w:rPr>
        <w:t>RCM</w:t>
      </w:r>
      <w:r w:rsidRPr="00251436">
        <w:rPr>
          <w:rFonts w:ascii="Arial" w:eastAsia="Times New Roman" w:hAnsi="Arial" w:cs="Arial"/>
          <w:i/>
          <w:iCs/>
          <w:spacing w:val="7"/>
          <w:lang w:val="es-MX"/>
          <w:rPrChange w:id="1968" w:author="Teran, Lourdes" w:date="2017-12-11T15:52:00Z">
            <w:rPr>
              <w:rFonts w:ascii="Arial" w:eastAsia="Times New Roman" w:hAnsi="Arial" w:cs="Arial"/>
              <w:i/>
              <w:iCs/>
              <w:color w:val="4E4E4E"/>
              <w:spacing w:val="7"/>
              <w:sz w:val="24"/>
              <w:szCs w:val="24"/>
              <w:lang w:val="es-MX"/>
            </w:rPr>
          </w:rPrChange>
        </w:rPr>
        <w:t xml:space="preserve"> (</w:t>
      </w:r>
      <w:r w:rsidR="00353919" w:rsidRPr="00251436">
        <w:rPr>
          <w:rFonts w:ascii="Arial" w:eastAsia="Times New Roman" w:hAnsi="Arial" w:cs="Arial"/>
          <w:i/>
          <w:iCs/>
          <w:spacing w:val="7"/>
          <w:lang w:val="es-MX"/>
          <w:rPrChange w:id="1969" w:author="Teran, Lourdes" w:date="2017-12-11T15:52:00Z">
            <w:rPr>
              <w:rFonts w:ascii="Arial" w:eastAsia="Times New Roman" w:hAnsi="Arial" w:cs="Arial"/>
              <w:i/>
              <w:iCs/>
              <w:color w:val="4E4E4E"/>
              <w:spacing w:val="7"/>
              <w:sz w:val="24"/>
              <w:szCs w:val="24"/>
              <w:lang w:val="es-MX"/>
            </w:rPr>
          </w:rPrChange>
        </w:rPr>
        <w:t>Ritmo cardiaco máximo</w:t>
      </w:r>
      <w:r w:rsidRPr="00251436">
        <w:rPr>
          <w:rFonts w:ascii="Arial" w:eastAsia="Times New Roman" w:hAnsi="Arial" w:cs="Arial"/>
          <w:i/>
          <w:iCs/>
          <w:spacing w:val="7"/>
          <w:lang w:val="es-MX"/>
          <w:rPrChange w:id="1970" w:author="Teran, Lourdes" w:date="2017-12-11T15:52:00Z">
            <w:rPr>
              <w:rFonts w:ascii="Arial" w:eastAsia="Times New Roman" w:hAnsi="Arial" w:cs="Arial"/>
              <w:i/>
              <w:iCs/>
              <w:color w:val="4E4E4E"/>
              <w:spacing w:val="7"/>
              <w:sz w:val="24"/>
              <w:szCs w:val="24"/>
              <w:lang w:val="es-MX"/>
            </w:rPr>
          </w:rPrChange>
        </w:rPr>
        <w:t>)</w:t>
      </w:r>
      <w:del w:id="1971" w:author="Beltrán Segura, Andrea" w:date="2017-12-06T17:21:00Z">
        <w:r w:rsidRPr="00251436" w:rsidDel="003F18F1">
          <w:rPr>
            <w:rFonts w:ascii="Arial" w:eastAsia="Times New Roman" w:hAnsi="Arial" w:cs="Arial"/>
            <w:i/>
            <w:iCs/>
            <w:spacing w:val="7"/>
            <w:lang w:val="es-MX"/>
            <w:rPrChange w:id="1972" w:author="Teran, Lourdes" w:date="2017-12-11T15:52:00Z">
              <w:rPr>
                <w:rFonts w:ascii="Arial" w:eastAsia="Times New Roman" w:hAnsi="Arial" w:cs="Arial"/>
                <w:i/>
                <w:iCs/>
                <w:color w:val="4E4E4E"/>
                <w:spacing w:val="7"/>
                <w:sz w:val="24"/>
                <w:szCs w:val="24"/>
                <w:lang w:val="es-MX"/>
              </w:rPr>
            </w:rPrChange>
          </w:rPr>
          <w:delText xml:space="preserve"> </w:delText>
        </w:r>
      </w:del>
      <w:r w:rsidRPr="00251436">
        <w:rPr>
          <w:rFonts w:ascii="Arial" w:eastAsia="Times New Roman" w:hAnsi="Arial" w:cs="Arial"/>
          <w:i/>
          <w:iCs/>
          <w:spacing w:val="7"/>
          <w:lang w:val="es-MX"/>
          <w:rPrChange w:id="1973" w:author="Teran, Lourdes" w:date="2017-12-11T15:52:00Z">
            <w:rPr>
              <w:rFonts w:ascii="Arial" w:eastAsia="Times New Roman" w:hAnsi="Arial" w:cs="Arial"/>
              <w:i/>
              <w:iCs/>
              <w:color w:val="4E4E4E"/>
              <w:spacing w:val="7"/>
              <w:sz w:val="24"/>
              <w:szCs w:val="24"/>
              <w:lang w:val="es-MX"/>
            </w:rPr>
          </w:rPrChange>
        </w:rPr>
        <w:t xml:space="preserve">= 220 – </w:t>
      </w:r>
      <w:r w:rsidR="00353919" w:rsidRPr="00251436">
        <w:rPr>
          <w:rFonts w:ascii="Arial" w:eastAsia="Times New Roman" w:hAnsi="Arial" w:cs="Arial"/>
          <w:i/>
          <w:iCs/>
          <w:spacing w:val="7"/>
          <w:lang w:val="es-MX"/>
          <w:rPrChange w:id="1974" w:author="Teran, Lourdes" w:date="2017-12-11T15:52:00Z">
            <w:rPr>
              <w:rFonts w:ascii="Arial" w:eastAsia="Times New Roman" w:hAnsi="Arial" w:cs="Arial"/>
              <w:i/>
              <w:iCs/>
              <w:color w:val="4E4E4E"/>
              <w:spacing w:val="7"/>
              <w:sz w:val="24"/>
              <w:szCs w:val="24"/>
              <w:lang w:val="es-MX"/>
            </w:rPr>
          </w:rPrChange>
        </w:rPr>
        <w:t>edad</w:t>
      </w:r>
      <w:r w:rsidR="008F4C2C" w:rsidRPr="00251436">
        <w:rPr>
          <w:rFonts w:ascii="Arial" w:eastAsia="Times New Roman" w:hAnsi="Arial" w:cs="Arial"/>
          <w:i/>
          <w:iCs/>
          <w:spacing w:val="7"/>
          <w:lang w:val="es-MX"/>
          <w:rPrChange w:id="1975" w:author="Teran, Lourdes" w:date="2017-12-11T15:52:00Z">
            <w:rPr>
              <w:rFonts w:ascii="Arial" w:eastAsia="Times New Roman" w:hAnsi="Arial" w:cs="Arial"/>
              <w:i/>
              <w:iCs/>
              <w:color w:val="4E4E4E"/>
              <w:spacing w:val="7"/>
              <w:sz w:val="24"/>
              <w:szCs w:val="24"/>
              <w:lang w:val="es-MX"/>
            </w:rPr>
          </w:rPrChange>
        </w:rPr>
        <w:t>,</w:t>
      </w:r>
      <w:r w:rsidRPr="00251436">
        <w:rPr>
          <w:rFonts w:ascii="Arial" w:eastAsia="Times New Roman" w:hAnsi="Arial" w:cs="Arial"/>
          <w:i/>
          <w:iCs/>
          <w:spacing w:val="7"/>
          <w:lang w:val="es-MX"/>
          <w:rPrChange w:id="1976" w:author="Teran, Lourdes" w:date="2017-12-11T15:52:00Z">
            <w:rPr>
              <w:rFonts w:ascii="Arial" w:eastAsia="Times New Roman" w:hAnsi="Arial" w:cs="Arial"/>
              <w:i/>
              <w:iCs/>
              <w:color w:val="4E4E4E"/>
              <w:spacing w:val="7"/>
              <w:sz w:val="24"/>
              <w:szCs w:val="24"/>
              <w:lang w:val="es-MX"/>
            </w:rPr>
          </w:rPrChange>
        </w:rPr>
        <w:t xml:space="preserve"> </w:t>
      </w:r>
      <w:r w:rsidR="00353919" w:rsidRPr="00251436">
        <w:rPr>
          <w:rFonts w:ascii="Arial" w:eastAsia="Times New Roman" w:hAnsi="Arial" w:cs="Arial"/>
          <w:i/>
          <w:iCs/>
          <w:spacing w:val="7"/>
          <w:lang w:val="es-MX"/>
          <w:rPrChange w:id="1977" w:author="Teran, Lourdes" w:date="2017-12-11T15:52:00Z">
            <w:rPr>
              <w:rFonts w:ascii="Arial" w:eastAsia="Times New Roman" w:hAnsi="Arial" w:cs="Arial"/>
              <w:i/>
              <w:iCs/>
              <w:color w:val="4E4E4E"/>
              <w:spacing w:val="7"/>
              <w:sz w:val="24"/>
              <w:szCs w:val="24"/>
              <w:lang w:val="es-MX"/>
            </w:rPr>
          </w:rPrChange>
        </w:rPr>
        <w:t>moderado</w:t>
      </w:r>
      <w:r w:rsidRPr="00251436">
        <w:rPr>
          <w:rFonts w:ascii="Arial" w:eastAsia="Times New Roman" w:hAnsi="Arial" w:cs="Arial"/>
          <w:i/>
          <w:iCs/>
          <w:spacing w:val="7"/>
          <w:lang w:val="es-MX"/>
          <w:rPrChange w:id="1978" w:author="Teran, Lourdes" w:date="2017-12-11T15:52:00Z">
            <w:rPr>
              <w:rFonts w:ascii="Arial" w:eastAsia="Times New Roman" w:hAnsi="Arial" w:cs="Arial"/>
              <w:i/>
              <w:iCs/>
              <w:color w:val="4E4E4E"/>
              <w:spacing w:val="7"/>
              <w:sz w:val="24"/>
              <w:szCs w:val="24"/>
              <w:lang w:val="es-MX"/>
            </w:rPr>
          </w:rPrChange>
        </w:rPr>
        <w:t>: 50~70</w:t>
      </w:r>
      <w:ins w:id="1979" w:author="Beltrán Segura, Andrea" w:date="2017-12-06T17:21:00Z">
        <w:r w:rsidR="003F18F1" w:rsidRPr="00251436">
          <w:rPr>
            <w:rFonts w:ascii="Arial" w:eastAsia="Times New Roman" w:hAnsi="Arial" w:cs="Arial"/>
            <w:i/>
            <w:iCs/>
            <w:spacing w:val="7"/>
            <w:lang w:val="es-MX"/>
            <w:rPrChange w:id="1980" w:author="Teran, Lourdes" w:date="2017-12-11T15:52:00Z">
              <w:rPr>
                <w:rFonts w:ascii="Arial" w:eastAsia="Times New Roman" w:hAnsi="Arial" w:cs="Arial"/>
                <w:i/>
                <w:iCs/>
                <w:color w:val="4E4E4E"/>
                <w:spacing w:val="7"/>
                <w:sz w:val="24"/>
                <w:szCs w:val="24"/>
                <w:lang w:val="es-MX"/>
              </w:rPr>
            </w:rPrChange>
          </w:rPr>
          <w:t xml:space="preserve"> </w:t>
        </w:r>
      </w:ins>
      <w:r w:rsidRPr="00251436">
        <w:rPr>
          <w:rFonts w:ascii="Arial" w:eastAsia="Times New Roman" w:hAnsi="Arial" w:cs="Arial"/>
          <w:i/>
          <w:iCs/>
          <w:spacing w:val="7"/>
          <w:lang w:val="es-MX"/>
          <w:rPrChange w:id="1981" w:author="Teran, Lourdes" w:date="2017-12-11T15:52:00Z">
            <w:rPr>
              <w:rFonts w:ascii="Arial" w:eastAsia="Times New Roman" w:hAnsi="Arial" w:cs="Arial"/>
              <w:i/>
              <w:iCs/>
              <w:color w:val="4E4E4E"/>
              <w:spacing w:val="7"/>
              <w:sz w:val="24"/>
              <w:szCs w:val="24"/>
              <w:lang w:val="es-MX"/>
            </w:rPr>
          </w:rPrChange>
        </w:rPr>
        <w:t xml:space="preserve">% </w:t>
      </w:r>
      <w:r w:rsidR="00353919" w:rsidRPr="00251436">
        <w:rPr>
          <w:rFonts w:ascii="Arial" w:eastAsia="Times New Roman" w:hAnsi="Arial" w:cs="Arial"/>
          <w:i/>
          <w:iCs/>
          <w:spacing w:val="7"/>
          <w:lang w:val="es-MX"/>
          <w:rPrChange w:id="1982" w:author="Teran, Lourdes" w:date="2017-12-11T15:52:00Z">
            <w:rPr>
              <w:rFonts w:ascii="Arial" w:eastAsia="Times New Roman" w:hAnsi="Arial" w:cs="Arial"/>
              <w:i/>
              <w:iCs/>
              <w:color w:val="4E4E4E"/>
              <w:spacing w:val="7"/>
              <w:sz w:val="24"/>
              <w:szCs w:val="24"/>
              <w:lang w:val="es-MX"/>
            </w:rPr>
          </w:rPrChange>
        </w:rPr>
        <w:t>de RCM</w:t>
      </w:r>
      <w:r w:rsidRPr="00251436">
        <w:rPr>
          <w:rFonts w:ascii="Arial" w:eastAsia="Times New Roman" w:hAnsi="Arial" w:cs="Arial"/>
          <w:i/>
          <w:iCs/>
          <w:spacing w:val="7"/>
          <w:lang w:val="es-MX"/>
          <w:rPrChange w:id="1983" w:author="Teran, Lourdes" w:date="2017-12-11T15:52:00Z">
            <w:rPr>
              <w:rFonts w:ascii="Arial" w:eastAsia="Times New Roman" w:hAnsi="Arial" w:cs="Arial"/>
              <w:i/>
              <w:iCs/>
              <w:color w:val="4E4E4E"/>
              <w:spacing w:val="7"/>
              <w:sz w:val="24"/>
              <w:szCs w:val="24"/>
              <w:lang w:val="es-MX"/>
            </w:rPr>
          </w:rPrChange>
        </w:rPr>
        <w:t xml:space="preserve"> / Vigor</w:t>
      </w:r>
      <w:r w:rsidR="008F4C2C" w:rsidRPr="00251436">
        <w:rPr>
          <w:rFonts w:ascii="Arial" w:eastAsia="Times New Roman" w:hAnsi="Arial" w:cs="Arial"/>
          <w:i/>
          <w:iCs/>
          <w:spacing w:val="7"/>
          <w:lang w:val="es-MX"/>
          <w:rPrChange w:id="1984" w:author="Teran, Lourdes" w:date="2017-12-11T15:52:00Z">
            <w:rPr>
              <w:rFonts w:ascii="Arial" w:eastAsia="Times New Roman" w:hAnsi="Arial" w:cs="Arial"/>
              <w:i/>
              <w:iCs/>
              <w:color w:val="4E4E4E"/>
              <w:spacing w:val="7"/>
              <w:sz w:val="24"/>
              <w:szCs w:val="24"/>
              <w:lang w:val="es-MX"/>
            </w:rPr>
          </w:rPrChange>
        </w:rPr>
        <w:t>oso</w:t>
      </w:r>
      <w:r w:rsidRPr="00251436">
        <w:rPr>
          <w:rFonts w:ascii="Arial" w:eastAsia="Times New Roman" w:hAnsi="Arial" w:cs="Arial"/>
          <w:i/>
          <w:iCs/>
          <w:spacing w:val="7"/>
          <w:lang w:val="es-MX"/>
          <w:rPrChange w:id="1985" w:author="Teran, Lourdes" w:date="2017-12-11T15:52:00Z">
            <w:rPr>
              <w:rFonts w:ascii="Arial" w:eastAsia="Times New Roman" w:hAnsi="Arial" w:cs="Arial"/>
              <w:i/>
              <w:iCs/>
              <w:color w:val="4E4E4E"/>
              <w:spacing w:val="7"/>
              <w:sz w:val="24"/>
              <w:szCs w:val="24"/>
              <w:lang w:val="es-MX"/>
            </w:rPr>
          </w:rPrChange>
        </w:rPr>
        <w:t>: 70~90</w:t>
      </w:r>
      <w:ins w:id="1986" w:author="Beltrán Segura, Andrea" w:date="2017-12-06T17:21:00Z">
        <w:r w:rsidR="003F18F1" w:rsidRPr="00251436">
          <w:rPr>
            <w:rFonts w:ascii="Arial" w:eastAsia="Times New Roman" w:hAnsi="Arial" w:cs="Arial"/>
            <w:i/>
            <w:iCs/>
            <w:spacing w:val="7"/>
            <w:lang w:val="es-MX"/>
            <w:rPrChange w:id="1987" w:author="Teran, Lourdes" w:date="2017-12-11T15:52:00Z">
              <w:rPr>
                <w:rFonts w:ascii="Arial" w:eastAsia="Times New Roman" w:hAnsi="Arial" w:cs="Arial"/>
                <w:i/>
                <w:iCs/>
                <w:color w:val="4E4E4E"/>
                <w:spacing w:val="7"/>
                <w:sz w:val="24"/>
                <w:szCs w:val="24"/>
                <w:lang w:val="es-MX"/>
              </w:rPr>
            </w:rPrChange>
          </w:rPr>
          <w:t xml:space="preserve"> </w:t>
        </w:r>
      </w:ins>
      <w:r w:rsidRPr="00251436">
        <w:rPr>
          <w:rFonts w:ascii="Arial" w:eastAsia="Times New Roman" w:hAnsi="Arial" w:cs="Arial"/>
          <w:i/>
          <w:iCs/>
          <w:spacing w:val="7"/>
          <w:lang w:val="es-MX"/>
          <w:rPrChange w:id="1988" w:author="Teran, Lourdes" w:date="2017-12-11T15:52:00Z">
            <w:rPr>
              <w:rFonts w:ascii="Arial" w:eastAsia="Times New Roman" w:hAnsi="Arial" w:cs="Arial"/>
              <w:i/>
              <w:iCs/>
              <w:color w:val="4E4E4E"/>
              <w:spacing w:val="7"/>
              <w:sz w:val="24"/>
              <w:szCs w:val="24"/>
              <w:lang w:val="es-MX"/>
            </w:rPr>
          </w:rPrChange>
        </w:rPr>
        <w:t xml:space="preserve">% </w:t>
      </w:r>
      <w:r w:rsidR="008F4C2C" w:rsidRPr="00251436">
        <w:rPr>
          <w:rFonts w:ascii="Arial" w:eastAsia="Times New Roman" w:hAnsi="Arial" w:cs="Arial"/>
          <w:i/>
          <w:iCs/>
          <w:spacing w:val="7"/>
          <w:lang w:val="es-MX"/>
          <w:rPrChange w:id="1989" w:author="Teran, Lourdes" w:date="2017-12-11T15:52:00Z">
            <w:rPr>
              <w:rFonts w:ascii="Arial" w:eastAsia="Times New Roman" w:hAnsi="Arial" w:cs="Arial"/>
              <w:i/>
              <w:iCs/>
              <w:color w:val="4E4E4E"/>
              <w:spacing w:val="7"/>
              <w:sz w:val="24"/>
              <w:szCs w:val="24"/>
              <w:lang w:val="es-MX"/>
            </w:rPr>
          </w:rPrChange>
        </w:rPr>
        <w:t>del RCM</w:t>
      </w:r>
      <w:r w:rsidRPr="00251436">
        <w:rPr>
          <w:rFonts w:ascii="Arial" w:eastAsia="Times New Roman" w:hAnsi="Arial" w:cs="Arial"/>
          <w:i/>
          <w:iCs/>
          <w:spacing w:val="7"/>
          <w:lang w:val="es-MX"/>
          <w:rPrChange w:id="1990" w:author="Teran, Lourdes" w:date="2017-12-11T15:52:00Z">
            <w:rPr>
              <w:rFonts w:ascii="Arial" w:eastAsia="Times New Roman" w:hAnsi="Arial" w:cs="Arial"/>
              <w:i/>
              <w:iCs/>
              <w:color w:val="4E4E4E"/>
              <w:spacing w:val="7"/>
              <w:sz w:val="24"/>
              <w:szCs w:val="24"/>
              <w:lang w:val="es-MX"/>
            </w:rPr>
          </w:rPrChange>
        </w:rPr>
        <w:t xml:space="preserve"> / M</w:t>
      </w:r>
      <w:r w:rsidR="008F4C2C" w:rsidRPr="00251436">
        <w:rPr>
          <w:rFonts w:ascii="Arial" w:eastAsia="Times New Roman" w:hAnsi="Arial" w:cs="Arial"/>
          <w:i/>
          <w:iCs/>
          <w:spacing w:val="7"/>
          <w:lang w:val="es-MX"/>
          <w:rPrChange w:id="1991" w:author="Teran, Lourdes" w:date="2017-12-11T15:52:00Z">
            <w:rPr>
              <w:rFonts w:ascii="Arial" w:eastAsia="Times New Roman" w:hAnsi="Arial" w:cs="Arial"/>
              <w:i/>
              <w:iCs/>
              <w:color w:val="4E4E4E"/>
              <w:spacing w:val="7"/>
              <w:sz w:val="24"/>
              <w:szCs w:val="24"/>
              <w:lang w:val="es-MX"/>
            </w:rPr>
          </w:rPrChange>
        </w:rPr>
        <w:t>ÁXIMO</w:t>
      </w:r>
      <w:r w:rsidRPr="00251436">
        <w:rPr>
          <w:rFonts w:ascii="Arial" w:eastAsia="Times New Roman" w:hAnsi="Arial" w:cs="Arial"/>
          <w:i/>
          <w:iCs/>
          <w:spacing w:val="7"/>
          <w:lang w:val="es-MX"/>
          <w:rPrChange w:id="1992" w:author="Teran, Lourdes" w:date="2017-12-11T15:52:00Z">
            <w:rPr>
              <w:rFonts w:ascii="Arial" w:eastAsia="Times New Roman" w:hAnsi="Arial" w:cs="Arial"/>
              <w:i/>
              <w:iCs/>
              <w:color w:val="4E4E4E"/>
              <w:spacing w:val="7"/>
              <w:sz w:val="24"/>
              <w:szCs w:val="24"/>
              <w:lang w:val="es-MX"/>
            </w:rPr>
          </w:rPrChange>
        </w:rPr>
        <w:t>: 90~100</w:t>
      </w:r>
      <w:ins w:id="1993" w:author="Beltrán Segura, Andrea" w:date="2017-12-06T17:21:00Z">
        <w:r w:rsidR="003F18F1" w:rsidRPr="00251436">
          <w:rPr>
            <w:rFonts w:ascii="Arial" w:eastAsia="Times New Roman" w:hAnsi="Arial" w:cs="Arial"/>
            <w:i/>
            <w:iCs/>
            <w:spacing w:val="7"/>
            <w:lang w:val="es-MX"/>
            <w:rPrChange w:id="1994" w:author="Teran, Lourdes" w:date="2017-12-11T15:52:00Z">
              <w:rPr>
                <w:rFonts w:ascii="Arial" w:eastAsia="Times New Roman" w:hAnsi="Arial" w:cs="Arial"/>
                <w:i/>
                <w:iCs/>
                <w:color w:val="4E4E4E"/>
                <w:spacing w:val="7"/>
                <w:sz w:val="24"/>
                <w:szCs w:val="24"/>
                <w:lang w:val="es-MX"/>
              </w:rPr>
            </w:rPrChange>
          </w:rPr>
          <w:t xml:space="preserve"> </w:t>
        </w:r>
      </w:ins>
      <w:r w:rsidRPr="00251436">
        <w:rPr>
          <w:rFonts w:ascii="Arial" w:eastAsia="Times New Roman" w:hAnsi="Arial" w:cs="Arial"/>
          <w:i/>
          <w:iCs/>
          <w:spacing w:val="7"/>
          <w:lang w:val="es-MX"/>
          <w:rPrChange w:id="1995" w:author="Teran, Lourdes" w:date="2017-12-11T15:52:00Z">
            <w:rPr>
              <w:rFonts w:ascii="Arial" w:eastAsia="Times New Roman" w:hAnsi="Arial" w:cs="Arial"/>
              <w:i/>
              <w:iCs/>
              <w:color w:val="4E4E4E"/>
              <w:spacing w:val="7"/>
              <w:sz w:val="24"/>
              <w:szCs w:val="24"/>
              <w:lang w:val="es-MX"/>
            </w:rPr>
          </w:rPrChange>
        </w:rPr>
        <w:t xml:space="preserve">% </w:t>
      </w:r>
      <w:r w:rsidR="008F4C2C" w:rsidRPr="00251436">
        <w:rPr>
          <w:rFonts w:ascii="Arial" w:eastAsia="Times New Roman" w:hAnsi="Arial" w:cs="Arial"/>
          <w:i/>
          <w:iCs/>
          <w:spacing w:val="7"/>
          <w:lang w:val="es-MX"/>
          <w:rPrChange w:id="1996" w:author="Teran, Lourdes" w:date="2017-12-11T15:52:00Z">
            <w:rPr>
              <w:rFonts w:ascii="Arial" w:eastAsia="Times New Roman" w:hAnsi="Arial" w:cs="Arial"/>
              <w:i/>
              <w:iCs/>
              <w:color w:val="4E4E4E"/>
              <w:spacing w:val="7"/>
              <w:sz w:val="24"/>
              <w:szCs w:val="24"/>
              <w:lang w:val="es-MX"/>
            </w:rPr>
          </w:rPrChange>
        </w:rPr>
        <w:t>del RCM.</w:t>
      </w:r>
    </w:p>
    <w:p w14:paraId="3F5DF6AC" w14:textId="77777777" w:rsidR="00AC1651" w:rsidRPr="00251436" w:rsidRDefault="00AC1651" w:rsidP="00251436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spacing w:val="7"/>
          <w:lang w:val="es-MX"/>
          <w:rPrChange w:id="1997" w:author="Teran, Lourdes" w:date="2017-12-11T15:52:00Z">
            <w:rPr>
              <w:rFonts w:ascii="Arial" w:eastAsia="Times New Roman" w:hAnsi="Arial" w:cs="Arial"/>
              <w:color w:val="4E4E4E"/>
              <w:spacing w:val="7"/>
              <w:sz w:val="27"/>
              <w:szCs w:val="27"/>
              <w:lang w:val="es-MX"/>
            </w:rPr>
          </w:rPrChange>
        </w:rPr>
        <w:pPrChange w:id="1998" w:author="Teran, Lourdes" w:date="2017-12-11T15:52:00Z">
          <w:pPr>
            <w:shd w:val="clear" w:color="auto" w:fill="FFFFFF"/>
            <w:spacing w:after="0" w:line="240" w:lineRule="auto"/>
          </w:pPr>
        </w:pPrChange>
      </w:pPr>
      <w:r w:rsidRPr="00251436">
        <w:rPr>
          <w:rFonts w:ascii="Arial" w:eastAsia="Times New Roman" w:hAnsi="Arial" w:cs="Arial"/>
          <w:spacing w:val="7"/>
          <w:lang w:val="es-MX"/>
          <w:rPrChange w:id="1999" w:author="Teran, Lourdes" w:date="2017-12-11T15:52:00Z">
            <w:rPr>
              <w:rFonts w:ascii="Arial" w:eastAsia="Times New Roman" w:hAnsi="Arial" w:cs="Arial"/>
              <w:color w:val="4E4E4E"/>
              <w:spacing w:val="7"/>
              <w:sz w:val="27"/>
              <w:szCs w:val="27"/>
              <w:lang w:val="es-MX"/>
            </w:rPr>
          </w:rPrChange>
        </w:rPr>
        <w:t> </w:t>
      </w:r>
    </w:p>
    <w:p w14:paraId="12CD067E" w14:textId="068821D7" w:rsidR="00AC1651" w:rsidRPr="00251436" w:rsidRDefault="00AC1651" w:rsidP="00251436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spacing w:val="7"/>
          <w:lang w:val="es-MX"/>
          <w:rPrChange w:id="2000" w:author="Teran, Lourdes" w:date="2017-12-11T15:52:00Z">
            <w:rPr>
              <w:rFonts w:ascii="Arial" w:eastAsia="Times New Roman" w:hAnsi="Arial" w:cs="Arial"/>
              <w:color w:val="4E4E4E"/>
              <w:spacing w:val="7"/>
              <w:sz w:val="27"/>
              <w:szCs w:val="27"/>
              <w:lang w:val="es-MX"/>
            </w:rPr>
          </w:rPrChange>
        </w:rPr>
        <w:pPrChange w:id="2001" w:author="Teran, Lourdes" w:date="2017-12-11T15:52:00Z">
          <w:pPr>
            <w:shd w:val="clear" w:color="auto" w:fill="FFFFFF"/>
            <w:spacing w:after="0" w:line="240" w:lineRule="auto"/>
          </w:pPr>
        </w:pPrChange>
      </w:pPr>
      <w:r w:rsidRPr="00251436">
        <w:rPr>
          <w:rFonts w:ascii="Arial" w:eastAsia="Times New Roman" w:hAnsi="Arial" w:cs="Arial"/>
          <w:i/>
          <w:iCs/>
          <w:spacing w:val="7"/>
          <w:vertAlign w:val="superscript"/>
          <w:lang w:val="es-MX"/>
          <w:rPrChange w:id="2002" w:author="Teran, Lourdes" w:date="2017-12-11T15:52:00Z">
            <w:rPr>
              <w:rFonts w:ascii="Arial" w:eastAsia="Times New Roman" w:hAnsi="Arial" w:cs="Arial"/>
              <w:i/>
              <w:iCs/>
              <w:color w:val="4E4E4E"/>
              <w:spacing w:val="7"/>
              <w:sz w:val="24"/>
              <w:szCs w:val="24"/>
              <w:vertAlign w:val="superscript"/>
              <w:lang w:val="es-MX"/>
            </w:rPr>
          </w:rPrChange>
        </w:rPr>
        <w:t>4</w:t>
      </w:r>
      <w:r w:rsidRPr="00251436">
        <w:rPr>
          <w:rFonts w:ascii="Arial" w:eastAsia="Times New Roman" w:hAnsi="Arial" w:cs="Arial"/>
          <w:i/>
          <w:iCs/>
          <w:spacing w:val="7"/>
          <w:lang w:val="es-MX"/>
          <w:rPrChange w:id="2003" w:author="Teran, Lourdes" w:date="2017-12-11T15:52:00Z">
            <w:rPr>
              <w:rFonts w:ascii="Arial" w:eastAsia="Times New Roman" w:hAnsi="Arial" w:cs="Arial"/>
              <w:i/>
              <w:iCs/>
              <w:color w:val="4E4E4E"/>
              <w:spacing w:val="7"/>
              <w:sz w:val="24"/>
              <w:szCs w:val="24"/>
              <w:lang w:val="es-MX"/>
            </w:rPr>
          </w:rPrChange>
        </w:rPr>
        <w:t> </w:t>
      </w:r>
      <w:proofErr w:type="gramStart"/>
      <w:r w:rsidR="008F4C2C" w:rsidRPr="00251436">
        <w:rPr>
          <w:rFonts w:ascii="Arial" w:eastAsia="Times New Roman" w:hAnsi="Arial" w:cs="Arial"/>
          <w:i/>
          <w:iCs/>
          <w:spacing w:val="7"/>
          <w:lang w:val="es-MX"/>
          <w:rPrChange w:id="2004" w:author="Teran, Lourdes" w:date="2017-12-11T15:52:00Z">
            <w:rPr>
              <w:rFonts w:ascii="Arial" w:eastAsia="Times New Roman" w:hAnsi="Arial" w:cs="Arial"/>
              <w:i/>
              <w:iCs/>
              <w:color w:val="4E4E4E"/>
              <w:spacing w:val="7"/>
              <w:sz w:val="24"/>
              <w:szCs w:val="24"/>
              <w:lang w:val="es-MX"/>
            </w:rPr>
          </w:rPrChange>
        </w:rPr>
        <w:t>Se</w:t>
      </w:r>
      <w:proofErr w:type="gramEnd"/>
      <w:r w:rsidR="008F4C2C" w:rsidRPr="00251436">
        <w:rPr>
          <w:rFonts w:ascii="Arial" w:eastAsia="Times New Roman" w:hAnsi="Arial" w:cs="Arial"/>
          <w:i/>
          <w:iCs/>
          <w:spacing w:val="7"/>
          <w:lang w:val="es-MX"/>
          <w:rPrChange w:id="2005" w:author="Teran, Lourdes" w:date="2017-12-11T15:52:00Z">
            <w:rPr>
              <w:rFonts w:ascii="Arial" w:eastAsia="Times New Roman" w:hAnsi="Arial" w:cs="Arial"/>
              <w:i/>
              <w:iCs/>
              <w:color w:val="4E4E4E"/>
              <w:spacing w:val="7"/>
              <w:sz w:val="24"/>
              <w:szCs w:val="24"/>
              <w:lang w:val="es-MX"/>
            </w:rPr>
          </w:rPrChange>
        </w:rPr>
        <w:t xml:space="preserve"> </w:t>
      </w:r>
      <w:del w:id="2006" w:author="Beltrán Segura, Andrea" w:date="2017-12-06T17:21:00Z">
        <w:r w:rsidR="008F4C2C" w:rsidRPr="00251436" w:rsidDel="003F18F1">
          <w:rPr>
            <w:rFonts w:ascii="Arial" w:eastAsia="Times New Roman" w:hAnsi="Arial" w:cs="Arial"/>
            <w:i/>
            <w:iCs/>
            <w:spacing w:val="7"/>
            <w:lang w:val="es-MX"/>
            <w:rPrChange w:id="2007" w:author="Teran, Lourdes" w:date="2017-12-11T15:52:00Z">
              <w:rPr>
                <w:rFonts w:ascii="Arial" w:eastAsia="Times New Roman" w:hAnsi="Arial" w:cs="Arial"/>
                <w:i/>
                <w:iCs/>
                <w:color w:val="4E4E4E"/>
                <w:spacing w:val="7"/>
                <w:sz w:val="24"/>
                <w:szCs w:val="24"/>
                <w:lang w:val="es-MX"/>
              </w:rPr>
            </w:rPrChange>
          </w:rPr>
          <w:delText xml:space="preserve">necesita </w:delText>
        </w:r>
      </w:del>
      <w:ins w:id="2008" w:author="Beltrán Segura, Andrea" w:date="2017-12-06T17:21:00Z">
        <w:r w:rsidR="003F18F1" w:rsidRPr="00251436">
          <w:rPr>
            <w:rFonts w:ascii="Arial" w:eastAsia="Times New Roman" w:hAnsi="Arial" w:cs="Arial"/>
            <w:i/>
            <w:iCs/>
            <w:spacing w:val="7"/>
            <w:lang w:val="es-MX"/>
            <w:rPrChange w:id="2009" w:author="Teran, Lourdes" w:date="2017-12-11T15:52:00Z">
              <w:rPr>
                <w:rFonts w:ascii="Arial" w:eastAsia="Times New Roman" w:hAnsi="Arial" w:cs="Arial"/>
                <w:i/>
                <w:iCs/>
                <w:color w:val="4E4E4E"/>
                <w:spacing w:val="7"/>
                <w:sz w:val="24"/>
                <w:szCs w:val="24"/>
                <w:lang w:val="es-MX"/>
              </w:rPr>
            </w:rPrChange>
          </w:rPr>
          <w:t xml:space="preserve">requiere de </w:t>
        </w:r>
      </w:ins>
      <w:r w:rsidR="008F4C2C" w:rsidRPr="00251436">
        <w:rPr>
          <w:rFonts w:ascii="Arial" w:eastAsia="Times New Roman" w:hAnsi="Arial" w:cs="Arial"/>
          <w:i/>
          <w:iCs/>
          <w:spacing w:val="7"/>
          <w:lang w:val="es-MX"/>
          <w:rPrChange w:id="2010" w:author="Teran, Lourdes" w:date="2017-12-11T15:52:00Z">
            <w:rPr>
              <w:rFonts w:ascii="Arial" w:eastAsia="Times New Roman" w:hAnsi="Arial" w:cs="Arial"/>
              <w:i/>
              <w:iCs/>
              <w:color w:val="4E4E4E"/>
              <w:spacing w:val="7"/>
              <w:sz w:val="24"/>
              <w:szCs w:val="24"/>
              <w:lang w:val="es-MX"/>
            </w:rPr>
          </w:rPrChange>
        </w:rPr>
        <w:t>una suscripción a</w:t>
      </w:r>
      <w:r w:rsidRPr="00251436">
        <w:rPr>
          <w:rFonts w:ascii="Arial" w:eastAsia="Times New Roman" w:hAnsi="Arial" w:cs="Arial"/>
          <w:i/>
          <w:iCs/>
          <w:spacing w:val="7"/>
          <w:lang w:val="es-MX"/>
          <w:rPrChange w:id="2011" w:author="Teran, Lourdes" w:date="2017-12-11T15:52:00Z">
            <w:rPr>
              <w:rFonts w:ascii="Arial" w:eastAsia="Times New Roman" w:hAnsi="Arial" w:cs="Arial"/>
              <w:i/>
              <w:iCs/>
              <w:color w:val="4E4E4E"/>
              <w:spacing w:val="7"/>
              <w:sz w:val="24"/>
              <w:szCs w:val="24"/>
              <w:lang w:val="es-MX"/>
            </w:rPr>
          </w:rPrChange>
        </w:rPr>
        <w:t xml:space="preserve"> Spotify Premium </w:t>
      </w:r>
      <w:r w:rsidR="008F4C2C" w:rsidRPr="00251436">
        <w:rPr>
          <w:rFonts w:ascii="Arial" w:eastAsia="Times New Roman" w:hAnsi="Arial" w:cs="Arial"/>
          <w:i/>
          <w:iCs/>
          <w:spacing w:val="7"/>
          <w:lang w:val="es-MX"/>
          <w:rPrChange w:id="2012" w:author="Teran, Lourdes" w:date="2017-12-11T15:52:00Z">
            <w:rPr>
              <w:rFonts w:ascii="Arial" w:eastAsia="Times New Roman" w:hAnsi="Arial" w:cs="Arial"/>
              <w:i/>
              <w:iCs/>
              <w:color w:val="4E4E4E"/>
              <w:spacing w:val="7"/>
              <w:sz w:val="24"/>
              <w:szCs w:val="24"/>
              <w:lang w:val="es-MX"/>
            </w:rPr>
          </w:rPrChange>
        </w:rPr>
        <w:t>para reproducir música fuera de línea.</w:t>
      </w:r>
    </w:p>
    <w:p w14:paraId="5E7ED9BA" w14:textId="77777777" w:rsidR="00AC1651" w:rsidRPr="00251436" w:rsidRDefault="00AC1651" w:rsidP="00251436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spacing w:val="7"/>
          <w:lang w:val="es-MX"/>
          <w:rPrChange w:id="2013" w:author="Teran, Lourdes" w:date="2017-12-11T15:52:00Z">
            <w:rPr>
              <w:rFonts w:ascii="Arial" w:eastAsia="Times New Roman" w:hAnsi="Arial" w:cs="Arial"/>
              <w:color w:val="4E4E4E"/>
              <w:spacing w:val="7"/>
              <w:sz w:val="27"/>
              <w:szCs w:val="27"/>
              <w:lang w:val="es-MX"/>
            </w:rPr>
          </w:rPrChange>
        </w:rPr>
        <w:pPrChange w:id="2014" w:author="Teran, Lourdes" w:date="2017-12-11T15:52:00Z">
          <w:pPr>
            <w:shd w:val="clear" w:color="auto" w:fill="FFFFFF"/>
            <w:spacing w:after="0" w:line="240" w:lineRule="auto"/>
          </w:pPr>
        </w:pPrChange>
      </w:pPr>
      <w:r w:rsidRPr="00251436">
        <w:rPr>
          <w:rFonts w:ascii="Arial" w:eastAsia="Times New Roman" w:hAnsi="Arial" w:cs="Arial"/>
          <w:spacing w:val="7"/>
          <w:lang w:val="es-MX"/>
          <w:rPrChange w:id="2015" w:author="Teran, Lourdes" w:date="2017-12-11T15:52:00Z">
            <w:rPr>
              <w:rFonts w:ascii="Arial" w:eastAsia="Times New Roman" w:hAnsi="Arial" w:cs="Arial"/>
              <w:color w:val="4E4E4E"/>
              <w:spacing w:val="7"/>
              <w:sz w:val="27"/>
              <w:szCs w:val="27"/>
              <w:lang w:val="es-MX"/>
            </w:rPr>
          </w:rPrChange>
        </w:rPr>
        <w:t> </w:t>
      </w:r>
    </w:p>
    <w:p w14:paraId="43739920" w14:textId="64408089" w:rsidR="00AC1651" w:rsidRPr="00251436" w:rsidRDefault="00AC1651" w:rsidP="00251436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spacing w:val="7"/>
          <w:lang w:val="es-MX"/>
          <w:rPrChange w:id="2016" w:author="Teran, Lourdes" w:date="2017-12-11T15:52:00Z">
            <w:rPr>
              <w:rFonts w:ascii="Arial" w:eastAsia="Times New Roman" w:hAnsi="Arial" w:cs="Arial"/>
              <w:color w:val="4E4E4E"/>
              <w:spacing w:val="7"/>
              <w:sz w:val="27"/>
              <w:szCs w:val="27"/>
              <w:lang w:val="es-MX"/>
            </w:rPr>
          </w:rPrChange>
        </w:rPr>
        <w:pPrChange w:id="2017" w:author="Teran, Lourdes" w:date="2017-12-11T15:52:00Z">
          <w:pPr>
            <w:shd w:val="clear" w:color="auto" w:fill="FFFFFF"/>
            <w:spacing w:after="0" w:line="240" w:lineRule="auto"/>
          </w:pPr>
        </w:pPrChange>
      </w:pPr>
      <w:r w:rsidRPr="00251436">
        <w:rPr>
          <w:rFonts w:ascii="Arial" w:eastAsia="Times New Roman" w:hAnsi="Arial" w:cs="Arial"/>
          <w:i/>
          <w:iCs/>
          <w:spacing w:val="7"/>
          <w:vertAlign w:val="superscript"/>
          <w:lang w:val="es-MX"/>
          <w:rPrChange w:id="2018" w:author="Teran, Lourdes" w:date="2017-12-11T15:52:00Z">
            <w:rPr>
              <w:rFonts w:ascii="Arial" w:eastAsia="Times New Roman" w:hAnsi="Arial" w:cs="Arial"/>
              <w:i/>
              <w:iCs/>
              <w:color w:val="4E4E4E"/>
              <w:spacing w:val="7"/>
              <w:sz w:val="24"/>
              <w:szCs w:val="24"/>
              <w:vertAlign w:val="superscript"/>
              <w:lang w:val="es-MX"/>
            </w:rPr>
          </w:rPrChange>
        </w:rPr>
        <w:t>5</w:t>
      </w:r>
      <w:r w:rsidRPr="00251436">
        <w:rPr>
          <w:rFonts w:ascii="Arial" w:eastAsia="Times New Roman" w:hAnsi="Arial" w:cs="Arial"/>
          <w:i/>
          <w:iCs/>
          <w:spacing w:val="7"/>
          <w:lang w:val="es-MX"/>
          <w:rPrChange w:id="2019" w:author="Teran, Lourdes" w:date="2017-12-11T15:52:00Z">
            <w:rPr>
              <w:rFonts w:ascii="Arial" w:eastAsia="Times New Roman" w:hAnsi="Arial" w:cs="Arial"/>
              <w:i/>
              <w:iCs/>
              <w:color w:val="4E4E4E"/>
              <w:spacing w:val="7"/>
              <w:sz w:val="24"/>
              <w:szCs w:val="24"/>
              <w:lang w:val="es-MX"/>
            </w:rPr>
          </w:rPrChange>
        </w:rPr>
        <w:t> </w:t>
      </w:r>
      <w:del w:id="2020" w:author="Beltrán Segura, Andrea" w:date="2017-12-06T17:22:00Z">
        <w:r w:rsidRPr="00251436" w:rsidDel="003F18F1">
          <w:rPr>
            <w:rFonts w:ascii="Arial" w:eastAsia="Times New Roman" w:hAnsi="Arial" w:cs="Arial"/>
            <w:i/>
            <w:iCs/>
            <w:spacing w:val="7"/>
            <w:lang w:val="es-MX"/>
            <w:rPrChange w:id="2021" w:author="Teran, Lourdes" w:date="2017-12-11T15:52:00Z">
              <w:rPr>
                <w:rFonts w:ascii="Arial" w:eastAsia="Times New Roman" w:hAnsi="Arial" w:cs="Arial"/>
                <w:i/>
                <w:iCs/>
                <w:color w:val="4E4E4E"/>
                <w:spacing w:val="7"/>
                <w:sz w:val="24"/>
                <w:szCs w:val="24"/>
                <w:lang w:val="es-MX"/>
              </w:rPr>
            </w:rPrChange>
          </w:rPr>
          <w:delText xml:space="preserve"> </w:delText>
        </w:r>
      </w:del>
      <w:r w:rsidRPr="00251436">
        <w:rPr>
          <w:rFonts w:ascii="Arial" w:eastAsia="Times New Roman" w:hAnsi="Arial" w:cs="Arial"/>
          <w:i/>
          <w:iCs/>
          <w:spacing w:val="7"/>
          <w:lang w:val="es-MX"/>
          <w:rPrChange w:id="2022" w:author="Teran, Lourdes" w:date="2017-12-11T15:52:00Z">
            <w:rPr>
              <w:rFonts w:ascii="Arial" w:eastAsia="Times New Roman" w:hAnsi="Arial" w:cs="Arial"/>
              <w:i/>
              <w:iCs/>
              <w:color w:val="4E4E4E"/>
              <w:spacing w:val="7"/>
              <w:sz w:val="24"/>
              <w:szCs w:val="24"/>
              <w:lang w:val="es-MX"/>
            </w:rPr>
          </w:rPrChange>
        </w:rPr>
        <w:t xml:space="preserve">Gear Fit2 Pro </w:t>
      </w:r>
      <w:r w:rsidR="00080180" w:rsidRPr="00251436">
        <w:rPr>
          <w:rFonts w:ascii="Arial" w:eastAsia="Times New Roman" w:hAnsi="Arial" w:cs="Arial"/>
          <w:i/>
          <w:iCs/>
          <w:spacing w:val="7"/>
          <w:lang w:val="es-MX"/>
          <w:rPrChange w:id="2023" w:author="Teran, Lourdes" w:date="2017-12-11T15:52:00Z">
            <w:rPr>
              <w:rFonts w:ascii="Arial" w:eastAsia="Times New Roman" w:hAnsi="Arial" w:cs="Arial"/>
              <w:i/>
              <w:iCs/>
              <w:color w:val="4E4E4E"/>
              <w:spacing w:val="7"/>
              <w:sz w:val="24"/>
              <w:szCs w:val="24"/>
              <w:lang w:val="es-MX"/>
            </w:rPr>
          </w:rPrChange>
        </w:rPr>
        <w:t>e</w:t>
      </w:r>
      <w:r w:rsidRPr="00251436">
        <w:rPr>
          <w:rFonts w:ascii="Arial" w:eastAsia="Times New Roman" w:hAnsi="Arial" w:cs="Arial"/>
          <w:i/>
          <w:iCs/>
          <w:spacing w:val="7"/>
          <w:lang w:val="es-MX"/>
          <w:rPrChange w:id="2024" w:author="Teran, Lourdes" w:date="2017-12-11T15:52:00Z">
            <w:rPr>
              <w:rFonts w:ascii="Arial" w:eastAsia="Times New Roman" w:hAnsi="Arial" w:cs="Arial"/>
              <w:i/>
              <w:iCs/>
              <w:color w:val="4E4E4E"/>
              <w:spacing w:val="7"/>
              <w:sz w:val="24"/>
              <w:szCs w:val="24"/>
              <w:lang w:val="es-MX"/>
            </w:rPr>
          </w:rPrChange>
        </w:rPr>
        <w:t xml:space="preserve">s compatible </w:t>
      </w:r>
      <w:r w:rsidR="00080180" w:rsidRPr="00251436">
        <w:rPr>
          <w:rFonts w:ascii="Arial" w:eastAsia="Times New Roman" w:hAnsi="Arial" w:cs="Arial"/>
          <w:i/>
          <w:iCs/>
          <w:spacing w:val="7"/>
          <w:lang w:val="es-MX"/>
          <w:rPrChange w:id="2025" w:author="Teran, Lourdes" w:date="2017-12-11T15:52:00Z">
            <w:rPr>
              <w:rFonts w:ascii="Arial" w:eastAsia="Times New Roman" w:hAnsi="Arial" w:cs="Arial"/>
              <w:i/>
              <w:iCs/>
              <w:color w:val="4E4E4E"/>
              <w:spacing w:val="7"/>
              <w:sz w:val="24"/>
              <w:szCs w:val="24"/>
              <w:lang w:val="es-MX"/>
            </w:rPr>
          </w:rPrChange>
        </w:rPr>
        <w:t>con los dispositivos</w:t>
      </w:r>
      <w:r w:rsidRPr="00251436">
        <w:rPr>
          <w:rFonts w:ascii="Arial" w:eastAsia="Times New Roman" w:hAnsi="Arial" w:cs="Arial"/>
          <w:i/>
          <w:iCs/>
          <w:spacing w:val="7"/>
          <w:lang w:val="es-MX"/>
          <w:rPrChange w:id="2026" w:author="Teran, Lourdes" w:date="2017-12-11T15:52:00Z">
            <w:rPr>
              <w:rFonts w:ascii="Arial" w:eastAsia="Times New Roman" w:hAnsi="Arial" w:cs="Arial"/>
              <w:i/>
              <w:iCs/>
              <w:color w:val="4E4E4E"/>
              <w:spacing w:val="7"/>
              <w:sz w:val="24"/>
              <w:szCs w:val="24"/>
              <w:lang w:val="es-MX"/>
            </w:rPr>
          </w:rPrChange>
        </w:rPr>
        <w:t xml:space="preserve"> Samsung Galaxy (Android 4.3 </w:t>
      </w:r>
      <w:r w:rsidR="00080180" w:rsidRPr="00251436">
        <w:rPr>
          <w:rFonts w:ascii="Arial" w:eastAsia="Times New Roman" w:hAnsi="Arial" w:cs="Arial"/>
          <w:i/>
          <w:iCs/>
          <w:spacing w:val="7"/>
          <w:lang w:val="es-MX"/>
          <w:rPrChange w:id="2027" w:author="Teran, Lourdes" w:date="2017-12-11T15:52:00Z">
            <w:rPr>
              <w:rFonts w:ascii="Arial" w:eastAsia="Times New Roman" w:hAnsi="Arial" w:cs="Arial"/>
              <w:i/>
              <w:iCs/>
              <w:color w:val="4E4E4E"/>
              <w:spacing w:val="7"/>
              <w:sz w:val="24"/>
              <w:szCs w:val="24"/>
              <w:lang w:val="es-MX"/>
            </w:rPr>
          </w:rPrChange>
        </w:rPr>
        <w:t>o posteriores</w:t>
      </w:r>
      <w:r w:rsidRPr="00251436">
        <w:rPr>
          <w:rFonts w:ascii="Arial" w:eastAsia="Times New Roman" w:hAnsi="Arial" w:cs="Arial"/>
          <w:i/>
          <w:iCs/>
          <w:spacing w:val="7"/>
          <w:lang w:val="es-MX"/>
          <w:rPrChange w:id="2028" w:author="Teran, Lourdes" w:date="2017-12-11T15:52:00Z">
            <w:rPr>
              <w:rFonts w:ascii="Arial" w:eastAsia="Times New Roman" w:hAnsi="Arial" w:cs="Arial"/>
              <w:i/>
              <w:iCs/>
              <w:color w:val="4E4E4E"/>
              <w:spacing w:val="7"/>
              <w:sz w:val="24"/>
              <w:szCs w:val="24"/>
              <w:lang w:val="es-MX"/>
            </w:rPr>
          </w:rPrChange>
        </w:rPr>
        <w:t xml:space="preserve">) </w:t>
      </w:r>
      <w:r w:rsidR="00080180" w:rsidRPr="00251436">
        <w:rPr>
          <w:rFonts w:ascii="Arial" w:eastAsia="Times New Roman" w:hAnsi="Arial" w:cs="Arial"/>
          <w:i/>
          <w:iCs/>
          <w:spacing w:val="7"/>
          <w:lang w:val="es-MX"/>
          <w:rPrChange w:id="2029" w:author="Teran, Lourdes" w:date="2017-12-11T15:52:00Z">
            <w:rPr>
              <w:rFonts w:ascii="Arial" w:eastAsia="Times New Roman" w:hAnsi="Arial" w:cs="Arial"/>
              <w:i/>
              <w:iCs/>
              <w:color w:val="4E4E4E"/>
              <w:spacing w:val="7"/>
              <w:sz w:val="24"/>
              <w:szCs w:val="24"/>
              <w:lang w:val="es-MX"/>
            </w:rPr>
          </w:rPrChange>
        </w:rPr>
        <w:t>y otros dispositivos</w:t>
      </w:r>
      <w:r w:rsidRPr="00251436">
        <w:rPr>
          <w:rFonts w:ascii="Arial" w:eastAsia="Times New Roman" w:hAnsi="Arial" w:cs="Arial"/>
          <w:i/>
          <w:iCs/>
          <w:spacing w:val="7"/>
          <w:lang w:val="es-MX"/>
          <w:rPrChange w:id="2030" w:author="Teran, Lourdes" w:date="2017-12-11T15:52:00Z">
            <w:rPr>
              <w:rFonts w:ascii="Arial" w:eastAsia="Times New Roman" w:hAnsi="Arial" w:cs="Arial"/>
              <w:i/>
              <w:iCs/>
              <w:color w:val="4E4E4E"/>
              <w:spacing w:val="7"/>
              <w:sz w:val="24"/>
              <w:szCs w:val="24"/>
              <w:lang w:val="es-MX"/>
            </w:rPr>
          </w:rPrChange>
        </w:rPr>
        <w:t xml:space="preserve"> Android (Android 4.4 </w:t>
      </w:r>
      <w:r w:rsidR="00080180" w:rsidRPr="00251436">
        <w:rPr>
          <w:rFonts w:ascii="Arial" w:eastAsia="Times New Roman" w:hAnsi="Arial" w:cs="Arial"/>
          <w:i/>
          <w:iCs/>
          <w:spacing w:val="7"/>
          <w:lang w:val="es-MX"/>
          <w:rPrChange w:id="2031" w:author="Teran, Lourdes" w:date="2017-12-11T15:52:00Z">
            <w:rPr>
              <w:rFonts w:ascii="Arial" w:eastAsia="Times New Roman" w:hAnsi="Arial" w:cs="Arial"/>
              <w:i/>
              <w:iCs/>
              <w:color w:val="4E4E4E"/>
              <w:spacing w:val="7"/>
              <w:sz w:val="24"/>
              <w:szCs w:val="24"/>
              <w:lang w:val="es-MX"/>
            </w:rPr>
          </w:rPrChange>
        </w:rPr>
        <w:t>o posteriores</w:t>
      </w:r>
      <w:r w:rsidRPr="00251436">
        <w:rPr>
          <w:rFonts w:ascii="Arial" w:eastAsia="Times New Roman" w:hAnsi="Arial" w:cs="Arial"/>
          <w:i/>
          <w:iCs/>
          <w:spacing w:val="7"/>
          <w:lang w:val="es-MX"/>
          <w:rPrChange w:id="2032" w:author="Teran, Lourdes" w:date="2017-12-11T15:52:00Z">
            <w:rPr>
              <w:rFonts w:ascii="Arial" w:eastAsia="Times New Roman" w:hAnsi="Arial" w:cs="Arial"/>
              <w:i/>
              <w:iCs/>
              <w:color w:val="4E4E4E"/>
              <w:spacing w:val="7"/>
              <w:sz w:val="24"/>
              <w:szCs w:val="24"/>
              <w:lang w:val="es-MX"/>
            </w:rPr>
          </w:rPrChange>
        </w:rPr>
        <w:t xml:space="preserve">), </w:t>
      </w:r>
      <w:r w:rsidR="00080180" w:rsidRPr="00251436">
        <w:rPr>
          <w:rFonts w:ascii="Arial" w:eastAsia="Times New Roman" w:hAnsi="Arial" w:cs="Arial"/>
          <w:i/>
          <w:iCs/>
          <w:spacing w:val="7"/>
          <w:lang w:val="es-MX"/>
          <w:rPrChange w:id="2033" w:author="Teran, Lourdes" w:date="2017-12-11T15:52:00Z">
            <w:rPr>
              <w:rFonts w:ascii="Arial" w:eastAsia="Times New Roman" w:hAnsi="Arial" w:cs="Arial"/>
              <w:i/>
              <w:iCs/>
              <w:color w:val="4E4E4E"/>
              <w:spacing w:val="7"/>
              <w:sz w:val="24"/>
              <w:szCs w:val="24"/>
              <w:lang w:val="es-MX"/>
            </w:rPr>
          </w:rPrChange>
        </w:rPr>
        <w:t>así como dispositivos</w:t>
      </w:r>
      <w:r w:rsidRPr="00251436">
        <w:rPr>
          <w:rFonts w:ascii="Arial" w:eastAsia="Times New Roman" w:hAnsi="Arial" w:cs="Arial"/>
          <w:i/>
          <w:iCs/>
          <w:spacing w:val="7"/>
          <w:lang w:val="es-MX"/>
          <w:rPrChange w:id="2034" w:author="Teran, Lourdes" w:date="2017-12-11T15:52:00Z">
            <w:rPr>
              <w:rFonts w:ascii="Arial" w:eastAsia="Times New Roman" w:hAnsi="Arial" w:cs="Arial"/>
              <w:i/>
              <w:iCs/>
              <w:color w:val="4E4E4E"/>
              <w:spacing w:val="7"/>
              <w:sz w:val="24"/>
              <w:szCs w:val="24"/>
              <w:lang w:val="es-MX"/>
            </w:rPr>
          </w:rPrChange>
        </w:rPr>
        <w:t xml:space="preserve"> iOS </w:t>
      </w:r>
      <w:r w:rsidR="00080180" w:rsidRPr="00251436">
        <w:rPr>
          <w:rFonts w:ascii="Arial" w:eastAsia="Times New Roman" w:hAnsi="Arial" w:cs="Arial"/>
          <w:i/>
          <w:iCs/>
          <w:spacing w:val="7"/>
          <w:lang w:val="es-MX"/>
          <w:rPrChange w:id="2035" w:author="Teran, Lourdes" w:date="2017-12-11T15:52:00Z">
            <w:rPr>
              <w:rFonts w:ascii="Arial" w:eastAsia="Times New Roman" w:hAnsi="Arial" w:cs="Arial"/>
              <w:i/>
              <w:iCs/>
              <w:color w:val="4E4E4E"/>
              <w:spacing w:val="7"/>
              <w:sz w:val="24"/>
              <w:szCs w:val="24"/>
              <w:lang w:val="es-MX"/>
            </w:rPr>
          </w:rPrChange>
        </w:rPr>
        <w:t>para</w:t>
      </w:r>
      <w:r w:rsidRPr="00251436">
        <w:rPr>
          <w:rFonts w:ascii="Arial" w:eastAsia="Times New Roman" w:hAnsi="Arial" w:cs="Arial"/>
          <w:i/>
          <w:iCs/>
          <w:spacing w:val="7"/>
          <w:lang w:val="es-MX"/>
          <w:rPrChange w:id="2036" w:author="Teran, Lourdes" w:date="2017-12-11T15:52:00Z">
            <w:rPr>
              <w:rFonts w:ascii="Arial" w:eastAsia="Times New Roman" w:hAnsi="Arial" w:cs="Arial"/>
              <w:i/>
              <w:iCs/>
              <w:color w:val="4E4E4E"/>
              <w:spacing w:val="7"/>
              <w:sz w:val="24"/>
              <w:szCs w:val="24"/>
              <w:lang w:val="es-MX"/>
            </w:rPr>
          </w:rPrChange>
        </w:rPr>
        <w:t xml:space="preserve"> iPhone 5 </w:t>
      </w:r>
      <w:r w:rsidR="00080180" w:rsidRPr="00251436">
        <w:rPr>
          <w:rFonts w:ascii="Arial" w:eastAsia="Times New Roman" w:hAnsi="Arial" w:cs="Arial"/>
          <w:i/>
          <w:iCs/>
          <w:spacing w:val="7"/>
          <w:lang w:val="es-MX"/>
          <w:rPrChange w:id="2037" w:author="Teran, Lourdes" w:date="2017-12-11T15:52:00Z">
            <w:rPr>
              <w:rFonts w:ascii="Arial" w:eastAsia="Times New Roman" w:hAnsi="Arial" w:cs="Arial"/>
              <w:i/>
              <w:iCs/>
              <w:color w:val="4E4E4E"/>
              <w:spacing w:val="7"/>
              <w:sz w:val="24"/>
              <w:szCs w:val="24"/>
              <w:lang w:val="es-MX"/>
            </w:rPr>
          </w:rPrChange>
        </w:rPr>
        <w:t>o posteriores</w:t>
      </w:r>
      <w:r w:rsidRPr="00251436">
        <w:rPr>
          <w:rFonts w:ascii="Arial" w:eastAsia="Times New Roman" w:hAnsi="Arial" w:cs="Arial"/>
          <w:i/>
          <w:iCs/>
          <w:spacing w:val="7"/>
          <w:lang w:val="es-MX"/>
          <w:rPrChange w:id="2038" w:author="Teran, Lourdes" w:date="2017-12-11T15:52:00Z">
            <w:rPr>
              <w:rFonts w:ascii="Arial" w:eastAsia="Times New Roman" w:hAnsi="Arial" w:cs="Arial"/>
              <w:i/>
              <w:iCs/>
              <w:color w:val="4E4E4E"/>
              <w:spacing w:val="7"/>
              <w:sz w:val="24"/>
              <w:szCs w:val="24"/>
              <w:lang w:val="es-MX"/>
            </w:rPr>
          </w:rPrChange>
        </w:rPr>
        <w:t xml:space="preserve"> (iOS 9.0 </w:t>
      </w:r>
      <w:r w:rsidR="00080180" w:rsidRPr="00251436">
        <w:rPr>
          <w:rFonts w:ascii="Arial" w:eastAsia="Times New Roman" w:hAnsi="Arial" w:cs="Arial"/>
          <w:i/>
          <w:iCs/>
          <w:spacing w:val="7"/>
          <w:lang w:val="es-MX"/>
          <w:rPrChange w:id="2039" w:author="Teran, Lourdes" w:date="2017-12-11T15:52:00Z">
            <w:rPr>
              <w:rFonts w:ascii="Arial" w:eastAsia="Times New Roman" w:hAnsi="Arial" w:cs="Arial"/>
              <w:i/>
              <w:iCs/>
              <w:color w:val="4E4E4E"/>
              <w:spacing w:val="7"/>
              <w:sz w:val="24"/>
              <w:szCs w:val="24"/>
              <w:lang w:val="es-MX"/>
            </w:rPr>
          </w:rPrChange>
        </w:rPr>
        <w:t>y superior</w:t>
      </w:r>
      <w:r w:rsidRPr="00251436">
        <w:rPr>
          <w:rFonts w:ascii="Arial" w:eastAsia="Times New Roman" w:hAnsi="Arial" w:cs="Arial"/>
          <w:i/>
          <w:iCs/>
          <w:spacing w:val="7"/>
          <w:lang w:val="es-MX"/>
          <w:rPrChange w:id="2040" w:author="Teran, Lourdes" w:date="2017-12-11T15:52:00Z">
            <w:rPr>
              <w:rFonts w:ascii="Arial" w:eastAsia="Times New Roman" w:hAnsi="Arial" w:cs="Arial"/>
              <w:i/>
              <w:iCs/>
              <w:color w:val="4E4E4E"/>
              <w:spacing w:val="7"/>
              <w:sz w:val="24"/>
              <w:szCs w:val="24"/>
              <w:lang w:val="es-MX"/>
            </w:rPr>
          </w:rPrChange>
        </w:rPr>
        <w:t>).</w:t>
      </w:r>
      <w:del w:id="2041" w:author="Beltrán Segura, Andrea" w:date="2017-12-06T17:22:00Z">
        <w:r w:rsidRPr="00251436" w:rsidDel="003F18F1">
          <w:rPr>
            <w:rFonts w:ascii="Arial" w:eastAsia="Times New Roman" w:hAnsi="Arial" w:cs="Arial"/>
            <w:i/>
            <w:iCs/>
            <w:spacing w:val="7"/>
            <w:lang w:val="es-MX"/>
            <w:rPrChange w:id="2042" w:author="Teran, Lourdes" w:date="2017-12-11T15:52:00Z">
              <w:rPr>
                <w:rFonts w:ascii="Arial" w:eastAsia="Times New Roman" w:hAnsi="Arial" w:cs="Arial"/>
                <w:i/>
                <w:iCs/>
                <w:color w:val="4E4E4E"/>
                <w:spacing w:val="7"/>
                <w:sz w:val="24"/>
                <w:szCs w:val="24"/>
                <w:lang w:val="es-MX"/>
              </w:rPr>
            </w:rPrChange>
          </w:rPr>
          <w:br/>
        </w:r>
      </w:del>
    </w:p>
    <w:p w14:paraId="44C63153" w14:textId="77777777" w:rsidR="00AC1651" w:rsidRPr="00251436" w:rsidRDefault="00AC1651" w:rsidP="00251436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spacing w:val="7"/>
          <w:lang w:val="es-MX"/>
          <w:rPrChange w:id="2043" w:author="Teran, Lourdes" w:date="2017-12-11T15:52:00Z">
            <w:rPr>
              <w:rFonts w:ascii="Arial" w:eastAsia="Times New Roman" w:hAnsi="Arial" w:cs="Arial"/>
              <w:color w:val="4E4E4E"/>
              <w:spacing w:val="7"/>
              <w:sz w:val="27"/>
              <w:szCs w:val="27"/>
              <w:lang w:val="es-MX"/>
            </w:rPr>
          </w:rPrChange>
        </w:rPr>
        <w:pPrChange w:id="2044" w:author="Teran, Lourdes" w:date="2017-12-11T15:52:00Z">
          <w:pPr>
            <w:shd w:val="clear" w:color="auto" w:fill="FFFFFF"/>
            <w:spacing w:after="0" w:line="240" w:lineRule="auto"/>
          </w:pPr>
        </w:pPrChange>
      </w:pPr>
      <w:r w:rsidRPr="00251436">
        <w:rPr>
          <w:rFonts w:ascii="Arial" w:eastAsia="Times New Roman" w:hAnsi="Arial" w:cs="Arial"/>
          <w:spacing w:val="7"/>
          <w:lang w:val="es-MX"/>
          <w:rPrChange w:id="2045" w:author="Teran, Lourdes" w:date="2017-12-11T15:52:00Z">
            <w:rPr>
              <w:rFonts w:ascii="Arial" w:eastAsia="Times New Roman" w:hAnsi="Arial" w:cs="Arial"/>
              <w:color w:val="4E4E4E"/>
              <w:spacing w:val="7"/>
              <w:sz w:val="27"/>
              <w:szCs w:val="27"/>
              <w:lang w:val="es-MX"/>
            </w:rPr>
          </w:rPrChange>
        </w:rPr>
        <w:t> </w:t>
      </w:r>
    </w:p>
    <w:p w14:paraId="025F08AF" w14:textId="56CB6393" w:rsidR="00AC1651" w:rsidRPr="00251436" w:rsidRDefault="00AC1651" w:rsidP="00251436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spacing w:val="7"/>
          <w:lang w:val="es-MX"/>
          <w:rPrChange w:id="2046" w:author="Teran, Lourdes" w:date="2017-12-11T15:52:00Z">
            <w:rPr>
              <w:rFonts w:ascii="Arial" w:eastAsia="Times New Roman" w:hAnsi="Arial" w:cs="Arial"/>
              <w:color w:val="4E4E4E"/>
              <w:spacing w:val="7"/>
              <w:sz w:val="27"/>
              <w:szCs w:val="27"/>
              <w:lang w:val="es-MX"/>
            </w:rPr>
          </w:rPrChange>
        </w:rPr>
        <w:pPrChange w:id="2047" w:author="Teran, Lourdes" w:date="2017-12-11T15:52:00Z">
          <w:pPr>
            <w:shd w:val="clear" w:color="auto" w:fill="FFFFFF"/>
            <w:spacing w:after="0" w:line="240" w:lineRule="auto"/>
          </w:pPr>
        </w:pPrChange>
      </w:pPr>
      <w:r w:rsidRPr="00251436">
        <w:rPr>
          <w:rFonts w:ascii="Arial" w:eastAsia="Times New Roman" w:hAnsi="Arial" w:cs="Arial"/>
          <w:i/>
          <w:iCs/>
          <w:spacing w:val="7"/>
          <w:vertAlign w:val="superscript"/>
          <w:lang w:val="es-MX"/>
          <w:rPrChange w:id="2048" w:author="Teran, Lourdes" w:date="2017-12-11T15:52:00Z">
            <w:rPr>
              <w:rFonts w:ascii="Arial" w:eastAsia="Times New Roman" w:hAnsi="Arial" w:cs="Arial"/>
              <w:i/>
              <w:iCs/>
              <w:color w:val="4E4E4E"/>
              <w:spacing w:val="7"/>
              <w:sz w:val="24"/>
              <w:szCs w:val="24"/>
              <w:vertAlign w:val="superscript"/>
              <w:lang w:val="es-MX"/>
            </w:rPr>
          </w:rPrChange>
        </w:rPr>
        <w:t>6 </w:t>
      </w:r>
      <w:proofErr w:type="gramStart"/>
      <w:r w:rsidR="009D35E5" w:rsidRPr="00251436">
        <w:rPr>
          <w:rFonts w:ascii="Arial" w:eastAsia="Times New Roman" w:hAnsi="Arial" w:cs="Arial"/>
          <w:i/>
          <w:iCs/>
          <w:spacing w:val="7"/>
          <w:lang w:val="es-MX"/>
          <w:rPrChange w:id="2049" w:author="Teran, Lourdes" w:date="2017-12-11T15:52:00Z">
            <w:rPr>
              <w:rFonts w:ascii="Arial" w:eastAsia="Times New Roman" w:hAnsi="Arial" w:cs="Arial"/>
              <w:i/>
              <w:iCs/>
              <w:color w:val="4E4E4E"/>
              <w:spacing w:val="7"/>
              <w:sz w:val="24"/>
              <w:szCs w:val="24"/>
              <w:lang w:val="es-MX"/>
            </w:rPr>
          </w:rPrChange>
        </w:rPr>
        <w:t>Los</w:t>
      </w:r>
      <w:proofErr w:type="gramEnd"/>
      <w:r w:rsidR="009D35E5" w:rsidRPr="00251436">
        <w:rPr>
          <w:rFonts w:ascii="Arial" w:eastAsia="Times New Roman" w:hAnsi="Arial" w:cs="Arial"/>
          <w:i/>
          <w:iCs/>
          <w:spacing w:val="7"/>
          <w:lang w:val="es-MX"/>
          <w:rPrChange w:id="2050" w:author="Teran, Lourdes" w:date="2017-12-11T15:52:00Z">
            <w:rPr>
              <w:rFonts w:ascii="Arial" w:eastAsia="Times New Roman" w:hAnsi="Arial" w:cs="Arial"/>
              <w:i/>
              <w:iCs/>
              <w:color w:val="4E4E4E"/>
              <w:spacing w:val="7"/>
              <w:sz w:val="24"/>
              <w:szCs w:val="24"/>
              <w:lang w:val="es-MX"/>
            </w:rPr>
          </w:rPrChange>
        </w:rPr>
        <w:t xml:space="preserve"> dispositivos MapMyRun, Endomondo y Under Armour Record for Gear </w:t>
      </w:r>
      <w:r w:rsidRPr="00251436">
        <w:rPr>
          <w:rFonts w:ascii="Arial" w:eastAsia="Times New Roman" w:hAnsi="Arial" w:cs="Arial"/>
          <w:i/>
          <w:iCs/>
          <w:spacing w:val="7"/>
          <w:lang w:val="es-MX"/>
          <w:rPrChange w:id="2051" w:author="Teran, Lourdes" w:date="2017-12-11T15:52:00Z">
            <w:rPr>
              <w:rFonts w:ascii="Arial" w:eastAsia="Times New Roman" w:hAnsi="Arial" w:cs="Arial"/>
              <w:i/>
              <w:iCs/>
              <w:color w:val="4E4E4E"/>
              <w:spacing w:val="7"/>
              <w:sz w:val="24"/>
              <w:szCs w:val="24"/>
              <w:lang w:val="es-MX"/>
            </w:rPr>
          </w:rPrChange>
        </w:rPr>
        <w:t>de</w:t>
      </w:r>
      <w:r w:rsidR="009D35E5" w:rsidRPr="00251436">
        <w:rPr>
          <w:rFonts w:ascii="Arial" w:eastAsia="Times New Roman" w:hAnsi="Arial" w:cs="Arial"/>
          <w:i/>
          <w:iCs/>
          <w:spacing w:val="7"/>
          <w:lang w:val="es-MX"/>
          <w:rPrChange w:id="2052" w:author="Teran, Lourdes" w:date="2017-12-11T15:52:00Z">
            <w:rPr>
              <w:rFonts w:ascii="Arial" w:eastAsia="Times New Roman" w:hAnsi="Arial" w:cs="Arial"/>
              <w:i/>
              <w:iCs/>
              <w:color w:val="4E4E4E"/>
              <w:spacing w:val="7"/>
              <w:sz w:val="24"/>
              <w:szCs w:val="24"/>
              <w:lang w:val="es-MX"/>
            </w:rPr>
          </w:rPrChange>
        </w:rPr>
        <w:t xml:space="preserve"> Under </w:t>
      </w:r>
      <w:r w:rsidRPr="00251436">
        <w:rPr>
          <w:rFonts w:ascii="Arial" w:eastAsia="Times New Roman" w:hAnsi="Arial" w:cs="Arial"/>
          <w:i/>
          <w:iCs/>
          <w:spacing w:val="7"/>
          <w:lang w:val="es-MX"/>
          <w:rPrChange w:id="2053" w:author="Teran, Lourdes" w:date="2017-12-11T15:52:00Z">
            <w:rPr>
              <w:rFonts w:ascii="Arial" w:eastAsia="Times New Roman" w:hAnsi="Arial" w:cs="Arial"/>
              <w:i/>
              <w:iCs/>
              <w:color w:val="4E4E4E"/>
              <w:spacing w:val="7"/>
              <w:sz w:val="24"/>
              <w:szCs w:val="24"/>
              <w:lang w:val="es-MX"/>
            </w:rPr>
          </w:rPrChange>
        </w:rPr>
        <w:t>Armour</w:t>
      </w:r>
      <w:r w:rsidR="009D35E5" w:rsidRPr="00251436">
        <w:rPr>
          <w:rFonts w:ascii="Arial" w:eastAsia="Times New Roman" w:hAnsi="Arial" w:cs="Arial"/>
          <w:i/>
          <w:iCs/>
          <w:spacing w:val="7"/>
          <w:lang w:val="es-MX"/>
          <w:rPrChange w:id="2054" w:author="Teran, Lourdes" w:date="2017-12-11T15:52:00Z">
            <w:rPr>
              <w:rFonts w:ascii="Arial" w:eastAsia="Times New Roman" w:hAnsi="Arial" w:cs="Arial"/>
              <w:i/>
              <w:iCs/>
              <w:color w:val="4E4E4E"/>
              <w:spacing w:val="7"/>
              <w:sz w:val="24"/>
              <w:szCs w:val="24"/>
              <w:lang w:val="es-MX"/>
            </w:rPr>
          </w:rPrChange>
        </w:rPr>
        <w:t xml:space="preserve">, no son compatibles en </w:t>
      </w:r>
      <w:r w:rsidRPr="00251436">
        <w:rPr>
          <w:rFonts w:ascii="Arial" w:eastAsia="Times New Roman" w:hAnsi="Arial" w:cs="Arial"/>
          <w:i/>
          <w:iCs/>
          <w:spacing w:val="7"/>
          <w:lang w:val="es-MX"/>
          <w:rPrChange w:id="2055" w:author="Teran, Lourdes" w:date="2017-12-11T15:52:00Z">
            <w:rPr>
              <w:rFonts w:ascii="Arial" w:eastAsia="Times New Roman" w:hAnsi="Arial" w:cs="Arial"/>
              <w:i/>
              <w:iCs/>
              <w:color w:val="4E4E4E"/>
              <w:spacing w:val="7"/>
              <w:sz w:val="24"/>
              <w:szCs w:val="24"/>
              <w:lang w:val="es-MX"/>
            </w:rPr>
          </w:rPrChange>
        </w:rPr>
        <w:t>Bahr</w:t>
      </w:r>
      <w:r w:rsidR="00E94C1D" w:rsidRPr="00251436">
        <w:rPr>
          <w:rFonts w:ascii="Arial" w:eastAsia="Times New Roman" w:hAnsi="Arial" w:cs="Arial"/>
          <w:i/>
          <w:iCs/>
          <w:spacing w:val="7"/>
          <w:lang w:val="es-MX"/>
          <w:rPrChange w:id="2056" w:author="Teran, Lourdes" w:date="2017-12-11T15:52:00Z">
            <w:rPr>
              <w:rFonts w:ascii="Arial" w:eastAsia="Times New Roman" w:hAnsi="Arial" w:cs="Arial"/>
              <w:i/>
              <w:iCs/>
              <w:color w:val="4E4E4E"/>
              <w:spacing w:val="7"/>
              <w:sz w:val="24"/>
              <w:szCs w:val="24"/>
              <w:lang w:val="es-MX"/>
            </w:rPr>
          </w:rPrChange>
        </w:rPr>
        <w:t>é</w:t>
      </w:r>
      <w:r w:rsidRPr="00251436">
        <w:rPr>
          <w:rFonts w:ascii="Arial" w:eastAsia="Times New Roman" w:hAnsi="Arial" w:cs="Arial"/>
          <w:i/>
          <w:iCs/>
          <w:spacing w:val="7"/>
          <w:lang w:val="es-MX"/>
          <w:rPrChange w:id="2057" w:author="Teran, Lourdes" w:date="2017-12-11T15:52:00Z">
            <w:rPr>
              <w:rFonts w:ascii="Arial" w:eastAsia="Times New Roman" w:hAnsi="Arial" w:cs="Arial"/>
              <w:i/>
              <w:iCs/>
              <w:color w:val="4E4E4E"/>
              <w:spacing w:val="7"/>
              <w:sz w:val="24"/>
              <w:szCs w:val="24"/>
              <w:lang w:val="es-MX"/>
            </w:rPr>
          </w:rPrChange>
        </w:rPr>
        <w:t>in</w:t>
      </w:r>
      <w:r w:rsidR="00E94C1D" w:rsidRPr="00251436">
        <w:rPr>
          <w:rFonts w:ascii="Arial" w:eastAsia="Times New Roman" w:hAnsi="Arial" w:cs="Arial"/>
          <w:i/>
          <w:iCs/>
          <w:spacing w:val="7"/>
          <w:lang w:val="es-MX"/>
          <w:rPrChange w:id="2058" w:author="Teran, Lourdes" w:date="2017-12-11T15:52:00Z">
            <w:rPr>
              <w:rFonts w:ascii="Arial" w:eastAsia="Times New Roman" w:hAnsi="Arial" w:cs="Arial"/>
              <w:i/>
              <w:iCs/>
              <w:color w:val="4E4E4E"/>
              <w:spacing w:val="7"/>
              <w:sz w:val="24"/>
              <w:szCs w:val="24"/>
              <w:lang w:val="es-MX"/>
            </w:rPr>
          </w:rPrChange>
        </w:rPr>
        <w:t>,</w:t>
      </w:r>
      <w:r w:rsidRPr="00251436">
        <w:rPr>
          <w:rFonts w:ascii="Arial" w:eastAsia="Times New Roman" w:hAnsi="Arial" w:cs="Arial"/>
          <w:i/>
          <w:iCs/>
          <w:spacing w:val="7"/>
          <w:lang w:val="es-MX"/>
          <w:rPrChange w:id="2059" w:author="Teran, Lourdes" w:date="2017-12-11T15:52:00Z">
            <w:rPr>
              <w:rFonts w:ascii="Arial" w:eastAsia="Times New Roman" w:hAnsi="Arial" w:cs="Arial"/>
              <w:i/>
              <w:iCs/>
              <w:color w:val="4E4E4E"/>
              <w:spacing w:val="7"/>
              <w:sz w:val="24"/>
              <w:szCs w:val="24"/>
              <w:lang w:val="es-MX"/>
            </w:rPr>
          </w:rPrChange>
        </w:rPr>
        <w:t xml:space="preserve"> </w:t>
      </w:r>
      <w:r w:rsidR="00E94C1D" w:rsidRPr="00251436">
        <w:rPr>
          <w:rFonts w:ascii="Arial" w:eastAsia="Times New Roman" w:hAnsi="Arial" w:cs="Arial"/>
          <w:i/>
          <w:iCs/>
          <w:spacing w:val="7"/>
          <w:lang w:val="es-MX"/>
          <w:rPrChange w:id="2060" w:author="Teran, Lourdes" w:date="2017-12-11T15:52:00Z">
            <w:rPr>
              <w:rFonts w:ascii="Arial" w:eastAsia="Times New Roman" w:hAnsi="Arial" w:cs="Arial"/>
              <w:i/>
              <w:iCs/>
              <w:color w:val="4E4E4E"/>
              <w:spacing w:val="7"/>
              <w:sz w:val="24"/>
              <w:szCs w:val="24"/>
              <w:lang w:val="es-MX"/>
            </w:rPr>
          </w:rPrChange>
        </w:rPr>
        <w:t>A</w:t>
      </w:r>
      <w:r w:rsidR="009D35E5" w:rsidRPr="00251436">
        <w:rPr>
          <w:rFonts w:ascii="Arial" w:eastAsia="Times New Roman" w:hAnsi="Arial" w:cs="Arial"/>
          <w:i/>
          <w:iCs/>
          <w:spacing w:val="7"/>
          <w:lang w:val="es-MX"/>
          <w:rPrChange w:id="2061" w:author="Teran, Lourdes" w:date="2017-12-11T15:52:00Z">
            <w:rPr>
              <w:rFonts w:ascii="Arial" w:eastAsia="Times New Roman" w:hAnsi="Arial" w:cs="Arial"/>
              <w:i/>
              <w:iCs/>
              <w:color w:val="4E4E4E"/>
              <w:spacing w:val="7"/>
              <w:sz w:val="24"/>
              <w:szCs w:val="24"/>
              <w:lang w:val="es-MX"/>
            </w:rPr>
          </w:rPrChange>
        </w:rPr>
        <w:t>rabia Saudita</w:t>
      </w:r>
      <w:r w:rsidRPr="00251436">
        <w:rPr>
          <w:rFonts w:ascii="Arial" w:eastAsia="Times New Roman" w:hAnsi="Arial" w:cs="Arial"/>
          <w:i/>
          <w:iCs/>
          <w:spacing w:val="7"/>
          <w:lang w:val="es-MX"/>
          <w:rPrChange w:id="2062" w:author="Teran, Lourdes" w:date="2017-12-11T15:52:00Z">
            <w:rPr>
              <w:rFonts w:ascii="Arial" w:eastAsia="Times New Roman" w:hAnsi="Arial" w:cs="Arial"/>
              <w:i/>
              <w:iCs/>
              <w:color w:val="4E4E4E"/>
              <w:spacing w:val="7"/>
              <w:sz w:val="24"/>
              <w:szCs w:val="24"/>
              <w:lang w:val="es-MX"/>
            </w:rPr>
          </w:rPrChange>
        </w:rPr>
        <w:t xml:space="preserve"> </w:t>
      </w:r>
      <w:r w:rsidR="00E94C1D" w:rsidRPr="00251436">
        <w:rPr>
          <w:rFonts w:ascii="Arial" w:eastAsia="Times New Roman" w:hAnsi="Arial" w:cs="Arial"/>
          <w:i/>
          <w:iCs/>
          <w:spacing w:val="7"/>
          <w:lang w:val="es-MX"/>
          <w:rPrChange w:id="2063" w:author="Teran, Lourdes" w:date="2017-12-11T15:52:00Z">
            <w:rPr>
              <w:rFonts w:ascii="Arial" w:eastAsia="Times New Roman" w:hAnsi="Arial" w:cs="Arial"/>
              <w:i/>
              <w:iCs/>
              <w:color w:val="4E4E4E"/>
              <w:spacing w:val="7"/>
              <w:sz w:val="24"/>
              <w:szCs w:val="24"/>
              <w:lang w:val="es-MX"/>
            </w:rPr>
          </w:rPrChange>
        </w:rPr>
        <w:t>y</w:t>
      </w:r>
      <w:r w:rsidRPr="00251436">
        <w:rPr>
          <w:rFonts w:ascii="Arial" w:eastAsia="Times New Roman" w:hAnsi="Arial" w:cs="Arial"/>
          <w:i/>
          <w:iCs/>
          <w:spacing w:val="7"/>
          <w:lang w:val="es-MX"/>
          <w:rPrChange w:id="2064" w:author="Teran, Lourdes" w:date="2017-12-11T15:52:00Z">
            <w:rPr>
              <w:rFonts w:ascii="Arial" w:eastAsia="Times New Roman" w:hAnsi="Arial" w:cs="Arial"/>
              <w:i/>
              <w:iCs/>
              <w:color w:val="4E4E4E"/>
              <w:spacing w:val="7"/>
              <w:sz w:val="24"/>
              <w:szCs w:val="24"/>
              <w:lang w:val="es-MX"/>
            </w:rPr>
          </w:rPrChange>
        </w:rPr>
        <w:t xml:space="preserve"> Kuwait.</w:t>
      </w:r>
    </w:p>
    <w:p w14:paraId="5C50F1E0" w14:textId="094BF8FB" w:rsidR="00207ADC" w:rsidRPr="00251436" w:rsidRDefault="00207ADC">
      <w:pPr>
        <w:rPr>
          <w:ins w:id="2065" w:author="Gonzalez, Montserrat" w:date="2017-12-05T11:25:00Z"/>
          <w:rFonts w:ascii="Arial" w:hAnsi="Arial" w:cs="Arial"/>
          <w:lang w:val="es-MX"/>
          <w:rPrChange w:id="2066" w:author="Teran, Lourdes" w:date="2017-12-11T15:51:00Z">
            <w:rPr>
              <w:ins w:id="2067" w:author="Gonzalez, Montserrat" w:date="2017-12-05T11:25:00Z"/>
              <w:lang w:val="es-MX"/>
            </w:rPr>
          </w:rPrChange>
        </w:rPr>
      </w:pPr>
    </w:p>
    <w:p w14:paraId="429B7207" w14:textId="60723CE6" w:rsidR="007D0B3E" w:rsidRPr="00251436" w:rsidRDefault="007D0B3E">
      <w:pPr>
        <w:rPr>
          <w:ins w:id="2068" w:author="Gonzalez, Montserrat" w:date="2017-12-05T11:25:00Z"/>
          <w:rFonts w:ascii="Arial" w:hAnsi="Arial" w:cs="Arial"/>
          <w:lang w:val="es-MX"/>
          <w:rPrChange w:id="2069" w:author="Teran, Lourdes" w:date="2017-12-11T15:51:00Z">
            <w:rPr>
              <w:ins w:id="2070" w:author="Gonzalez, Montserrat" w:date="2017-12-05T11:25:00Z"/>
              <w:lang w:val="es-MX"/>
            </w:rPr>
          </w:rPrChange>
        </w:rPr>
      </w:pPr>
    </w:p>
    <w:p w14:paraId="199732E7" w14:textId="5AAFEB10" w:rsidR="007D0B3E" w:rsidRPr="00251436" w:rsidRDefault="007D0B3E">
      <w:pPr>
        <w:rPr>
          <w:rFonts w:ascii="Arial" w:hAnsi="Arial" w:cs="Arial"/>
          <w:lang w:val="es-MX"/>
          <w:rPrChange w:id="2071" w:author="Teran, Lourdes" w:date="2017-12-11T15:51:00Z">
            <w:rPr>
              <w:lang w:val="es-MX"/>
            </w:rPr>
          </w:rPrChange>
        </w:rPr>
      </w:pPr>
      <w:ins w:id="2072" w:author="Gonzalez, Montserrat" w:date="2017-12-05T11:25:00Z">
        <w:r w:rsidRPr="00251436">
          <w:rPr>
            <w:rFonts w:ascii="Arial" w:hAnsi="Arial" w:cs="Arial"/>
            <w:lang w:val="es-MX"/>
            <w:rPrChange w:id="2073" w:author="Teran, Lourdes" w:date="2017-12-11T15:51:00Z">
              <w:rPr>
                <w:lang w:val="es-MX"/>
              </w:rPr>
            </w:rPrChange>
          </w:rPr>
          <w:fldChar w:fldCharType="begin"/>
        </w:r>
        <w:r w:rsidRPr="00251436">
          <w:rPr>
            <w:rFonts w:ascii="Arial" w:hAnsi="Arial" w:cs="Arial"/>
            <w:lang w:val="es-MX"/>
            <w:rPrChange w:id="2074" w:author="Teran, Lourdes" w:date="2017-12-11T15:51:00Z">
              <w:rPr>
                <w:lang w:val="es-MX"/>
              </w:rPr>
            </w:rPrChange>
          </w:rPr>
          <w:instrText xml:space="preserve"> HYPERLINK "https://news.samsung.com/global/hands-on-the-gear-fit2-pro-built-to-go-beyond-fitness" </w:instrText>
        </w:r>
        <w:r w:rsidRPr="00251436">
          <w:rPr>
            <w:rFonts w:ascii="Arial" w:hAnsi="Arial" w:cs="Arial"/>
            <w:lang w:val="es-MX"/>
            <w:rPrChange w:id="2075" w:author="Teran, Lourdes" w:date="2017-12-11T15:51:00Z">
              <w:rPr>
                <w:lang w:val="es-MX"/>
              </w:rPr>
            </w:rPrChange>
          </w:rPr>
          <w:fldChar w:fldCharType="separate"/>
        </w:r>
      </w:ins>
      <w:r w:rsidRPr="00251436">
        <w:rPr>
          <w:rStyle w:val="Hyperlink"/>
          <w:rFonts w:ascii="Arial" w:hAnsi="Arial" w:cs="Arial"/>
          <w:lang w:val="es-MX"/>
          <w:rPrChange w:id="2076" w:author="Teran, Lourdes" w:date="2017-12-11T15:51:00Z">
            <w:rPr>
              <w:rStyle w:val="Hyperlink"/>
              <w:lang w:val="es-MX"/>
            </w:rPr>
          </w:rPrChange>
        </w:rPr>
        <w:t>https://news.samsung.com/global/hands-on-the-gear-fit2-pro-built-to-go-beyond-fitness</w:t>
      </w:r>
      <w:ins w:id="2077" w:author="Gonzalez, Montserrat" w:date="2017-12-05T11:25:00Z">
        <w:r w:rsidRPr="00251436">
          <w:rPr>
            <w:rFonts w:ascii="Arial" w:hAnsi="Arial" w:cs="Arial"/>
            <w:lang w:val="es-MX"/>
            <w:rPrChange w:id="2078" w:author="Teran, Lourdes" w:date="2017-12-11T15:51:00Z">
              <w:rPr>
                <w:lang w:val="es-MX"/>
              </w:rPr>
            </w:rPrChange>
          </w:rPr>
          <w:fldChar w:fldCharType="end"/>
        </w:r>
        <w:r w:rsidRPr="00251436">
          <w:rPr>
            <w:rFonts w:ascii="Arial" w:hAnsi="Arial" w:cs="Arial"/>
            <w:lang w:val="es-MX"/>
            <w:rPrChange w:id="2079" w:author="Teran, Lourdes" w:date="2017-12-11T15:51:00Z">
              <w:rPr>
                <w:lang w:val="es-MX"/>
              </w:rPr>
            </w:rPrChange>
          </w:rPr>
          <w:t xml:space="preserve"> </w:t>
        </w:r>
      </w:ins>
    </w:p>
    <w:sectPr w:rsidR="007D0B3E" w:rsidRPr="00251436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people.xml><?xml version="1.0" encoding="utf-8"?>
<w15:people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15:person w15:author="Teran, Lourdes">
    <w15:presenceInfo w15:providerId="AD" w15:userId="S-1-5-21-1614895754-776561741-682003330-281254"/>
  </w15:person>
  <w15:person w15:author="Beltrán Segura, Andrea">
    <w15:presenceInfo w15:providerId="AD" w15:userId="S-1-5-21-1614895754-776561741-682003330-326881"/>
  </w15:person>
  <w15:person w15:author="Gonzalez, Montserrat">
    <w15:presenceInfo w15:providerId="AD" w15:userId="S-1-5-21-1614895754-776561741-682003330-293080"/>
  </w15:person>
</w15:peopl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trackRevisions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B700D"/>
    <w:rsid w:val="00017A61"/>
    <w:rsid w:val="000333B2"/>
    <w:rsid w:val="00080180"/>
    <w:rsid w:val="000A48C3"/>
    <w:rsid w:val="000A61B1"/>
    <w:rsid w:val="00117127"/>
    <w:rsid w:val="001916E2"/>
    <w:rsid w:val="001A56C1"/>
    <w:rsid w:val="001C31C1"/>
    <w:rsid w:val="001C3F21"/>
    <w:rsid w:val="001E0FFD"/>
    <w:rsid w:val="001F39F1"/>
    <w:rsid w:val="00207ADC"/>
    <w:rsid w:val="00222FF3"/>
    <w:rsid w:val="00244C75"/>
    <w:rsid w:val="0024791E"/>
    <w:rsid w:val="00251436"/>
    <w:rsid w:val="002C2579"/>
    <w:rsid w:val="002C3234"/>
    <w:rsid w:val="002C5207"/>
    <w:rsid w:val="003270C3"/>
    <w:rsid w:val="003405F3"/>
    <w:rsid w:val="003414A1"/>
    <w:rsid w:val="00352057"/>
    <w:rsid w:val="00353919"/>
    <w:rsid w:val="00354441"/>
    <w:rsid w:val="003F18F1"/>
    <w:rsid w:val="00405A5D"/>
    <w:rsid w:val="00427052"/>
    <w:rsid w:val="004475BE"/>
    <w:rsid w:val="00447F7D"/>
    <w:rsid w:val="00475E82"/>
    <w:rsid w:val="004D60F9"/>
    <w:rsid w:val="004E4387"/>
    <w:rsid w:val="00506DFD"/>
    <w:rsid w:val="00524E4A"/>
    <w:rsid w:val="00547789"/>
    <w:rsid w:val="00571037"/>
    <w:rsid w:val="005871BF"/>
    <w:rsid w:val="005B1818"/>
    <w:rsid w:val="005B700D"/>
    <w:rsid w:val="005C12DA"/>
    <w:rsid w:val="005D44A5"/>
    <w:rsid w:val="005D6331"/>
    <w:rsid w:val="006152CB"/>
    <w:rsid w:val="00624954"/>
    <w:rsid w:val="006B678B"/>
    <w:rsid w:val="006C5AA6"/>
    <w:rsid w:val="006D37E3"/>
    <w:rsid w:val="006E37C0"/>
    <w:rsid w:val="007221C2"/>
    <w:rsid w:val="00763165"/>
    <w:rsid w:val="007A5A00"/>
    <w:rsid w:val="007D0B3E"/>
    <w:rsid w:val="007D7753"/>
    <w:rsid w:val="00855D7E"/>
    <w:rsid w:val="008666F1"/>
    <w:rsid w:val="00894CFE"/>
    <w:rsid w:val="008A5C48"/>
    <w:rsid w:val="008C4A0F"/>
    <w:rsid w:val="008F4BDD"/>
    <w:rsid w:val="008F4C2C"/>
    <w:rsid w:val="00902AD8"/>
    <w:rsid w:val="00911FC8"/>
    <w:rsid w:val="0094065B"/>
    <w:rsid w:val="009834E2"/>
    <w:rsid w:val="009837C8"/>
    <w:rsid w:val="0099561E"/>
    <w:rsid w:val="009B16F0"/>
    <w:rsid w:val="009B7967"/>
    <w:rsid w:val="009C2067"/>
    <w:rsid w:val="009D35E5"/>
    <w:rsid w:val="009D3881"/>
    <w:rsid w:val="009E1648"/>
    <w:rsid w:val="00A03FBB"/>
    <w:rsid w:val="00A046AF"/>
    <w:rsid w:val="00A11DC5"/>
    <w:rsid w:val="00A15383"/>
    <w:rsid w:val="00A26653"/>
    <w:rsid w:val="00A37909"/>
    <w:rsid w:val="00A400A5"/>
    <w:rsid w:val="00A62571"/>
    <w:rsid w:val="00AC1651"/>
    <w:rsid w:val="00B06CA7"/>
    <w:rsid w:val="00B60C33"/>
    <w:rsid w:val="00B9281B"/>
    <w:rsid w:val="00BD46B1"/>
    <w:rsid w:val="00C04A36"/>
    <w:rsid w:val="00C208EE"/>
    <w:rsid w:val="00C26A01"/>
    <w:rsid w:val="00C634EE"/>
    <w:rsid w:val="00C9103D"/>
    <w:rsid w:val="00CB1F24"/>
    <w:rsid w:val="00CC2899"/>
    <w:rsid w:val="00CF26D6"/>
    <w:rsid w:val="00D27C25"/>
    <w:rsid w:val="00D3758A"/>
    <w:rsid w:val="00D431D4"/>
    <w:rsid w:val="00D45DC9"/>
    <w:rsid w:val="00D870F1"/>
    <w:rsid w:val="00D87D79"/>
    <w:rsid w:val="00D96CE8"/>
    <w:rsid w:val="00DB3363"/>
    <w:rsid w:val="00DD0E97"/>
    <w:rsid w:val="00DD65C0"/>
    <w:rsid w:val="00E33FB7"/>
    <w:rsid w:val="00E34B82"/>
    <w:rsid w:val="00E35311"/>
    <w:rsid w:val="00E55B90"/>
    <w:rsid w:val="00E7752E"/>
    <w:rsid w:val="00E8534F"/>
    <w:rsid w:val="00E94C1D"/>
    <w:rsid w:val="00FB37A8"/>
    <w:rsid w:val="00FE1A18"/>
    <w:rsid w:val="00FE1B60"/>
    <w:rsid w:val="00FE3DAA"/>
    <w:rsid w:val="00FE659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0CE6426"/>
  <w15:chartTrackingRefBased/>
  <w15:docId w15:val="{65A3F0A0-CEE7-47DC-9CD1-356BF13ED2D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7D0B3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7D0B3E"/>
    <w:rPr>
      <w:rFonts w:ascii="Segoe UI" w:hAnsi="Segoe UI" w:cs="Segoe UI"/>
      <w:sz w:val="18"/>
      <w:szCs w:val="18"/>
    </w:rPr>
  </w:style>
  <w:style w:type="character" w:styleId="Hyperlink">
    <w:name w:val="Hyperlink"/>
    <w:basedOn w:val="DefaultParagraphFont"/>
    <w:uiPriority w:val="99"/>
    <w:unhideWhenUsed/>
    <w:rsid w:val="007D0B3E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7D0B3E"/>
    <w:rPr>
      <w:color w:val="808080"/>
      <w:shd w:val="clear" w:color="auto" w:fill="E6E6E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752386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6380946">
          <w:marLeft w:val="0"/>
          <w:marRight w:val="0"/>
          <w:marTop w:val="150"/>
          <w:marBottom w:val="3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57152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32792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jpeg"/><Relationship Id="rId13" Type="http://schemas.openxmlformats.org/officeDocument/2006/relationships/image" Target="media/image10.jpeg"/><Relationship Id="rId18" Type="http://schemas.microsoft.com/office/2011/relationships/people" Target="people.xml"/><Relationship Id="rId3" Type="http://schemas.openxmlformats.org/officeDocument/2006/relationships/webSettings" Target="webSettings.xml"/><Relationship Id="rId7" Type="http://schemas.openxmlformats.org/officeDocument/2006/relationships/image" Target="media/image4.jpeg"/><Relationship Id="rId12" Type="http://schemas.openxmlformats.org/officeDocument/2006/relationships/image" Target="media/image9.jpeg"/><Relationship Id="rId17" Type="http://schemas.openxmlformats.org/officeDocument/2006/relationships/fontTable" Target="fontTable.xml"/><Relationship Id="rId2" Type="http://schemas.openxmlformats.org/officeDocument/2006/relationships/settings" Target="settings.xml"/><Relationship Id="rId16" Type="http://schemas.openxmlformats.org/officeDocument/2006/relationships/image" Target="media/image13.jpeg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11" Type="http://schemas.openxmlformats.org/officeDocument/2006/relationships/image" Target="media/image8.jpeg"/><Relationship Id="rId5" Type="http://schemas.openxmlformats.org/officeDocument/2006/relationships/image" Target="media/image2.jpeg"/><Relationship Id="rId15" Type="http://schemas.openxmlformats.org/officeDocument/2006/relationships/image" Target="media/image12.jpeg"/><Relationship Id="rId10" Type="http://schemas.openxmlformats.org/officeDocument/2006/relationships/image" Target="media/image7.jpeg"/><Relationship Id="rId19" Type="http://schemas.openxmlformats.org/officeDocument/2006/relationships/theme" Target="theme/theme1.xml"/><Relationship Id="rId4" Type="http://schemas.openxmlformats.org/officeDocument/2006/relationships/image" Target="media/image1.png"/><Relationship Id="rId9" Type="http://schemas.openxmlformats.org/officeDocument/2006/relationships/image" Target="media/image6.jpeg"/><Relationship Id="rId14" Type="http://schemas.openxmlformats.org/officeDocument/2006/relationships/image" Target="media/image1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164</TotalTime>
  <Pages>8</Pages>
  <Words>1758</Words>
  <Characters>10022</Characters>
  <Application>Microsoft Office Word</Application>
  <DocSecurity>0</DocSecurity>
  <Lines>83</Lines>
  <Paragraphs>23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Título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11757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Gonzalez, Montserrat</dc:creator>
  <cp:keywords/>
  <dc:description/>
  <cp:lastModifiedBy>Teran, Lourdes</cp:lastModifiedBy>
  <cp:revision>13</cp:revision>
  <dcterms:created xsi:type="dcterms:W3CDTF">2017-12-05T15:29:00Z</dcterms:created>
  <dcterms:modified xsi:type="dcterms:W3CDTF">2017-12-11T22:02:00Z</dcterms:modified>
</cp:coreProperties>
</file>