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6B9CFC" w14:textId="77777777" w:rsidR="00FC1E13" w:rsidRPr="00F55FA1" w:rsidRDefault="00FC1E13" w:rsidP="00FC1E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  <w:lang w:val="es-ES"/>
        </w:rPr>
      </w:pPr>
    </w:p>
    <w:p w14:paraId="7E7238E6" w14:textId="77777777" w:rsidR="00FC1E13" w:rsidRPr="00DB5BED" w:rsidRDefault="00FC1E13" w:rsidP="00FC1E13">
      <w:pPr>
        <w:tabs>
          <w:tab w:val="center" w:pos="4680"/>
          <w:tab w:val="right" w:pos="9360"/>
        </w:tabs>
        <w:adjustRightInd w:val="0"/>
        <w:snapToGrid w:val="0"/>
        <w:spacing w:after="0"/>
        <w:ind w:firstLineChars="49" w:firstLine="108"/>
        <w:contextualSpacing/>
        <w:jc w:val="right"/>
        <w:rPr>
          <w:rFonts w:ascii="Arial" w:eastAsia="Malgun Gothic" w:hAnsi="Arial" w:cs="Arial"/>
          <w:sz w:val="14"/>
          <w:szCs w:val="14"/>
          <w:lang w:val="es-MX"/>
        </w:rPr>
      </w:pPr>
      <w:r w:rsidRPr="00F55FA1">
        <w:rPr>
          <w:rFonts w:ascii="Arial" w:eastAsia="Malgun Gothic" w:hAnsi="Arial" w:cs="Arial"/>
          <w:noProof/>
        </w:rPr>
        <w:drawing>
          <wp:anchor distT="0" distB="0" distL="114300" distR="114300" simplePos="0" relativeHeight="251659264" behindDoc="0" locked="0" layoutInCell="1" allowOverlap="1" wp14:anchorId="72A4A3D6" wp14:editId="312E4593">
            <wp:simplePos x="0" y="0"/>
            <wp:positionH relativeFrom="column">
              <wp:posOffset>1905</wp:posOffset>
            </wp:positionH>
            <wp:positionV relativeFrom="paragraph">
              <wp:posOffset>-172085</wp:posOffset>
            </wp:positionV>
            <wp:extent cx="1658620" cy="254635"/>
            <wp:effectExtent l="0" t="0" r="0" b="0"/>
            <wp:wrapThrough wrapText="bothSides">
              <wp:wrapPolygon edited="0">
                <wp:start x="0" y="0"/>
                <wp:lineTo x="0" y="19392"/>
                <wp:lineTo x="21335" y="19392"/>
                <wp:lineTo x="21335" y="0"/>
                <wp:lineTo x="0" y="0"/>
              </wp:wrapPolygon>
            </wp:wrapThrough>
            <wp:docPr id="1" name="그림 1" descr="C:\Users\1\Desktop\삼성 로고(Lettermark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 descr="C:\Users\1\Desktop\삼성 로고(Lettermark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5BED">
        <w:rPr>
          <w:rFonts w:ascii="Arial" w:hAnsi="Arial" w:cs="Arial"/>
          <w:b/>
          <w:sz w:val="14"/>
          <w:szCs w:val="14"/>
          <w:lang w:val="es-MX"/>
        </w:rPr>
        <w:t xml:space="preserve">CONTACTO: </w:t>
      </w:r>
    </w:p>
    <w:p w14:paraId="7EFDC916" w14:textId="77777777" w:rsidR="00DB5BED" w:rsidRPr="00E1375C" w:rsidRDefault="00FC1E13" w:rsidP="00DB5BED">
      <w:pPr>
        <w:adjustRightInd w:val="0"/>
        <w:snapToGrid w:val="0"/>
        <w:spacing w:after="0"/>
        <w:jc w:val="right"/>
        <w:rPr>
          <w:rFonts w:ascii="Arial" w:eastAsia="MS Mincho" w:hAnsi="Arial" w:cs="Arial"/>
          <w:b/>
          <w:sz w:val="16"/>
          <w:szCs w:val="16"/>
          <w:lang w:val="es-MX"/>
        </w:rPr>
      </w:pPr>
      <w:r w:rsidRPr="00DB5BED">
        <w:rPr>
          <w:rFonts w:ascii="Arial" w:hAnsi="Arial" w:cs="Arial"/>
          <w:sz w:val="14"/>
          <w:szCs w:val="14"/>
          <w:lang w:val="es-MX"/>
        </w:rPr>
        <w:tab/>
      </w:r>
      <w:r w:rsidRPr="00DB5BED">
        <w:rPr>
          <w:rFonts w:ascii="Arial" w:hAnsi="Arial" w:cs="Arial"/>
          <w:sz w:val="14"/>
          <w:szCs w:val="14"/>
          <w:lang w:val="es-MX"/>
        </w:rPr>
        <w:tab/>
      </w:r>
      <w:r w:rsidR="00DB5BED" w:rsidRPr="00E1375C">
        <w:rPr>
          <w:rFonts w:ascii="Arial" w:eastAsia="MS Mincho" w:hAnsi="Arial" w:cs="Arial"/>
          <w:b/>
          <w:sz w:val="16"/>
          <w:szCs w:val="16"/>
          <w:lang w:val="es-MX"/>
        </w:rPr>
        <w:t>Fernanda González</w:t>
      </w:r>
    </w:p>
    <w:p w14:paraId="691842CE" w14:textId="77777777" w:rsidR="00DB5BED" w:rsidRPr="00E1375C" w:rsidRDefault="00DB5BED" w:rsidP="00DB5BED">
      <w:pPr>
        <w:adjustRightInd w:val="0"/>
        <w:snapToGrid w:val="0"/>
        <w:spacing w:after="0"/>
        <w:jc w:val="right"/>
        <w:rPr>
          <w:rFonts w:ascii="Arial" w:eastAsia="MS Mincho" w:hAnsi="Arial" w:cs="Arial"/>
          <w:b/>
          <w:sz w:val="16"/>
          <w:szCs w:val="16"/>
          <w:lang w:val="es-MX"/>
        </w:rPr>
      </w:pPr>
      <w:r w:rsidRPr="00E1375C">
        <w:rPr>
          <w:rFonts w:ascii="Arial" w:eastAsia="MS Mincho" w:hAnsi="Arial" w:cs="Arial"/>
          <w:sz w:val="16"/>
          <w:szCs w:val="16"/>
          <w:lang w:val="es-MX"/>
        </w:rPr>
        <w:t xml:space="preserve">Samsung </w:t>
      </w:r>
      <w:proofErr w:type="spellStart"/>
      <w:r w:rsidRPr="00E1375C">
        <w:rPr>
          <w:rFonts w:ascii="Arial" w:eastAsia="MS Mincho" w:hAnsi="Arial" w:cs="Arial"/>
          <w:sz w:val="16"/>
          <w:szCs w:val="16"/>
          <w:lang w:val="es-MX"/>
        </w:rPr>
        <w:t>Electronics</w:t>
      </w:r>
      <w:proofErr w:type="spellEnd"/>
      <w:r w:rsidRPr="00E1375C">
        <w:rPr>
          <w:rFonts w:ascii="Arial" w:eastAsia="MS Mincho" w:hAnsi="Arial" w:cs="Arial"/>
          <w:sz w:val="16"/>
          <w:szCs w:val="16"/>
          <w:lang w:val="es-MX"/>
        </w:rPr>
        <w:t xml:space="preserve"> México</w:t>
      </w:r>
    </w:p>
    <w:p w14:paraId="62C7D5BD" w14:textId="77777777" w:rsidR="00DB5BED" w:rsidRPr="00E1375C" w:rsidRDefault="00DB5BED" w:rsidP="00DB5BED">
      <w:pPr>
        <w:adjustRightInd w:val="0"/>
        <w:snapToGrid w:val="0"/>
        <w:spacing w:after="0"/>
        <w:jc w:val="right"/>
        <w:rPr>
          <w:rFonts w:ascii="Arial" w:eastAsia="MS Mincho" w:hAnsi="Arial" w:cs="Arial"/>
          <w:sz w:val="16"/>
          <w:szCs w:val="16"/>
          <w:lang w:val="es-MX"/>
        </w:rPr>
      </w:pPr>
      <w:r w:rsidRPr="00E1375C">
        <w:rPr>
          <w:rFonts w:ascii="Arial" w:eastAsia="MS Mincho" w:hAnsi="Arial" w:cs="Arial"/>
          <w:sz w:val="16"/>
          <w:szCs w:val="16"/>
          <w:lang w:val="es-MX"/>
        </w:rPr>
        <w:tab/>
      </w:r>
      <w:r w:rsidRPr="00E1375C">
        <w:rPr>
          <w:rFonts w:ascii="Arial" w:eastAsia="MS Mincho" w:hAnsi="Arial" w:cs="Arial"/>
          <w:sz w:val="16"/>
          <w:szCs w:val="16"/>
          <w:lang w:val="es-MX"/>
        </w:rPr>
        <w:tab/>
        <w:t xml:space="preserve">Tel. 5747 5100 ext. 5078 </w:t>
      </w:r>
    </w:p>
    <w:p w14:paraId="275FABFF" w14:textId="77777777" w:rsidR="00DB5BED" w:rsidRPr="00E1375C" w:rsidRDefault="00DB5BED" w:rsidP="00DB5BED">
      <w:pPr>
        <w:adjustRightInd w:val="0"/>
        <w:snapToGrid w:val="0"/>
        <w:spacing w:after="0"/>
        <w:jc w:val="right"/>
        <w:rPr>
          <w:rFonts w:ascii="Arial" w:eastAsia="MS Mincho" w:hAnsi="Arial" w:cs="Arial"/>
          <w:sz w:val="16"/>
          <w:szCs w:val="16"/>
          <w:lang w:val="es-MX"/>
        </w:rPr>
      </w:pPr>
      <w:r w:rsidRPr="00E1375C">
        <w:rPr>
          <w:rFonts w:ascii="Arial" w:eastAsia="MS Mincho" w:hAnsi="Arial" w:cs="Arial"/>
          <w:color w:val="0000FF"/>
          <w:sz w:val="16"/>
          <w:szCs w:val="16"/>
          <w:u w:val="single"/>
          <w:lang w:val="es-MX"/>
        </w:rPr>
        <w:t>fer.gonzalez@samsung.com</w:t>
      </w:r>
    </w:p>
    <w:p w14:paraId="1C56248A" w14:textId="77777777" w:rsidR="00DB5BED" w:rsidRPr="00E1375C" w:rsidRDefault="00DB5BED" w:rsidP="00DB5BED">
      <w:pPr>
        <w:adjustRightInd w:val="0"/>
        <w:snapToGrid w:val="0"/>
        <w:spacing w:after="0"/>
        <w:jc w:val="right"/>
        <w:rPr>
          <w:rFonts w:ascii="Arial" w:eastAsia="MS Mincho" w:hAnsi="Arial" w:cs="Arial"/>
          <w:sz w:val="16"/>
          <w:szCs w:val="16"/>
          <w:lang w:val="es-MX"/>
        </w:rPr>
      </w:pPr>
    </w:p>
    <w:p w14:paraId="2FC47FE0" w14:textId="77777777" w:rsidR="00DB5BED" w:rsidRPr="00E1375C" w:rsidRDefault="00DB5BED" w:rsidP="00DB5BED">
      <w:pPr>
        <w:adjustRightInd w:val="0"/>
        <w:snapToGrid w:val="0"/>
        <w:spacing w:after="0"/>
        <w:jc w:val="right"/>
        <w:rPr>
          <w:rFonts w:ascii="Arial" w:eastAsia="MS Mincho" w:hAnsi="Arial" w:cs="Arial"/>
          <w:b/>
          <w:sz w:val="16"/>
          <w:szCs w:val="16"/>
          <w:lang w:val="es-MX"/>
        </w:rPr>
      </w:pPr>
      <w:r w:rsidRPr="00E1375C">
        <w:rPr>
          <w:rFonts w:ascii="Arial" w:eastAsia="MS Mincho" w:hAnsi="Arial" w:cs="Arial"/>
          <w:b/>
          <w:sz w:val="16"/>
          <w:szCs w:val="16"/>
          <w:lang w:val="es-MX"/>
        </w:rPr>
        <w:tab/>
      </w:r>
      <w:r w:rsidRPr="00E1375C">
        <w:rPr>
          <w:rFonts w:ascii="Arial" w:eastAsia="MS Mincho" w:hAnsi="Arial" w:cs="Arial"/>
          <w:b/>
          <w:sz w:val="16"/>
          <w:szCs w:val="16"/>
          <w:lang w:val="es-MX"/>
        </w:rPr>
        <w:tab/>
      </w:r>
    </w:p>
    <w:p w14:paraId="206A81A1" w14:textId="77777777" w:rsidR="00DB5BED" w:rsidRPr="00E1375C" w:rsidRDefault="00DB5BED" w:rsidP="00DB5BED">
      <w:pPr>
        <w:adjustRightInd w:val="0"/>
        <w:snapToGrid w:val="0"/>
        <w:spacing w:after="0"/>
        <w:jc w:val="right"/>
        <w:rPr>
          <w:rFonts w:ascii="Arial" w:eastAsia="MS Mincho" w:hAnsi="Arial" w:cs="Arial"/>
          <w:b/>
          <w:sz w:val="16"/>
          <w:szCs w:val="16"/>
          <w:lang w:val="es-MX"/>
        </w:rPr>
      </w:pPr>
      <w:r w:rsidRPr="00E1375C">
        <w:rPr>
          <w:rFonts w:ascii="Arial" w:eastAsia="MS Mincho" w:hAnsi="Arial" w:cs="Arial"/>
          <w:b/>
          <w:sz w:val="16"/>
          <w:szCs w:val="16"/>
          <w:lang w:val="es-MX"/>
        </w:rPr>
        <w:t>Lourdes Terán</w:t>
      </w:r>
    </w:p>
    <w:p w14:paraId="30FBBB61" w14:textId="77777777" w:rsidR="00DB5BED" w:rsidRPr="00E1375C" w:rsidRDefault="00DB5BED" w:rsidP="00DB5BED">
      <w:pPr>
        <w:adjustRightInd w:val="0"/>
        <w:snapToGrid w:val="0"/>
        <w:spacing w:after="0"/>
        <w:jc w:val="right"/>
        <w:rPr>
          <w:rFonts w:ascii="Arial" w:eastAsia="MS Mincho" w:hAnsi="Arial" w:cs="Arial"/>
          <w:sz w:val="16"/>
          <w:szCs w:val="16"/>
          <w:lang w:val="es-MX"/>
        </w:rPr>
      </w:pPr>
      <w:proofErr w:type="spellStart"/>
      <w:r w:rsidRPr="00E1375C">
        <w:rPr>
          <w:rFonts w:ascii="Arial" w:eastAsia="MS Mincho" w:hAnsi="Arial" w:cs="Arial"/>
          <w:sz w:val="16"/>
          <w:szCs w:val="16"/>
          <w:lang w:val="es-MX"/>
        </w:rPr>
        <w:t>Edelman</w:t>
      </w:r>
      <w:proofErr w:type="spellEnd"/>
      <w:r w:rsidRPr="00E1375C">
        <w:rPr>
          <w:rFonts w:ascii="Arial" w:eastAsia="MS Mincho" w:hAnsi="Arial" w:cs="Arial"/>
          <w:sz w:val="16"/>
          <w:szCs w:val="16"/>
          <w:lang w:val="es-MX"/>
        </w:rPr>
        <w:t xml:space="preserve"> México</w:t>
      </w:r>
    </w:p>
    <w:p w14:paraId="4450536D" w14:textId="77777777" w:rsidR="00DB5BED" w:rsidRPr="00E1375C" w:rsidRDefault="00DB5BED" w:rsidP="00DB5BED">
      <w:pPr>
        <w:adjustRightInd w:val="0"/>
        <w:snapToGrid w:val="0"/>
        <w:spacing w:after="0"/>
        <w:jc w:val="right"/>
        <w:rPr>
          <w:rFonts w:ascii="Arial" w:eastAsia="MS Mincho" w:hAnsi="Arial" w:cs="Arial"/>
          <w:sz w:val="16"/>
          <w:szCs w:val="16"/>
          <w:lang w:val="es-MX"/>
        </w:rPr>
      </w:pPr>
      <w:r w:rsidRPr="00E1375C">
        <w:rPr>
          <w:rFonts w:ascii="Arial" w:eastAsia="MS Mincho" w:hAnsi="Arial" w:cs="Arial"/>
          <w:sz w:val="16"/>
          <w:szCs w:val="16"/>
          <w:lang w:val="es-MX"/>
        </w:rPr>
        <w:t>Tel. 5350 1500 ext.5909</w:t>
      </w:r>
    </w:p>
    <w:p w14:paraId="589D589C" w14:textId="77777777" w:rsidR="00FC1E13" w:rsidRDefault="007B78E5" w:rsidP="00DB5BED">
      <w:pPr>
        <w:adjustRightInd w:val="0"/>
        <w:snapToGrid w:val="0"/>
        <w:spacing w:after="0"/>
        <w:ind w:left="3200" w:firstLine="800"/>
        <w:contextualSpacing/>
        <w:jc w:val="right"/>
        <w:rPr>
          <w:rFonts w:ascii="Arial" w:eastAsia="MS Mincho" w:hAnsi="Arial" w:cs="Arial"/>
          <w:color w:val="0000FF"/>
          <w:sz w:val="16"/>
          <w:szCs w:val="16"/>
          <w:u w:val="single"/>
          <w:lang w:val="es-MX"/>
        </w:rPr>
      </w:pPr>
      <w:hyperlink r:id="rId5" w:history="1">
        <w:r w:rsidR="00DB5BED" w:rsidRPr="003D0564">
          <w:rPr>
            <w:rStyle w:val="Hyperlink"/>
            <w:rFonts w:ascii="Arial" w:eastAsia="MS Mincho" w:hAnsi="Arial" w:cs="Arial"/>
            <w:sz w:val="16"/>
            <w:szCs w:val="16"/>
            <w:lang w:val="es-MX"/>
          </w:rPr>
          <w:t>lourdes.teran@edelman.com</w:t>
        </w:r>
      </w:hyperlink>
    </w:p>
    <w:p w14:paraId="275D349C" w14:textId="77777777" w:rsidR="00DB5BED" w:rsidRDefault="00DB5BED" w:rsidP="00DB5BED">
      <w:pPr>
        <w:adjustRightInd w:val="0"/>
        <w:snapToGrid w:val="0"/>
        <w:spacing w:after="0"/>
        <w:ind w:left="3200" w:firstLine="800"/>
        <w:contextualSpacing/>
        <w:jc w:val="right"/>
        <w:rPr>
          <w:rFonts w:ascii="Arial" w:eastAsia="Times New Roman" w:hAnsi="Arial" w:cs="Arial"/>
          <w:b/>
          <w:color w:val="000000"/>
          <w:spacing w:val="-2"/>
          <w:sz w:val="32"/>
          <w:szCs w:val="72"/>
          <w:lang w:val="es-ES"/>
        </w:rPr>
      </w:pPr>
    </w:p>
    <w:p w14:paraId="3DB819A4" w14:textId="77777777" w:rsidR="00D35A8C" w:rsidRDefault="00D35A8C" w:rsidP="00933355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0000"/>
          <w:spacing w:val="-2"/>
          <w:sz w:val="32"/>
          <w:szCs w:val="72"/>
          <w:lang w:val="es-ES"/>
        </w:rPr>
      </w:pPr>
      <w:bookmarkStart w:id="0" w:name="_GoBack"/>
      <w:r>
        <w:rPr>
          <w:rFonts w:ascii="Arial" w:eastAsia="Times New Roman" w:hAnsi="Arial" w:cs="Arial"/>
          <w:b/>
          <w:color w:val="000000"/>
          <w:spacing w:val="-2"/>
          <w:sz w:val="32"/>
          <w:szCs w:val="72"/>
          <w:lang w:val="es-ES"/>
        </w:rPr>
        <w:t xml:space="preserve">Cómo Captar las Imágenes Perfectas </w:t>
      </w:r>
      <w:r w:rsidR="00930508">
        <w:rPr>
          <w:rFonts w:ascii="Arial" w:eastAsia="Times New Roman" w:hAnsi="Arial" w:cs="Arial"/>
          <w:b/>
          <w:color w:val="000000"/>
          <w:spacing w:val="-2"/>
          <w:sz w:val="32"/>
          <w:szCs w:val="72"/>
          <w:lang w:val="es-ES"/>
        </w:rPr>
        <w:t>en las Festividades de Fin de A</w:t>
      </w:r>
      <w:r w:rsidR="00930508" w:rsidRPr="00930508">
        <w:rPr>
          <w:rFonts w:ascii="Arial" w:eastAsia="Times New Roman" w:hAnsi="Arial" w:cs="Arial"/>
          <w:b/>
          <w:color w:val="000000"/>
          <w:spacing w:val="-2"/>
          <w:sz w:val="32"/>
          <w:szCs w:val="72"/>
          <w:lang w:val="es-ES"/>
        </w:rPr>
        <w:t>ño</w:t>
      </w:r>
      <w:r w:rsidR="00930508">
        <w:rPr>
          <w:rFonts w:ascii="Arial" w:eastAsia="Times New Roman" w:hAnsi="Arial" w:cs="Arial"/>
          <w:b/>
          <w:color w:val="000000"/>
          <w:spacing w:val="-2"/>
          <w:sz w:val="32"/>
          <w:szCs w:val="72"/>
          <w:lang w:val="es-ES"/>
        </w:rPr>
        <w:t xml:space="preserve"> </w:t>
      </w:r>
      <w:r>
        <w:rPr>
          <w:rFonts w:ascii="Arial" w:eastAsia="Times New Roman" w:hAnsi="Arial" w:cs="Arial"/>
          <w:b/>
          <w:color w:val="000000"/>
          <w:spacing w:val="-2"/>
          <w:sz w:val="32"/>
          <w:szCs w:val="72"/>
          <w:lang w:val="es-ES"/>
        </w:rPr>
        <w:t>con el Galaxy Note8</w:t>
      </w:r>
    </w:p>
    <w:bookmarkEnd w:id="0"/>
    <w:p w14:paraId="5ABC81AB" w14:textId="77777777" w:rsidR="00931FDA" w:rsidRPr="00E80D22" w:rsidRDefault="007B78E5">
      <w:pPr>
        <w:rPr>
          <w:sz w:val="20"/>
          <w:lang w:val="es-ES"/>
        </w:rPr>
      </w:pPr>
    </w:p>
    <w:p w14:paraId="0CC755D7" w14:textId="3E8D14D9" w:rsidR="00D35A8C" w:rsidRDefault="004C7BE7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  <w:r w:rsidRPr="00E80D22">
        <w:rPr>
          <w:rFonts w:ascii="Arial" w:hAnsi="Arial" w:cs="Arial"/>
          <w:b/>
          <w:szCs w:val="24"/>
          <w:lang w:val="es-MX"/>
        </w:rPr>
        <w:t xml:space="preserve">Ciudad de México, </w:t>
      </w:r>
      <w:r w:rsidR="00E80D22">
        <w:rPr>
          <w:rFonts w:ascii="Arial" w:hAnsi="Arial" w:cs="Arial"/>
          <w:b/>
          <w:szCs w:val="24"/>
          <w:lang w:val="es-MX"/>
        </w:rPr>
        <w:t>27 de diciembre</w:t>
      </w:r>
      <w:r w:rsidRPr="00E80D22">
        <w:rPr>
          <w:rFonts w:ascii="Arial" w:hAnsi="Arial" w:cs="Arial"/>
          <w:b/>
          <w:szCs w:val="24"/>
          <w:lang w:val="es-MX"/>
        </w:rPr>
        <w:t xml:space="preserve"> de 2017 –  </w:t>
      </w:r>
      <w:r w:rsidR="00D35A8C">
        <w:rPr>
          <w:rFonts w:ascii="Arial" w:eastAsia="Times New Roman" w:hAnsi="Arial" w:cs="Arial"/>
          <w:spacing w:val="8"/>
          <w:lang w:val="es-ES"/>
        </w:rPr>
        <w:t xml:space="preserve">Mientras se acercan los días de las </w:t>
      </w:r>
      <w:r w:rsidR="00930508">
        <w:rPr>
          <w:rFonts w:ascii="Arial" w:eastAsia="Times New Roman" w:hAnsi="Arial" w:cs="Arial"/>
          <w:spacing w:val="8"/>
          <w:lang w:val="es-ES"/>
        </w:rPr>
        <w:t>festividades de fin de año</w:t>
      </w:r>
      <w:r w:rsidR="00D35A8C">
        <w:rPr>
          <w:rFonts w:ascii="Arial" w:eastAsia="Times New Roman" w:hAnsi="Arial" w:cs="Arial"/>
          <w:spacing w:val="8"/>
          <w:lang w:val="es-ES"/>
        </w:rPr>
        <w:t xml:space="preserve">, y se reúnen la familia y los amigos para celebrar, hay momentos innumerables </w:t>
      </w:r>
      <w:r w:rsidR="00DF2BBC">
        <w:rPr>
          <w:rFonts w:ascii="Arial" w:eastAsia="Times New Roman" w:hAnsi="Arial" w:cs="Arial"/>
          <w:spacing w:val="8"/>
          <w:lang w:val="es-ES"/>
        </w:rPr>
        <w:t xml:space="preserve">que </w:t>
      </w:r>
      <w:r w:rsidR="00E80D22">
        <w:rPr>
          <w:rFonts w:ascii="Arial" w:eastAsia="Times New Roman" w:hAnsi="Arial" w:cs="Arial"/>
          <w:spacing w:val="8"/>
          <w:lang w:val="es-ES"/>
        </w:rPr>
        <w:t xml:space="preserve">serán </w:t>
      </w:r>
      <w:r w:rsidR="003A024D">
        <w:rPr>
          <w:rFonts w:ascii="Arial" w:eastAsia="Times New Roman" w:hAnsi="Arial" w:cs="Arial"/>
          <w:spacing w:val="8"/>
          <w:lang w:val="es-ES"/>
        </w:rPr>
        <w:t>recordados para</w:t>
      </w:r>
      <w:r w:rsidR="00DF2BBC">
        <w:rPr>
          <w:rFonts w:ascii="Arial" w:eastAsia="Times New Roman" w:hAnsi="Arial" w:cs="Arial"/>
          <w:spacing w:val="8"/>
          <w:lang w:val="es-ES"/>
        </w:rPr>
        <w:t xml:space="preserve"> siempre. Con una amplia </w:t>
      </w:r>
      <w:r w:rsidR="00E80D22">
        <w:rPr>
          <w:rFonts w:ascii="Arial" w:eastAsia="Times New Roman" w:hAnsi="Arial" w:cs="Arial"/>
          <w:spacing w:val="8"/>
          <w:lang w:val="es-ES"/>
        </w:rPr>
        <w:t xml:space="preserve">gama </w:t>
      </w:r>
      <w:r w:rsidR="00DF2BBC">
        <w:rPr>
          <w:rFonts w:ascii="Arial" w:eastAsia="Times New Roman" w:hAnsi="Arial" w:cs="Arial"/>
          <w:spacing w:val="8"/>
          <w:lang w:val="es-ES"/>
        </w:rPr>
        <w:t xml:space="preserve">de características, la cámara de Galaxy Note8 </w:t>
      </w:r>
      <w:r w:rsidR="00E80D22">
        <w:rPr>
          <w:rFonts w:ascii="Arial" w:eastAsia="Times New Roman" w:hAnsi="Arial" w:cs="Arial"/>
          <w:spacing w:val="8"/>
          <w:lang w:val="es-ES"/>
        </w:rPr>
        <w:t>permite guardar</w:t>
      </w:r>
      <w:r w:rsidR="00DF2BBC">
        <w:rPr>
          <w:rFonts w:ascii="Arial" w:eastAsia="Times New Roman" w:hAnsi="Arial" w:cs="Arial"/>
          <w:spacing w:val="8"/>
          <w:lang w:val="es-ES"/>
        </w:rPr>
        <w:t xml:space="preserve"> fácil y convenientement</w:t>
      </w:r>
      <w:r w:rsidR="00E80D22">
        <w:rPr>
          <w:rFonts w:ascii="Arial" w:eastAsia="Times New Roman" w:hAnsi="Arial" w:cs="Arial"/>
          <w:spacing w:val="8"/>
          <w:lang w:val="es-ES"/>
        </w:rPr>
        <w:t xml:space="preserve">e </w:t>
      </w:r>
      <w:r w:rsidR="00DF2BBC">
        <w:rPr>
          <w:rFonts w:ascii="Arial" w:eastAsia="Times New Roman" w:hAnsi="Arial" w:cs="Arial"/>
          <w:spacing w:val="8"/>
          <w:lang w:val="es-ES"/>
        </w:rPr>
        <w:t>estos recuerdos</w:t>
      </w:r>
      <w:r w:rsidR="00473A92">
        <w:rPr>
          <w:rFonts w:ascii="Arial" w:eastAsia="Times New Roman" w:hAnsi="Arial" w:cs="Arial"/>
          <w:spacing w:val="8"/>
          <w:lang w:val="es-ES"/>
        </w:rPr>
        <w:t xml:space="preserve"> con gran detalle</w:t>
      </w:r>
      <w:r w:rsidR="00DF2BBC">
        <w:rPr>
          <w:rFonts w:ascii="Arial" w:eastAsia="Times New Roman" w:hAnsi="Arial" w:cs="Arial"/>
          <w:spacing w:val="8"/>
          <w:lang w:val="es-ES"/>
        </w:rPr>
        <w:t>. Después de todo, el más maravilloso momento del a</w:t>
      </w:r>
      <w:r w:rsidR="00E80D22">
        <w:rPr>
          <w:rFonts w:ascii="Arial" w:eastAsia="Times New Roman" w:hAnsi="Arial" w:cs="Arial"/>
          <w:spacing w:val="8"/>
          <w:lang w:val="es-ES"/>
        </w:rPr>
        <w:t>ñ</w:t>
      </w:r>
      <w:r w:rsidR="00DF2BBC">
        <w:rPr>
          <w:rFonts w:ascii="Arial" w:eastAsia="Times New Roman" w:hAnsi="Arial" w:cs="Arial"/>
          <w:spacing w:val="8"/>
          <w:lang w:val="es-ES"/>
        </w:rPr>
        <w:t>o exige l</w:t>
      </w:r>
      <w:r w:rsidR="00E80D22">
        <w:rPr>
          <w:rFonts w:ascii="Arial" w:eastAsia="Times New Roman" w:hAnsi="Arial" w:cs="Arial"/>
          <w:spacing w:val="8"/>
          <w:lang w:val="es-ES"/>
        </w:rPr>
        <w:t>a</w:t>
      </w:r>
      <w:r w:rsidR="00DF2BBC">
        <w:rPr>
          <w:rFonts w:ascii="Arial" w:eastAsia="Times New Roman" w:hAnsi="Arial" w:cs="Arial"/>
          <w:spacing w:val="8"/>
          <w:lang w:val="es-ES"/>
        </w:rPr>
        <w:t>s más maravillos</w:t>
      </w:r>
      <w:r w:rsidR="00E80D22">
        <w:rPr>
          <w:rFonts w:ascii="Arial" w:eastAsia="Times New Roman" w:hAnsi="Arial" w:cs="Arial"/>
          <w:spacing w:val="8"/>
          <w:lang w:val="es-ES"/>
        </w:rPr>
        <w:t>a</w:t>
      </w:r>
      <w:r w:rsidR="00DF2BBC">
        <w:rPr>
          <w:rFonts w:ascii="Arial" w:eastAsia="Times New Roman" w:hAnsi="Arial" w:cs="Arial"/>
          <w:spacing w:val="8"/>
          <w:lang w:val="es-ES"/>
        </w:rPr>
        <w:t xml:space="preserve">s </w:t>
      </w:r>
      <w:r w:rsidR="00E80D22">
        <w:rPr>
          <w:rFonts w:ascii="Arial" w:eastAsia="Times New Roman" w:hAnsi="Arial" w:cs="Arial"/>
          <w:spacing w:val="8"/>
          <w:lang w:val="es-ES"/>
        </w:rPr>
        <w:t>imágenes</w:t>
      </w:r>
      <w:r w:rsidR="00DF2BBC">
        <w:rPr>
          <w:rFonts w:ascii="Arial" w:eastAsia="Times New Roman" w:hAnsi="Arial" w:cs="Arial"/>
          <w:spacing w:val="8"/>
          <w:lang w:val="es-ES"/>
        </w:rPr>
        <w:t xml:space="preserve"> para recordar.</w:t>
      </w:r>
    </w:p>
    <w:p w14:paraId="5634CEFA" w14:textId="77777777" w:rsidR="00D35A8C" w:rsidRDefault="00D35A8C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</w:p>
    <w:p w14:paraId="42F53DAA" w14:textId="6C438966" w:rsidR="00933355" w:rsidRPr="00D35A8C" w:rsidRDefault="00DF2BBC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  <w:r>
        <w:rPr>
          <w:rFonts w:ascii="Arial" w:eastAsia="Times New Roman" w:hAnsi="Arial" w:cs="Arial"/>
          <w:spacing w:val="8"/>
          <w:lang w:val="es-ES"/>
        </w:rPr>
        <w:t xml:space="preserve">Con las luces, </w:t>
      </w:r>
      <w:r w:rsidR="00473A92">
        <w:rPr>
          <w:rFonts w:ascii="Arial" w:eastAsia="Times New Roman" w:hAnsi="Arial" w:cs="Arial"/>
          <w:spacing w:val="8"/>
          <w:lang w:val="es-ES"/>
        </w:rPr>
        <w:t>los brillos y los adornos</w:t>
      </w:r>
      <w:r w:rsidR="00610C4B">
        <w:rPr>
          <w:rFonts w:ascii="Arial" w:eastAsia="Times New Roman" w:hAnsi="Arial" w:cs="Arial"/>
          <w:spacing w:val="8"/>
          <w:lang w:val="es-ES"/>
        </w:rPr>
        <w:t xml:space="preserve">, no es fácil lograr la </w:t>
      </w:r>
      <w:r w:rsidR="008E346C">
        <w:rPr>
          <w:rFonts w:ascii="Arial" w:eastAsia="Times New Roman" w:hAnsi="Arial" w:cs="Arial"/>
          <w:spacing w:val="8"/>
          <w:lang w:val="es-ES"/>
        </w:rPr>
        <w:t xml:space="preserve">toma </w:t>
      </w:r>
      <w:r w:rsidR="00610C4B">
        <w:rPr>
          <w:rFonts w:ascii="Arial" w:eastAsia="Times New Roman" w:hAnsi="Arial" w:cs="Arial"/>
          <w:spacing w:val="8"/>
          <w:lang w:val="es-ES"/>
        </w:rPr>
        <w:t>perfecta de las decoraciones navideñas que</w:t>
      </w:r>
      <w:r w:rsidR="003A024D">
        <w:rPr>
          <w:rFonts w:ascii="Arial" w:eastAsia="Times New Roman" w:hAnsi="Arial" w:cs="Arial"/>
          <w:spacing w:val="8"/>
          <w:lang w:val="es-ES"/>
        </w:rPr>
        <w:t xml:space="preserve"> decoran</w:t>
      </w:r>
      <w:r w:rsidR="00610C4B">
        <w:rPr>
          <w:rFonts w:ascii="Arial" w:eastAsia="Times New Roman" w:hAnsi="Arial" w:cs="Arial"/>
          <w:spacing w:val="8"/>
          <w:lang w:val="es-ES"/>
        </w:rPr>
        <w:t xml:space="preserve"> </w:t>
      </w:r>
      <w:del w:id="1" w:author="Cardoso, Diego" w:date="2017-12-27T13:05:00Z">
        <w:r w:rsidR="00610C4B" w:rsidDel="00034888">
          <w:rPr>
            <w:rFonts w:ascii="Arial" w:eastAsia="Times New Roman" w:hAnsi="Arial" w:cs="Arial"/>
            <w:spacing w:val="8"/>
            <w:lang w:val="es-ES"/>
          </w:rPr>
          <w:delText xml:space="preserve">adornan </w:delText>
        </w:r>
      </w:del>
      <w:r w:rsidR="00610C4B">
        <w:rPr>
          <w:rFonts w:ascii="Arial" w:eastAsia="Times New Roman" w:hAnsi="Arial" w:cs="Arial"/>
          <w:spacing w:val="8"/>
          <w:lang w:val="es-ES"/>
        </w:rPr>
        <w:t>l</w:t>
      </w:r>
      <w:r w:rsidR="00473A92">
        <w:rPr>
          <w:rFonts w:ascii="Arial" w:eastAsia="Times New Roman" w:hAnsi="Arial" w:cs="Arial"/>
          <w:spacing w:val="8"/>
          <w:lang w:val="es-ES"/>
        </w:rPr>
        <w:t>as calles</w:t>
      </w:r>
      <w:r w:rsidR="00610C4B">
        <w:rPr>
          <w:rFonts w:ascii="Arial" w:eastAsia="Times New Roman" w:hAnsi="Arial" w:cs="Arial"/>
          <w:spacing w:val="8"/>
          <w:lang w:val="es-ES"/>
        </w:rPr>
        <w:t xml:space="preserve"> de las ciudades </w:t>
      </w:r>
      <w:ins w:id="2" w:author="Cardoso, Diego" w:date="2017-12-27T13:06:00Z">
        <w:r w:rsidR="00034888">
          <w:rPr>
            <w:rFonts w:ascii="Arial" w:eastAsia="Times New Roman" w:hAnsi="Arial" w:cs="Arial"/>
            <w:spacing w:val="8"/>
            <w:lang w:val="es-ES"/>
          </w:rPr>
          <w:t xml:space="preserve">y </w:t>
        </w:r>
      </w:ins>
      <w:del w:id="3" w:author="Cardoso, Diego" w:date="2017-12-27T13:06:00Z">
        <w:r w:rsidR="00610C4B" w:rsidDel="00034888">
          <w:rPr>
            <w:rFonts w:ascii="Arial" w:eastAsia="Times New Roman" w:hAnsi="Arial" w:cs="Arial"/>
            <w:spacing w:val="8"/>
            <w:lang w:val="es-ES"/>
          </w:rPr>
          <w:delText xml:space="preserve">los </w:delText>
        </w:r>
      </w:del>
      <w:r w:rsidR="00610C4B">
        <w:rPr>
          <w:rFonts w:ascii="Arial" w:eastAsia="Times New Roman" w:hAnsi="Arial" w:cs="Arial"/>
          <w:spacing w:val="8"/>
          <w:lang w:val="es-ES"/>
        </w:rPr>
        <w:t>hogares. A simple vista, las luces pueden brillar radiantemente contra el cielo de la noche, pero en un</w:t>
      </w:r>
      <w:r w:rsidR="008E346C">
        <w:rPr>
          <w:rFonts w:ascii="Arial" w:eastAsia="Times New Roman" w:hAnsi="Arial" w:cs="Arial"/>
          <w:spacing w:val="8"/>
          <w:lang w:val="es-ES"/>
        </w:rPr>
        <w:t>a imagen</w:t>
      </w:r>
      <w:r w:rsidR="00610C4B">
        <w:rPr>
          <w:rFonts w:ascii="Arial" w:eastAsia="Times New Roman" w:hAnsi="Arial" w:cs="Arial"/>
          <w:spacing w:val="8"/>
          <w:lang w:val="es-ES"/>
        </w:rPr>
        <w:t xml:space="preserve">, pueden aparecer sin brillo </w:t>
      </w:r>
      <w:r w:rsidR="00473A92">
        <w:rPr>
          <w:rFonts w:ascii="Arial" w:eastAsia="Times New Roman" w:hAnsi="Arial" w:cs="Arial"/>
          <w:spacing w:val="8"/>
          <w:lang w:val="es-ES"/>
        </w:rPr>
        <w:t>ni definición</w:t>
      </w:r>
      <w:r w:rsidR="00610C4B">
        <w:rPr>
          <w:rFonts w:ascii="Arial" w:eastAsia="Times New Roman" w:hAnsi="Arial" w:cs="Arial"/>
          <w:spacing w:val="8"/>
          <w:lang w:val="es-ES"/>
        </w:rPr>
        <w:t>.</w:t>
      </w:r>
    </w:p>
    <w:p w14:paraId="554B6B5D" w14:textId="77777777" w:rsidR="00933355" w:rsidRPr="00D35A8C" w:rsidRDefault="000A2C50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  <w:r w:rsidRPr="00D35A8C">
        <w:rPr>
          <w:rFonts w:ascii="Arial" w:eastAsia="Times New Roman" w:hAnsi="Arial" w:cs="Arial"/>
          <w:spacing w:val="8"/>
          <w:lang w:val="es-ES"/>
        </w:rPr>
        <w:t> </w:t>
      </w:r>
    </w:p>
    <w:p w14:paraId="4962A900" w14:textId="2F74EC1D" w:rsidR="00FC1E13" w:rsidRPr="00610C4B" w:rsidRDefault="00610C4B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  <w:r>
        <w:rPr>
          <w:rFonts w:ascii="Arial" w:eastAsia="Times New Roman" w:hAnsi="Arial" w:cs="Arial"/>
          <w:spacing w:val="8"/>
          <w:lang w:val="es-ES"/>
        </w:rPr>
        <w:t>La cámara d</w:t>
      </w:r>
      <w:r w:rsidR="00473A92">
        <w:rPr>
          <w:rFonts w:ascii="Arial" w:eastAsia="Times New Roman" w:hAnsi="Arial" w:cs="Arial"/>
          <w:spacing w:val="8"/>
          <w:lang w:val="es-ES"/>
        </w:rPr>
        <w:t>ual</w:t>
      </w:r>
      <w:r>
        <w:rPr>
          <w:rFonts w:ascii="Arial" w:eastAsia="Times New Roman" w:hAnsi="Arial" w:cs="Arial"/>
          <w:spacing w:val="8"/>
          <w:lang w:val="es-ES"/>
        </w:rPr>
        <w:t xml:space="preserve"> de Galaxy Note8 está equipada con un </w:t>
      </w:r>
      <w:r w:rsidR="003A024D">
        <w:rPr>
          <w:rFonts w:ascii="Arial" w:eastAsia="Times New Roman" w:hAnsi="Arial" w:cs="Arial"/>
          <w:spacing w:val="8"/>
          <w:lang w:val="es-ES"/>
        </w:rPr>
        <w:t>lente</w:t>
      </w:r>
      <w:r>
        <w:rPr>
          <w:rFonts w:ascii="Arial" w:eastAsia="Times New Roman" w:hAnsi="Arial" w:cs="Arial"/>
          <w:spacing w:val="8"/>
          <w:lang w:val="es-ES"/>
        </w:rPr>
        <w:t xml:space="preserve"> gran </w:t>
      </w:r>
      <w:r w:rsidR="00473A92">
        <w:rPr>
          <w:rFonts w:ascii="Arial" w:eastAsia="Times New Roman" w:hAnsi="Arial" w:cs="Arial"/>
          <w:spacing w:val="8"/>
          <w:lang w:val="es-ES"/>
        </w:rPr>
        <w:t>angular F</w:t>
      </w:r>
      <w:r>
        <w:rPr>
          <w:rFonts w:ascii="Arial" w:eastAsia="Times New Roman" w:hAnsi="Arial" w:cs="Arial"/>
          <w:spacing w:val="8"/>
          <w:lang w:val="es-ES"/>
        </w:rPr>
        <w:t>1.7 con</w:t>
      </w:r>
      <w:r w:rsidR="00473A92">
        <w:rPr>
          <w:rFonts w:ascii="Arial" w:eastAsia="Times New Roman" w:hAnsi="Arial" w:cs="Arial"/>
          <w:spacing w:val="8"/>
          <w:lang w:val="es-ES"/>
        </w:rPr>
        <w:t xml:space="preserve"> </w:t>
      </w:r>
      <w:r>
        <w:rPr>
          <w:rFonts w:ascii="Arial" w:eastAsia="Times New Roman" w:hAnsi="Arial" w:cs="Arial"/>
          <w:spacing w:val="8"/>
          <w:lang w:val="es-ES"/>
        </w:rPr>
        <w:t xml:space="preserve">tecnología </w:t>
      </w:r>
      <w:r>
        <w:rPr>
          <w:rFonts w:ascii="Arial" w:eastAsia="Times New Roman" w:hAnsi="Arial" w:cs="Arial"/>
          <w:i/>
          <w:spacing w:val="8"/>
          <w:lang w:val="es-ES"/>
        </w:rPr>
        <w:t xml:space="preserve">Dual Pixel </w:t>
      </w:r>
      <w:r>
        <w:rPr>
          <w:rFonts w:ascii="Arial" w:eastAsia="Times New Roman" w:hAnsi="Arial" w:cs="Arial"/>
          <w:spacing w:val="8"/>
          <w:lang w:val="es-ES"/>
        </w:rPr>
        <w:t xml:space="preserve">(Pixel Doble) y un teleobjetivo F2.4, juntos consiguen </w:t>
      </w:r>
      <w:r w:rsidR="007B6202">
        <w:rPr>
          <w:rFonts w:ascii="Arial" w:eastAsia="Times New Roman" w:hAnsi="Arial" w:cs="Arial"/>
          <w:spacing w:val="8"/>
          <w:lang w:val="es-ES"/>
        </w:rPr>
        <w:t xml:space="preserve">localizar </w:t>
      </w:r>
      <w:r>
        <w:rPr>
          <w:rFonts w:ascii="Arial" w:eastAsia="Times New Roman" w:hAnsi="Arial" w:cs="Arial"/>
          <w:spacing w:val="8"/>
          <w:lang w:val="es-ES"/>
        </w:rPr>
        <w:t>rápida</w:t>
      </w:r>
      <w:r w:rsidR="007B6202">
        <w:rPr>
          <w:rFonts w:ascii="Arial" w:eastAsia="Times New Roman" w:hAnsi="Arial" w:cs="Arial"/>
          <w:spacing w:val="8"/>
          <w:lang w:val="es-ES"/>
        </w:rPr>
        <w:t>mente</w:t>
      </w:r>
      <w:r>
        <w:rPr>
          <w:rFonts w:ascii="Arial" w:eastAsia="Times New Roman" w:hAnsi="Arial" w:cs="Arial"/>
          <w:spacing w:val="8"/>
          <w:lang w:val="es-ES"/>
        </w:rPr>
        <w:t xml:space="preserve"> y con exactitud el sujeto en que </w:t>
      </w:r>
      <w:r w:rsidR="007B6202">
        <w:rPr>
          <w:rFonts w:ascii="Arial" w:eastAsia="Times New Roman" w:hAnsi="Arial" w:cs="Arial"/>
          <w:spacing w:val="8"/>
          <w:lang w:val="es-ES"/>
        </w:rPr>
        <w:t>se</w:t>
      </w:r>
      <w:r>
        <w:rPr>
          <w:rFonts w:ascii="Arial" w:eastAsia="Times New Roman" w:hAnsi="Arial" w:cs="Arial"/>
          <w:spacing w:val="8"/>
          <w:lang w:val="es-ES"/>
        </w:rPr>
        <w:t xml:space="preserve"> está enfocando. Así, la cámara puede captar </w:t>
      </w:r>
      <w:r w:rsidR="007B6202">
        <w:rPr>
          <w:rFonts w:ascii="Arial" w:eastAsia="Times New Roman" w:hAnsi="Arial" w:cs="Arial"/>
          <w:spacing w:val="8"/>
          <w:lang w:val="es-ES"/>
        </w:rPr>
        <w:t>imágenes</w:t>
      </w:r>
      <w:r>
        <w:rPr>
          <w:rFonts w:ascii="Arial" w:eastAsia="Times New Roman" w:hAnsi="Arial" w:cs="Arial"/>
          <w:spacing w:val="8"/>
          <w:lang w:val="es-ES"/>
        </w:rPr>
        <w:t xml:space="preserve"> más nítidas y</w:t>
      </w:r>
      <w:r w:rsidR="007B6202">
        <w:rPr>
          <w:rFonts w:ascii="Arial" w:eastAsia="Times New Roman" w:hAnsi="Arial" w:cs="Arial"/>
          <w:spacing w:val="8"/>
          <w:lang w:val="es-ES"/>
        </w:rPr>
        <w:t xml:space="preserve"> </w:t>
      </w:r>
      <w:r>
        <w:rPr>
          <w:rFonts w:ascii="Arial" w:eastAsia="Times New Roman" w:hAnsi="Arial" w:cs="Arial"/>
          <w:spacing w:val="8"/>
          <w:lang w:val="es-ES"/>
        </w:rPr>
        <w:t>brillantes</w:t>
      </w:r>
      <w:r w:rsidR="007B6202">
        <w:rPr>
          <w:rFonts w:ascii="Arial" w:eastAsia="Times New Roman" w:hAnsi="Arial" w:cs="Arial"/>
          <w:spacing w:val="8"/>
          <w:lang w:val="es-ES"/>
        </w:rPr>
        <w:t>,</w:t>
      </w:r>
      <w:r>
        <w:rPr>
          <w:rFonts w:ascii="Arial" w:eastAsia="Times New Roman" w:hAnsi="Arial" w:cs="Arial"/>
          <w:spacing w:val="8"/>
          <w:lang w:val="es-ES"/>
        </w:rPr>
        <w:t xml:space="preserve"> incluso en ambientes con </w:t>
      </w:r>
      <w:r w:rsidR="007B6202">
        <w:rPr>
          <w:rFonts w:ascii="Arial" w:eastAsia="Times New Roman" w:hAnsi="Arial" w:cs="Arial"/>
          <w:spacing w:val="8"/>
          <w:lang w:val="es-ES"/>
        </w:rPr>
        <w:t>poca</w:t>
      </w:r>
      <w:r>
        <w:rPr>
          <w:rFonts w:ascii="Arial" w:eastAsia="Times New Roman" w:hAnsi="Arial" w:cs="Arial"/>
          <w:spacing w:val="8"/>
          <w:lang w:val="es-ES"/>
        </w:rPr>
        <w:t xml:space="preserve"> luz – donde las luces y las decoraciones </w:t>
      </w:r>
      <w:r w:rsidR="007B6202">
        <w:rPr>
          <w:rFonts w:ascii="Arial" w:eastAsia="Times New Roman" w:hAnsi="Arial" w:cs="Arial"/>
          <w:spacing w:val="8"/>
          <w:lang w:val="es-ES"/>
        </w:rPr>
        <w:t>navideñas se ven mejor</w:t>
      </w:r>
      <w:r w:rsidR="00DE3112">
        <w:rPr>
          <w:rFonts w:ascii="Arial" w:eastAsia="Times New Roman" w:hAnsi="Arial" w:cs="Arial"/>
          <w:spacing w:val="8"/>
          <w:lang w:val="es-ES"/>
        </w:rPr>
        <w:t>.</w:t>
      </w:r>
    </w:p>
    <w:p w14:paraId="68FA3326" w14:textId="77777777" w:rsidR="00933355" w:rsidRPr="00D35A8C" w:rsidRDefault="00FC1E13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  <w:r>
        <w:rPr>
          <w:noProof/>
        </w:rPr>
        <w:lastRenderedPageBreak/>
        <w:drawing>
          <wp:inline distT="0" distB="0" distL="0" distR="0" wp14:anchorId="572FE38E" wp14:editId="63399F8B">
            <wp:extent cx="5219700" cy="3916626"/>
            <wp:effectExtent l="0" t="0" r="0" b="8255"/>
            <wp:docPr id="8" name="Imagem 8" descr="https://img.global.news.samsung.com/global/wp-content/uploads/2017/12/Capturing-the-holiday-spirit_mai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global.news.samsung.com/global/wp-content/uploads/2017/12/Capturing-the-holiday-spirit_main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92" cy="391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C50" w:rsidRPr="00D35A8C">
        <w:rPr>
          <w:rFonts w:ascii="Arial" w:eastAsia="Times New Roman" w:hAnsi="Arial" w:cs="Arial"/>
          <w:spacing w:val="8"/>
          <w:lang w:val="es-ES"/>
        </w:rPr>
        <w:t> </w:t>
      </w:r>
    </w:p>
    <w:p w14:paraId="618923F3" w14:textId="77777777" w:rsidR="00933355" w:rsidRPr="00D35A8C" w:rsidRDefault="007B78E5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</w:p>
    <w:p w14:paraId="653517BD" w14:textId="77777777" w:rsidR="00933355" w:rsidRPr="00D35A8C" w:rsidRDefault="007B78E5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</w:p>
    <w:p w14:paraId="40DC8E2B" w14:textId="3392EF33" w:rsidR="00DE3112" w:rsidRDefault="007B6202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  <w:r>
        <w:rPr>
          <w:rFonts w:ascii="Arial" w:eastAsia="Times New Roman" w:hAnsi="Arial" w:cs="Arial"/>
          <w:spacing w:val="8"/>
          <w:lang w:val="es-ES"/>
        </w:rPr>
        <w:t>Además</w:t>
      </w:r>
      <w:r w:rsidR="00DE3112">
        <w:rPr>
          <w:rFonts w:ascii="Arial" w:eastAsia="Times New Roman" w:hAnsi="Arial" w:cs="Arial"/>
          <w:spacing w:val="8"/>
          <w:lang w:val="es-ES"/>
        </w:rPr>
        <w:t xml:space="preserve">, ambos </w:t>
      </w:r>
      <w:r>
        <w:rPr>
          <w:rFonts w:ascii="Arial" w:eastAsia="Times New Roman" w:hAnsi="Arial" w:cs="Arial"/>
          <w:spacing w:val="8"/>
          <w:lang w:val="es-ES"/>
        </w:rPr>
        <w:t>lentes</w:t>
      </w:r>
      <w:r w:rsidR="00DE3112">
        <w:rPr>
          <w:rFonts w:ascii="Arial" w:eastAsia="Times New Roman" w:hAnsi="Arial" w:cs="Arial"/>
          <w:spacing w:val="8"/>
          <w:lang w:val="es-ES"/>
        </w:rPr>
        <w:t xml:space="preserve"> de 12MP están equipados con </w:t>
      </w:r>
      <w:proofErr w:type="spellStart"/>
      <w:r w:rsidR="000A2C50" w:rsidRPr="00DE3112">
        <w:rPr>
          <w:rFonts w:ascii="Arial" w:eastAsia="Times New Roman" w:hAnsi="Arial" w:cs="Arial"/>
          <w:i/>
          <w:spacing w:val="8"/>
          <w:lang w:val="es-ES"/>
        </w:rPr>
        <w:t>Optical</w:t>
      </w:r>
      <w:proofErr w:type="spellEnd"/>
      <w:r w:rsidR="000A2C50" w:rsidRPr="00DE3112">
        <w:rPr>
          <w:rFonts w:ascii="Arial" w:eastAsia="Times New Roman" w:hAnsi="Arial" w:cs="Arial"/>
          <w:i/>
          <w:spacing w:val="8"/>
          <w:lang w:val="es-ES"/>
        </w:rPr>
        <w:t xml:space="preserve"> </w:t>
      </w:r>
      <w:proofErr w:type="spellStart"/>
      <w:r w:rsidR="000A2C50" w:rsidRPr="00DE3112">
        <w:rPr>
          <w:rFonts w:ascii="Arial" w:eastAsia="Times New Roman" w:hAnsi="Arial" w:cs="Arial"/>
          <w:i/>
          <w:spacing w:val="8"/>
          <w:lang w:val="es-ES"/>
        </w:rPr>
        <w:t>Image</w:t>
      </w:r>
      <w:proofErr w:type="spellEnd"/>
      <w:r w:rsidR="000A2C50" w:rsidRPr="00DE3112">
        <w:rPr>
          <w:rFonts w:ascii="Arial" w:eastAsia="Times New Roman" w:hAnsi="Arial" w:cs="Arial"/>
          <w:i/>
          <w:spacing w:val="8"/>
          <w:lang w:val="es-ES"/>
        </w:rPr>
        <w:t xml:space="preserve"> </w:t>
      </w:r>
      <w:proofErr w:type="spellStart"/>
      <w:r w:rsidR="000A2C50" w:rsidRPr="00DE3112">
        <w:rPr>
          <w:rFonts w:ascii="Arial" w:eastAsia="Times New Roman" w:hAnsi="Arial" w:cs="Arial"/>
          <w:i/>
          <w:spacing w:val="8"/>
          <w:lang w:val="es-ES"/>
        </w:rPr>
        <w:t>Stabilization</w:t>
      </w:r>
      <w:proofErr w:type="spellEnd"/>
      <w:r w:rsidR="000A2C50" w:rsidRPr="00D35A8C">
        <w:rPr>
          <w:rFonts w:ascii="Arial" w:eastAsia="Times New Roman" w:hAnsi="Arial" w:cs="Arial"/>
          <w:spacing w:val="8"/>
          <w:lang w:val="es-ES"/>
        </w:rPr>
        <w:t xml:space="preserve"> (OIS</w:t>
      </w:r>
      <w:r w:rsidR="00DE3112">
        <w:rPr>
          <w:rFonts w:ascii="Arial" w:eastAsia="Times New Roman" w:hAnsi="Arial" w:cs="Arial"/>
          <w:spacing w:val="8"/>
          <w:lang w:val="es-ES"/>
        </w:rPr>
        <w:t xml:space="preserve"> – Estabilización Óptica de Imagen</w:t>
      </w:r>
      <w:r w:rsidR="000A2C50" w:rsidRPr="00D35A8C">
        <w:rPr>
          <w:rFonts w:ascii="Arial" w:eastAsia="Times New Roman" w:hAnsi="Arial" w:cs="Arial"/>
          <w:spacing w:val="8"/>
          <w:lang w:val="es-ES"/>
        </w:rPr>
        <w:t>)</w:t>
      </w:r>
      <w:r>
        <w:rPr>
          <w:rFonts w:ascii="Arial" w:eastAsia="Times New Roman" w:hAnsi="Arial" w:cs="Arial"/>
          <w:spacing w:val="8"/>
          <w:lang w:val="es-ES"/>
        </w:rPr>
        <w:t>, el cual</w:t>
      </w:r>
      <w:r w:rsidR="00DE3112">
        <w:rPr>
          <w:rFonts w:ascii="Arial" w:eastAsia="Times New Roman" w:hAnsi="Arial" w:cs="Arial"/>
          <w:spacing w:val="8"/>
          <w:lang w:val="es-ES"/>
        </w:rPr>
        <w:t xml:space="preserve"> asegura imágenes nítidas y enfocadas en todas las condiciones de iluminación, incluso cuando </w:t>
      </w:r>
      <w:r w:rsidR="00ED734D">
        <w:rPr>
          <w:rFonts w:ascii="Arial" w:eastAsia="Times New Roman" w:hAnsi="Arial" w:cs="Arial"/>
          <w:spacing w:val="8"/>
          <w:lang w:val="es-ES"/>
        </w:rPr>
        <w:t>el fotógrafo tiene la</w:t>
      </w:r>
      <w:r w:rsidR="00DE3112">
        <w:rPr>
          <w:rFonts w:ascii="Arial" w:eastAsia="Times New Roman" w:hAnsi="Arial" w:cs="Arial"/>
          <w:spacing w:val="8"/>
          <w:lang w:val="es-ES"/>
        </w:rPr>
        <w:t xml:space="preserve"> mano temblorosa (que es </w:t>
      </w:r>
      <w:r w:rsidR="00ED734D">
        <w:rPr>
          <w:rFonts w:ascii="Arial" w:eastAsia="Times New Roman" w:hAnsi="Arial" w:cs="Arial"/>
          <w:spacing w:val="8"/>
          <w:lang w:val="es-ES"/>
        </w:rPr>
        <w:t xml:space="preserve">frecuentemente </w:t>
      </w:r>
      <w:r w:rsidR="00DE3112">
        <w:rPr>
          <w:rFonts w:ascii="Arial" w:eastAsia="Times New Roman" w:hAnsi="Arial" w:cs="Arial"/>
          <w:spacing w:val="8"/>
          <w:lang w:val="es-ES"/>
        </w:rPr>
        <w:t>el caso durante los</w:t>
      </w:r>
      <w:r w:rsidR="00ED734D">
        <w:rPr>
          <w:rFonts w:ascii="Arial" w:eastAsia="Times New Roman" w:hAnsi="Arial" w:cs="Arial"/>
          <w:spacing w:val="8"/>
          <w:lang w:val="es-ES"/>
        </w:rPr>
        <w:t xml:space="preserve"> meses con</w:t>
      </w:r>
      <w:r w:rsidR="00DE3112">
        <w:rPr>
          <w:rFonts w:ascii="Arial" w:eastAsia="Times New Roman" w:hAnsi="Arial" w:cs="Arial"/>
          <w:spacing w:val="8"/>
          <w:lang w:val="es-ES"/>
        </w:rPr>
        <w:t xml:space="preserve"> frío invernal</w:t>
      </w:r>
      <w:r w:rsidR="00ED734D">
        <w:rPr>
          <w:rFonts w:ascii="Arial" w:eastAsia="Times New Roman" w:hAnsi="Arial" w:cs="Arial"/>
          <w:spacing w:val="8"/>
          <w:lang w:val="es-ES"/>
        </w:rPr>
        <w:t>)</w:t>
      </w:r>
      <w:r w:rsidR="00DE3112">
        <w:rPr>
          <w:rFonts w:ascii="Arial" w:eastAsia="Times New Roman" w:hAnsi="Arial" w:cs="Arial"/>
          <w:spacing w:val="8"/>
          <w:lang w:val="es-ES"/>
        </w:rPr>
        <w:t>.</w:t>
      </w:r>
    </w:p>
    <w:p w14:paraId="6846DFA9" w14:textId="77777777" w:rsidR="00933355" w:rsidRPr="00D35A8C" w:rsidRDefault="000A2C50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  <w:r w:rsidRPr="00D35A8C">
        <w:rPr>
          <w:rFonts w:ascii="Arial" w:eastAsia="Times New Roman" w:hAnsi="Arial" w:cs="Arial"/>
          <w:spacing w:val="8"/>
          <w:lang w:val="es-ES"/>
        </w:rPr>
        <w:t> </w:t>
      </w:r>
    </w:p>
    <w:p w14:paraId="01FF40A6" w14:textId="2562B31A" w:rsidR="00DE3112" w:rsidRPr="008A495F" w:rsidRDefault="00DE3112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  <w:r>
        <w:rPr>
          <w:rFonts w:ascii="Arial" w:eastAsia="Times New Roman" w:hAnsi="Arial" w:cs="Arial"/>
          <w:spacing w:val="8"/>
          <w:lang w:val="es-ES"/>
        </w:rPr>
        <w:t xml:space="preserve">Tanto </w:t>
      </w:r>
      <w:r w:rsidR="00ED734D">
        <w:rPr>
          <w:rFonts w:ascii="Arial" w:eastAsia="Times New Roman" w:hAnsi="Arial" w:cs="Arial"/>
          <w:spacing w:val="8"/>
          <w:lang w:val="es-ES"/>
        </w:rPr>
        <w:t>para</w:t>
      </w:r>
      <w:r>
        <w:rPr>
          <w:rFonts w:ascii="Arial" w:eastAsia="Times New Roman" w:hAnsi="Arial" w:cs="Arial"/>
          <w:spacing w:val="8"/>
          <w:lang w:val="es-ES"/>
        </w:rPr>
        <w:t xml:space="preserve"> captar la </w:t>
      </w:r>
      <w:r w:rsidR="00ED734D">
        <w:rPr>
          <w:rFonts w:ascii="Arial" w:eastAsia="Times New Roman" w:hAnsi="Arial" w:cs="Arial"/>
          <w:spacing w:val="8"/>
          <w:lang w:val="es-ES"/>
        </w:rPr>
        <w:t>emoción</w:t>
      </w:r>
      <w:r>
        <w:rPr>
          <w:rFonts w:ascii="Arial" w:eastAsia="Times New Roman" w:hAnsi="Arial" w:cs="Arial"/>
          <w:spacing w:val="8"/>
          <w:lang w:val="es-ES"/>
        </w:rPr>
        <w:t xml:space="preserve"> por el año nuevo o un momento especial con </w:t>
      </w:r>
      <w:r w:rsidR="00ED734D">
        <w:rPr>
          <w:rFonts w:ascii="Arial" w:eastAsia="Times New Roman" w:hAnsi="Arial" w:cs="Arial"/>
          <w:spacing w:val="8"/>
          <w:lang w:val="es-ES"/>
        </w:rPr>
        <w:t>los seres</w:t>
      </w:r>
      <w:r>
        <w:rPr>
          <w:rFonts w:ascii="Arial" w:eastAsia="Times New Roman" w:hAnsi="Arial" w:cs="Arial"/>
          <w:spacing w:val="8"/>
          <w:lang w:val="es-ES"/>
        </w:rPr>
        <w:t xml:space="preserve"> queridos, </w:t>
      </w:r>
      <w:r w:rsidR="008A495F">
        <w:rPr>
          <w:rFonts w:ascii="Arial" w:eastAsia="Times New Roman" w:hAnsi="Arial" w:cs="Arial"/>
          <w:spacing w:val="8"/>
          <w:lang w:val="es-ES"/>
        </w:rPr>
        <w:t>l</w:t>
      </w:r>
      <w:r w:rsidR="00ED734D">
        <w:rPr>
          <w:rFonts w:ascii="Arial" w:eastAsia="Times New Roman" w:hAnsi="Arial" w:cs="Arial"/>
          <w:spacing w:val="8"/>
          <w:lang w:val="es-ES"/>
        </w:rPr>
        <w:t>as imágenes</w:t>
      </w:r>
      <w:r w:rsidR="008A495F">
        <w:rPr>
          <w:rFonts w:ascii="Arial" w:eastAsia="Times New Roman" w:hAnsi="Arial" w:cs="Arial"/>
          <w:spacing w:val="8"/>
          <w:lang w:val="es-ES"/>
        </w:rPr>
        <w:t xml:space="preserve"> destacan en reliev</w:t>
      </w:r>
      <w:r w:rsidR="003A024D">
        <w:rPr>
          <w:rFonts w:ascii="Arial" w:eastAsia="Times New Roman" w:hAnsi="Arial" w:cs="Arial"/>
          <w:spacing w:val="8"/>
          <w:lang w:val="es-ES"/>
        </w:rPr>
        <w:t>e</w:t>
      </w:r>
      <w:r w:rsidR="008A495F">
        <w:rPr>
          <w:rFonts w:ascii="Arial" w:eastAsia="Times New Roman" w:hAnsi="Arial" w:cs="Arial"/>
          <w:spacing w:val="8"/>
          <w:lang w:val="es-ES"/>
        </w:rPr>
        <w:t xml:space="preserve"> nítido con </w:t>
      </w:r>
      <w:r w:rsidR="008A495F">
        <w:rPr>
          <w:rFonts w:ascii="Arial" w:eastAsia="Times New Roman" w:hAnsi="Arial" w:cs="Arial"/>
          <w:i/>
          <w:spacing w:val="8"/>
          <w:lang w:val="es-ES"/>
        </w:rPr>
        <w:t>Live Focus</w:t>
      </w:r>
      <w:r w:rsidR="008A495F">
        <w:rPr>
          <w:rFonts w:ascii="Arial" w:eastAsia="Times New Roman" w:hAnsi="Arial" w:cs="Arial"/>
          <w:spacing w:val="8"/>
          <w:lang w:val="es-ES"/>
        </w:rPr>
        <w:t xml:space="preserve">. </w:t>
      </w:r>
      <w:r w:rsidR="00B831DD">
        <w:rPr>
          <w:rFonts w:ascii="Arial" w:eastAsia="Times New Roman" w:hAnsi="Arial" w:cs="Arial"/>
          <w:spacing w:val="8"/>
          <w:lang w:val="es-ES"/>
        </w:rPr>
        <w:t>Esta</w:t>
      </w:r>
      <w:r w:rsidR="008A495F">
        <w:rPr>
          <w:rFonts w:ascii="Arial" w:eastAsia="Times New Roman" w:hAnsi="Arial" w:cs="Arial"/>
          <w:spacing w:val="8"/>
          <w:lang w:val="es-ES"/>
        </w:rPr>
        <w:t xml:space="preserve"> herramienta crea un efecto </w:t>
      </w:r>
      <w:proofErr w:type="spellStart"/>
      <w:r w:rsidR="008A495F">
        <w:rPr>
          <w:rFonts w:ascii="Arial" w:eastAsia="Times New Roman" w:hAnsi="Arial" w:cs="Arial"/>
          <w:i/>
          <w:spacing w:val="8"/>
          <w:lang w:val="es-ES"/>
        </w:rPr>
        <w:t>bokeh</w:t>
      </w:r>
      <w:proofErr w:type="spellEnd"/>
      <w:r w:rsidR="008A495F">
        <w:rPr>
          <w:rFonts w:ascii="Arial" w:eastAsia="Times New Roman" w:hAnsi="Arial" w:cs="Arial"/>
          <w:spacing w:val="8"/>
          <w:lang w:val="es-ES"/>
        </w:rPr>
        <w:t xml:space="preserve">, haciendo que se destaque </w:t>
      </w:r>
      <w:r w:rsidR="00ED734D">
        <w:rPr>
          <w:rFonts w:ascii="Arial" w:eastAsia="Times New Roman" w:hAnsi="Arial" w:cs="Arial"/>
          <w:spacing w:val="8"/>
          <w:lang w:val="es-ES"/>
        </w:rPr>
        <w:t xml:space="preserve">con gran detalle </w:t>
      </w:r>
      <w:r w:rsidR="008A495F">
        <w:rPr>
          <w:rFonts w:ascii="Arial" w:eastAsia="Times New Roman" w:hAnsi="Arial" w:cs="Arial"/>
          <w:spacing w:val="8"/>
          <w:lang w:val="es-ES"/>
        </w:rPr>
        <w:t xml:space="preserve">el sujeto </w:t>
      </w:r>
      <w:r w:rsidR="00ED734D">
        <w:rPr>
          <w:rFonts w:ascii="Arial" w:eastAsia="Times New Roman" w:hAnsi="Arial" w:cs="Arial"/>
          <w:spacing w:val="8"/>
          <w:lang w:val="es-ES"/>
        </w:rPr>
        <w:t>que se está retratando</w:t>
      </w:r>
      <w:r w:rsidR="008A495F">
        <w:rPr>
          <w:rFonts w:ascii="Arial" w:eastAsia="Times New Roman" w:hAnsi="Arial" w:cs="Arial"/>
          <w:spacing w:val="8"/>
          <w:lang w:val="es-ES"/>
        </w:rPr>
        <w:t xml:space="preserve">, mientras </w:t>
      </w:r>
      <w:r w:rsidR="00373E6A">
        <w:rPr>
          <w:rFonts w:ascii="Arial" w:eastAsia="Times New Roman" w:hAnsi="Arial" w:cs="Arial"/>
          <w:spacing w:val="8"/>
          <w:lang w:val="es-ES"/>
        </w:rPr>
        <w:t xml:space="preserve">se va difuminando sutilmente el entorno </w:t>
      </w:r>
      <w:del w:id="4" w:author="Cardoso, Diego" w:date="2017-12-27T13:08:00Z">
        <w:r w:rsidR="00373E6A" w:rsidDel="00034888">
          <w:rPr>
            <w:rFonts w:ascii="Arial" w:eastAsia="Times New Roman" w:hAnsi="Arial" w:cs="Arial"/>
            <w:spacing w:val="8"/>
            <w:lang w:val="es-ES"/>
          </w:rPr>
          <w:delText>en el</w:delText>
        </w:r>
      </w:del>
      <w:ins w:id="5" w:author="Cardoso, Diego" w:date="2017-12-27T13:08:00Z">
        <w:r w:rsidR="00034888">
          <w:rPr>
            <w:rFonts w:ascii="Arial" w:eastAsia="Times New Roman" w:hAnsi="Arial" w:cs="Arial"/>
            <w:spacing w:val="8"/>
            <w:lang w:val="es-ES"/>
          </w:rPr>
          <w:t>del</w:t>
        </w:r>
      </w:ins>
      <w:r w:rsidR="00373E6A">
        <w:rPr>
          <w:rFonts w:ascii="Arial" w:eastAsia="Times New Roman" w:hAnsi="Arial" w:cs="Arial"/>
          <w:spacing w:val="8"/>
          <w:lang w:val="es-ES"/>
        </w:rPr>
        <w:t xml:space="preserve"> fondo de la imagen.</w:t>
      </w:r>
    </w:p>
    <w:p w14:paraId="385FC326" w14:textId="77777777" w:rsidR="00933355" w:rsidRPr="00D35A8C" w:rsidRDefault="000A2C50" w:rsidP="002E46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es-ES"/>
        </w:rPr>
      </w:pPr>
      <w:r w:rsidRPr="00D35A8C">
        <w:rPr>
          <w:rFonts w:ascii="Arial" w:eastAsia="Times New Roman" w:hAnsi="Arial" w:cs="Arial"/>
          <w:spacing w:val="8"/>
          <w:lang w:val="es-ES"/>
        </w:rPr>
        <w:t> </w:t>
      </w:r>
    </w:p>
    <w:p w14:paraId="4CCE4E0A" w14:textId="183048CE" w:rsidR="008A495F" w:rsidRDefault="008A495F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  <w:r>
        <w:rPr>
          <w:rFonts w:ascii="Arial" w:eastAsia="Times New Roman" w:hAnsi="Arial" w:cs="Arial"/>
          <w:spacing w:val="8"/>
          <w:lang w:val="es-ES"/>
        </w:rPr>
        <w:t xml:space="preserve">Para </w:t>
      </w:r>
      <w:r w:rsidR="00722CC7">
        <w:rPr>
          <w:rFonts w:ascii="Arial" w:eastAsia="Times New Roman" w:hAnsi="Arial" w:cs="Arial"/>
          <w:spacing w:val="8"/>
          <w:lang w:val="es-ES"/>
        </w:rPr>
        <w:t>utilizar</w:t>
      </w:r>
      <w:r>
        <w:rPr>
          <w:rFonts w:ascii="Arial" w:eastAsia="Times New Roman" w:hAnsi="Arial" w:cs="Arial"/>
          <w:spacing w:val="8"/>
          <w:lang w:val="es-ES"/>
        </w:rPr>
        <w:t xml:space="preserve"> el efecto, </w:t>
      </w:r>
      <w:r w:rsidR="00722CC7">
        <w:rPr>
          <w:rFonts w:ascii="Arial" w:eastAsia="Times New Roman" w:hAnsi="Arial" w:cs="Arial"/>
          <w:spacing w:val="8"/>
          <w:lang w:val="es-ES"/>
        </w:rPr>
        <w:t>hay que seleccionar</w:t>
      </w:r>
      <w:r w:rsidR="00B411E9">
        <w:rPr>
          <w:rFonts w:ascii="Arial" w:eastAsia="Times New Roman" w:hAnsi="Arial" w:cs="Arial"/>
          <w:spacing w:val="8"/>
          <w:lang w:val="es-ES"/>
        </w:rPr>
        <w:t xml:space="preserve"> la opción </w:t>
      </w:r>
      <w:r w:rsidR="00B411E9">
        <w:rPr>
          <w:rFonts w:ascii="Arial" w:eastAsia="Times New Roman" w:hAnsi="Arial" w:cs="Arial"/>
          <w:i/>
          <w:spacing w:val="8"/>
          <w:lang w:val="es-ES"/>
        </w:rPr>
        <w:t>Live Focus</w:t>
      </w:r>
      <w:r w:rsidR="00B411E9">
        <w:rPr>
          <w:rFonts w:ascii="Arial" w:eastAsia="Times New Roman" w:hAnsi="Arial" w:cs="Arial"/>
          <w:spacing w:val="8"/>
          <w:lang w:val="es-ES"/>
        </w:rPr>
        <w:t xml:space="preserve">, </w:t>
      </w:r>
      <w:r w:rsidR="003A024D">
        <w:rPr>
          <w:rFonts w:ascii="Arial" w:eastAsia="Times New Roman" w:hAnsi="Arial" w:cs="Arial"/>
          <w:spacing w:val="8"/>
          <w:lang w:val="es-ES"/>
        </w:rPr>
        <w:t>ubicada</w:t>
      </w:r>
      <w:r w:rsidR="00B411E9">
        <w:rPr>
          <w:rFonts w:ascii="Arial" w:eastAsia="Times New Roman" w:hAnsi="Arial" w:cs="Arial"/>
          <w:spacing w:val="8"/>
          <w:lang w:val="es-ES"/>
        </w:rPr>
        <w:t xml:space="preserve"> encima del botón del </w:t>
      </w:r>
      <w:r w:rsidR="00442428">
        <w:rPr>
          <w:rFonts w:ascii="Arial" w:eastAsia="Times New Roman" w:hAnsi="Arial" w:cs="Arial"/>
          <w:spacing w:val="8"/>
          <w:lang w:val="es-ES"/>
        </w:rPr>
        <w:t xml:space="preserve">obturador de la cámara en modo de vista preliminar. </w:t>
      </w:r>
      <w:r w:rsidR="00722CC7">
        <w:rPr>
          <w:rFonts w:ascii="Arial" w:eastAsia="Times New Roman" w:hAnsi="Arial" w:cs="Arial"/>
          <w:spacing w:val="8"/>
          <w:lang w:val="es-ES"/>
        </w:rPr>
        <w:t xml:space="preserve">Se debe </w:t>
      </w:r>
      <w:r w:rsidR="00442428">
        <w:rPr>
          <w:rFonts w:ascii="Arial" w:eastAsia="Times New Roman" w:hAnsi="Arial" w:cs="Arial"/>
          <w:spacing w:val="8"/>
          <w:lang w:val="es-ES"/>
        </w:rPr>
        <w:t xml:space="preserve">estar a </w:t>
      </w:r>
      <w:r w:rsidR="00722CC7">
        <w:rPr>
          <w:rFonts w:ascii="Arial" w:eastAsia="Times New Roman" w:hAnsi="Arial" w:cs="Arial"/>
          <w:spacing w:val="8"/>
          <w:lang w:val="es-ES"/>
        </w:rPr>
        <w:t>un metro</w:t>
      </w:r>
      <w:r w:rsidR="00442428">
        <w:rPr>
          <w:rFonts w:ascii="Arial" w:eastAsia="Times New Roman" w:hAnsi="Arial" w:cs="Arial"/>
          <w:spacing w:val="8"/>
          <w:lang w:val="es-ES"/>
        </w:rPr>
        <w:t xml:space="preserve"> de distancia del sujeto </w:t>
      </w:r>
      <w:r w:rsidR="00722CC7">
        <w:rPr>
          <w:rFonts w:ascii="Arial" w:eastAsia="Times New Roman" w:hAnsi="Arial" w:cs="Arial"/>
          <w:spacing w:val="8"/>
          <w:lang w:val="es-ES"/>
        </w:rPr>
        <w:t>a</w:t>
      </w:r>
      <w:r w:rsidR="00442428">
        <w:rPr>
          <w:rFonts w:ascii="Arial" w:eastAsia="Times New Roman" w:hAnsi="Arial" w:cs="Arial"/>
          <w:spacing w:val="8"/>
          <w:lang w:val="es-ES"/>
        </w:rPr>
        <w:t xml:space="preserve"> retrat</w:t>
      </w:r>
      <w:r w:rsidR="00722CC7">
        <w:rPr>
          <w:rFonts w:ascii="Arial" w:eastAsia="Times New Roman" w:hAnsi="Arial" w:cs="Arial"/>
          <w:spacing w:val="8"/>
          <w:lang w:val="es-ES"/>
        </w:rPr>
        <w:t>ar</w:t>
      </w:r>
      <w:r w:rsidR="00442428">
        <w:rPr>
          <w:rFonts w:ascii="Arial" w:eastAsia="Times New Roman" w:hAnsi="Arial" w:cs="Arial"/>
          <w:spacing w:val="8"/>
          <w:lang w:val="es-ES"/>
        </w:rPr>
        <w:t>, y u</w:t>
      </w:r>
      <w:r w:rsidR="00722CC7">
        <w:rPr>
          <w:rFonts w:ascii="Arial" w:eastAsia="Times New Roman" w:hAnsi="Arial" w:cs="Arial"/>
          <w:spacing w:val="8"/>
          <w:lang w:val="es-ES"/>
        </w:rPr>
        <w:t>tilizar</w:t>
      </w:r>
      <w:r w:rsidR="00442428">
        <w:rPr>
          <w:rFonts w:ascii="Arial" w:eastAsia="Times New Roman" w:hAnsi="Arial" w:cs="Arial"/>
          <w:spacing w:val="8"/>
          <w:lang w:val="es-ES"/>
        </w:rPr>
        <w:t xml:space="preserve"> </w:t>
      </w:r>
      <w:r w:rsidR="00722CC7">
        <w:rPr>
          <w:rFonts w:ascii="Arial" w:eastAsia="Times New Roman" w:hAnsi="Arial" w:cs="Arial"/>
          <w:spacing w:val="8"/>
          <w:lang w:val="es-ES"/>
        </w:rPr>
        <w:t>el indicador</w:t>
      </w:r>
      <w:r w:rsidR="00442428">
        <w:rPr>
          <w:rFonts w:ascii="Arial" w:eastAsia="Times New Roman" w:hAnsi="Arial" w:cs="Arial"/>
          <w:spacing w:val="8"/>
          <w:lang w:val="es-ES"/>
        </w:rPr>
        <w:t xml:space="preserve"> deslizante que aparece en la parte superior para ajustar el nivel del efecto </w:t>
      </w:r>
      <w:del w:id="6" w:author="Cardoso, Diego" w:date="2017-12-27T13:10:00Z">
        <w:r w:rsidR="00722CC7" w:rsidDel="00034888">
          <w:rPr>
            <w:rFonts w:ascii="Arial" w:eastAsia="Times New Roman" w:hAnsi="Arial" w:cs="Arial"/>
            <w:spacing w:val="8"/>
            <w:lang w:val="es-ES"/>
          </w:rPr>
          <w:delText>de acuerdo con l</w:delText>
        </w:r>
        <w:r w:rsidR="00442428" w:rsidDel="00034888">
          <w:rPr>
            <w:rFonts w:ascii="Arial" w:eastAsia="Times New Roman" w:hAnsi="Arial" w:cs="Arial"/>
            <w:spacing w:val="8"/>
            <w:lang w:val="es-ES"/>
          </w:rPr>
          <w:delText>a preferencia</w:delText>
        </w:r>
      </w:del>
      <w:ins w:id="7" w:author="Cardoso, Diego" w:date="2017-12-27T13:10:00Z">
        <w:r w:rsidR="00034888">
          <w:rPr>
            <w:rFonts w:ascii="Arial" w:eastAsia="Times New Roman" w:hAnsi="Arial" w:cs="Arial"/>
            <w:spacing w:val="8"/>
            <w:lang w:val="es-ES"/>
          </w:rPr>
          <w:t xml:space="preserve">que se </w:t>
        </w:r>
      </w:ins>
      <w:ins w:id="8" w:author="Cardoso, Diego" w:date="2017-12-27T13:12:00Z">
        <w:r w:rsidR="00034888">
          <w:rPr>
            <w:rFonts w:ascii="Arial" w:eastAsia="Times New Roman" w:hAnsi="Arial" w:cs="Arial"/>
            <w:spacing w:val="8"/>
            <w:lang w:val="es-ES"/>
          </w:rPr>
          <w:t>le quiera dar a la foto</w:t>
        </w:r>
      </w:ins>
      <w:r w:rsidR="00442428">
        <w:rPr>
          <w:rFonts w:ascii="Arial" w:eastAsia="Times New Roman" w:hAnsi="Arial" w:cs="Arial"/>
          <w:spacing w:val="8"/>
          <w:lang w:val="es-ES"/>
        </w:rPr>
        <w:t xml:space="preserve">. </w:t>
      </w:r>
      <w:r w:rsidR="00722CC7">
        <w:rPr>
          <w:rFonts w:ascii="Arial" w:eastAsia="Times New Roman" w:hAnsi="Arial" w:cs="Arial"/>
          <w:spacing w:val="8"/>
          <w:lang w:val="es-ES"/>
        </w:rPr>
        <w:t xml:space="preserve">Si después de tomar la fotografía se quiere eliminar o modificar el efecto o la intensidad, se puede realizar desde la </w:t>
      </w:r>
      <w:r w:rsidR="00442428">
        <w:rPr>
          <w:rFonts w:ascii="Arial" w:eastAsia="Times New Roman" w:hAnsi="Arial" w:cs="Arial"/>
          <w:spacing w:val="8"/>
          <w:lang w:val="es-ES"/>
        </w:rPr>
        <w:t>aplicación de Galería.</w:t>
      </w:r>
    </w:p>
    <w:p w14:paraId="2194C02F" w14:textId="77777777" w:rsidR="00933355" w:rsidRPr="00D35A8C" w:rsidRDefault="007B78E5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</w:p>
    <w:p w14:paraId="629D89CA" w14:textId="77777777" w:rsidR="00442428" w:rsidRPr="00442428" w:rsidRDefault="00442428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  <w:r>
        <w:rPr>
          <w:rFonts w:ascii="Arial" w:eastAsia="Times New Roman" w:hAnsi="Arial" w:cs="Arial"/>
          <w:spacing w:val="8"/>
          <w:lang w:val="es-ES"/>
        </w:rPr>
        <w:t xml:space="preserve">En el modo </w:t>
      </w:r>
      <w:r>
        <w:rPr>
          <w:rFonts w:ascii="Arial" w:eastAsia="Times New Roman" w:hAnsi="Arial" w:cs="Arial"/>
          <w:i/>
          <w:spacing w:val="8"/>
          <w:lang w:val="es-ES"/>
        </w:rPr>
        <w:t>Dual Capture</w:t>
      </w:r>
      <w:r>
        <w:rPr>
          <w:rFonts w:ascii="Arial" w:eastAsia="Times New Roman" w:hAnsi="Arial" w:cs="Arial"/>
          <w:spacing w:val="8"/>
          <w:lang w:val="es-ES"/>
        </w:rPr>
        <w:t xml:space="preserve"> (Captura Doble), los </w:t>
      </w:r>
      <w:r w:rsidR="0008587E">
        <w:rPr>
          <w:rFonts w:ascii="Arial" w:eastAsia="Times New Roman" w:hAnsi="Arial" w:cs="Arial"/>
          <w:spacing w:val="8"/>
          <w:lang w:val="es-ES"/>
        </w:rPr>
        <w:t>dos lentes</w:t>
      </w:r>
      <w:r>
        <w:rPr>
          <w:rFonts w:ascii="Arial" w:eastAsia="Times New Roman" w:hAnsi="Arial" w:cs="Arial"/>
          <w:spacing w:val="8"/>
          <w:lang w:val="es-ES"/>
        </w:rPr>
        <w:t xml:space="preserve"> del teléfono</w:t>
      </w:r>
      <w:r w:rsidR="0008587E">
        <w:rPr>
          <w:rFonts w:ascii="Arial" w:eastAsia="Times New Roman" w:hAnsi="Arial" w:cs="Arial"/>
          <w:spacing w:val="8"/>
          <w:lang w:val="es-ES"/>
        </w:rPr>
        <w:t>,</w:t>
      </w:r>
      <w:r>
        <w:rPr>
          <w:rFonts w:ascii="Arial" w:eastAsia="Times New Roman" w:hAnsi="Arial" w:cs="Arial"/>
          <w:spacing w:val="8"/>
          <w:lang w:val="es-ES"/>
        </w:rPr>
        <w:t xml:space="preserve"> tanto gran angular como teleobjetivo</w:t>
      </w:r>
      <w:r w:rsidR="0008587E">
        <w:rPr>
          <w:rFonts w:ascii="Arial" w:eastAsia="Times New Roman" w:hAnsi="Arial" w:cs="Arial"/>
          <w:spacing w:val="8"/>
          <w:lang w:val="es-ES"/>
        </w:rPr>
        <w:t>,</w:t>
      </w:r>
      <w:r>
        <w:rPr>
          <w:rFonts w:ascii="Arial" w:eastAsia="Times New Roman" w:hAnsi="Arial" w:cs="Arial"/>
          <w:spacing w:val="8"/>
          <w:lang w:val="es-ES"/>
        </w:rPr>
        <w:t xml:space="preserve"> trabajan simultáneamente para captar dos imágenes separadas. </w:t>
      </w:r>
      <w:r w:rsidR="00D31C27">
        <w:rPr>
          <w:rFonts w:ascii="Arial" w:eastAsia="Times New Roman" w:hAnsi="Arial" w:cs="Arial"/>
          <w:spacing w:val="8"/>
          <w:lang w:val="es-ES"/>
        </w:rPr>
        <w:t>Después se</w:t>
      </w:r>
      <w:r>
        <w:rPr>
          <w:rFonts w:ascii="Arial" w:eastAsia="Times New Roman" w:hAnsi="Arial" w:cs="Arial"/>
          <w:spacing w:val="8"/>
          <w:lang w:val="es-ES"/>
        </w:rPr>
        <w:t xml:space="preserve"> puede acceder</w:t>
      </w:r>
      <w:r w:rsidR="00D31C27">
        <w:rPr>
          <w:rFonts w:ascii="Arial" w:eastAsia="Times New Roman" w:hAnsi="Arial" w:cs="Arial"/>
          <w:spacing w:val="8"/>
          <w:lang w:val="es-ES"/>
        </w:rPr>
        <w:t xml:space="preserve"> desde la Galería a</w:t>
      </w:r>
      <w:r>
        <w:rPr>
          <w:rFonts w:ascii="Arial" w:eastAsia="Times New Roman" w:hAnsi="Arial" w:cs="Arial"/>
          <w:spacing w:val="8"/>
          <w:lang w:val="es-ES"/>
        </w:rPr>
        <w:t xml:space="preserve"> </w:t>
      </w:r>
      <w:r w:rsidR="00D31C27">
        <w:rPr>
          <w:rFonts w:ascii="Arial" w:eastAsia="Times New Roman" w:hAnsi="Arial" w:cs="Arial"/>
          <w:spacing w:val="8"/>
          <w:lang w:val="es-ES"/>
        </w:rPr>
        <w:t>ambas</w:t>
      </w:r>
      <w:r>
        <w:rPr>
          <w:rFonts w:ascii="Arial" w:eastAsia="Times New Roman" w:hAnsi="Arial" w:cs="Arial"/>
          <w:spacing w:val="8"/>
          <w:lang w:val="es-ES"/>
        </w:rPr>
        <w:t xml:space="preserve"> versiones</w:t>
      </w:r>
      <w:r w:rsidR="00D31C27">
        <w:rPr>
          <w:rFonts w:ascii="Arial" w:eastAsia="Times New Roman" w:hAnsi="Arial" w:cs="Arial"/>
          <w:spacing w:val="8"/>
          <w:lang w:val="es-ES"/>
        </w:rPr>
        <w:t>,</w:t>
      </w:r>
      <w:r>
        <w:rPr>
          <w:rFonts w:ascii="Arial" w:eastAsia="Times New Roman" w:hAnsi="Arial" w:cs="Arial"/>
          <w:spacing w:val="8"/>
          <w:lang w:val="es-ES"/>
        </w:rPr>
        <w:t xml:space="preserve"> tanto de primer plano como de gran angular de la toma</w:t>
      </w:r>
      <w:r w:rsidR="00D31C27">
        <w:rPr>
          <w:rFonts w:ascii="Arial" w:eastAsia="Times New Roman" w:hAnsi="Arial" w:cs="Arial"/>
          <w:spacing w:val="8"/>
          <w:lang w:val="es-ES"/>
        </w:rPr>
        <w:t>,</w:t>
      </w:r>
      <w:r>
        <w:rPr>
          <w:rFonts w:ascii="Arial" w:eastAsia="Times New Roman" w:hAnsi="Arial" w:cs="Arial"/>
          <w:spacing w:val="8"/>
          <w:lang w:val="es-ES"/>
        </w:rPr>
        <w:t xml:space="preserve"> </w:t>
      </w:r>
      <w:r w:rsidR="00D31C27">
        <w:rPr>
          <w:rFonts w:ascii="Arial" w:eastAsia="Times New Roman" w:hAnsi="Arial" w:cs="Arial"/>
          <w:spacing w:val="8"/>
          <w:lang w:val="es-ES"/>
        </w:rPr>
        <w:t>de esta manera</w:t>
      </w:r>
      <w:r>
        <w:rPr>
          <w:rFonts w:ascii="Arial" w:eastAsia="Times New Roman" w:hAnsi="Arial" w:cs="Arial"/>
          <w:spacing w:val="8"/>
          <w:lang w:val="es-ES"/>
        </w:rPr>
        <w:t xml:space="preserve"> no </w:t>
      </w:r>
      <w:r w:rsidR="00D31C27">
        <w:rPr>
          <w:rFonts w:ascii="Arial" w:eastAsia="Times New Roman" w:hAnsi="Arial" w:cs="Arial"/>
          <w:spacing w:val="8"/>
          <w:lang w:val="es-ES"/>
        </w:rPr>
        <w:t xml:space="preserve">se </w:t>
      </w:r>
      <w:r>
        <w:rPr>
          <w:rFonts w:ascii="Arial" w:eastAsia="Times New Roman" w:hAnsi="Arial" w:cs="Arial"/>
          <w:spacing w:val="8"/>
          <w:lang w:val="es-ES"/>
        </w:rPr>
        <w:t xml:space="preserve">pierde </w:t>
      </w:r>
      <w:r w:rsidR="00D31C27">
        <w:rPr>
          <w:rFonts w:ascii="Arial" w:eastAsia="Times New Roman" w:hAnsi="Arial" w:cs="Arial"/>
          <w:spacing w:val="8"/>
          <w:lang w:val="es-ES"/>
        </w:rPr>
        <w:t>ningún detalle de lo que está sucediendo fuera del encuadre</w:t>
      </w:r>
      <w:r>
        <w:rPr>
          <w:rFonts w:ascii="Arial" w:eastAsia="Times New Roman" w:hAnsi="Arial" w:cs="Arial"/>
          <w:spacing w:val="8"/>
          <w:lang w:val="es-ES"/>
        </w:rPr>
        <w:t>.</w:t>
      </w:r>
    </w:p>
    <w:p w14:paraId="50BBE57F" w14:textId="77777777" w:rsidR="00933355" w:rsidRPr="00D35A8C" w:rsidRDefault="000A2C50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  <w:r w:rsidRPr="00D35A8C">
        <w:rPr>
          <w:rFonts w:ascii="Arial" w:eastAsia="Times New Roman" w:hAnsi="Arial" w:cs="Arial"/>
          <w:spacing w:val="8"/>
          <w:lang w:val="es-ES"/>
        </w:rPr>
        <w:t> </w:t>
      </w:r>
    </w:p>
    <w:p w14:paraId="53600E2E" w14:textId="77777777" w:rsidR="00933355" w:rsidRPr="00D35A8C" w:rsidRDefault="00FC1E13" w:rsidP="00FC1E13">
      <w:pPr>
        <w:spacing w:after="0" w:line="240" w:lineRule="auto"/>
        <w:jc w:val="both"/>
        <w:rPr>
          <w:rFonts w:ascii="Arial" w:eastAsia="Times New Roman" w:hAnsi="Arial" w:cs="Arial"/>
          <w:lang w:val="es-ES"/>
        </w:rPr>
      </w:pPr>
      <w:r>
        <w:rPr>
          <w:noProof/>
        </w:rPr>
        <w:lastRenderedPageBreak/>
        <w:drawing>
          <wp:inline distT="0" distB="0" distL="0" distR="0" wp14:anchorId="34AA72FC" wp14:editId="0A09FF13">
            <wp:extent cx="5400040" cy="5338763"/>
            <wp:effectExtent l="0" t="0" r="0" b="0"/>
            <wp:docPr id="11" name="Imagem 11" descr="https://img.global.news.samsung.com/global/wp-content/uploads/2017/12/Capturing-the-holiday-spirit_mai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global.news.samsung.com/global/wp-content/uploads/2017/12/Capturing-the-holiday-spirit_main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3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C50" w:rsidRPr="00D35A8C">
        <w:rPr>
          <w:rFonts w:ascii="Arial" w:eastAsia="Times New Roman" w:hAnsi="Arial" w:cs="Arial"/>
          <w:lang w:val="es-ES"/>
        </w:rPr>
        <w:t xml:space="preserve">Top: </w:t>
      </w:r>
      <w:r w:rsidR="00442428">
        <w:rPr>
          <w:rFonts w:ascii="Arial" w:eastAsia="Times New Roman" w:hAnsi="Arial" w:cs="Arial"/>
          <w:lang w:val="es-ES"/>
        </w:rPr>
        <w:t>Primer Plano, Parte Inferior</w:t>
      </w:r>
      <w:r w:rsidR="000A2C50" w:rsidRPr="00D35A8C">
        <w:rPr>
          <w:rFonts w:ascii="Arial" w:eastAsia="Times New Roman" w:hAnsi="Arial" w:cs="Arial"/>
          <w:lang w:val="es-ES"/>
        </w:rPr>
        <w:t xml:space="preserve">: </w:t>
      </w:r>
      <w:r w:rsidR="00442428">
        <w:rPr>
          <w:rFonts w:ascii="Arial" w:eastAsia="Times New Roman" w:hAnsi="Arial" w:cs="Arial"/>
          <w:lang w:val="es-ES"/>
        </w:rPr>
        <w:t>Gran Angular</w:t>
      </w:r>
    </w:p>
    <w:p w14:paraId="270CDAC5" w14:textId="77777777" w:rsidR="00933355" w:rsidRPr="00D35A8C" w:rsidRDefault="000A2C50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  <w:r w:rsidRPr="00D35A8C">
        <w:rPr>
          <w:rFonts w:ascii="Arial" w:eastAsia="Times New Roman" w:hAnsi="Arial" w:cs="Arial"/>
          <w:spacing w:val="8"/>
          <w:lang w:val="es-ES"/>
        </w:rPr>
        <w:t> </w:t>
      </w:r>
    </w:p>
    <w:p w14:paraId="33318C29" w14:textId="77777777" w:rsidR="00442428" w:rsidRDefault="0041274C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  <w:r>
        <w:rPr>
          <w:rFonts w:ascii="Arial" w:eastAsia="Times New Roman" w:hAnsi="Arial" w:cs="Arial"/>
          <w:spacing w:val="8"/>
          <w:lang w:val="es-ES"/>
        </w:rPr>
        <w:t xml:space="preserve">Si </w:t>
      </w:r>
      <w:r w:rsidR="00C46083">
        <w:rPr>
          <w:rFonts w:ascii="Arial" w:eastAsia="Times New Roman" w:hAnsi="Arial" w:cs="Arial"/>
          <w:spacing w:val="8"/>
          <w:lang w:val="es-ES"/>
        </w:rPr>
        <w:t xml:space="preserve">se </w:t>
      </w:r>
      <w:r>
        <w:rPr>
          <w:rFonts w:ascii="Arial" w:eastAsia="Times New Roman" w:hAnsi="Arial" w:cs="Arial"/>
          <w:spacing w:val="8"/>
          <w:lang w:val="es-ES"/>
        </w:rPr>
        <w:t>piensa en dejarse llevar por las comidas</w:t>
      </w:r>
      <w:r w:rsidR="00930508">
        <w:rPr>
          <w:rFonts w:ascii="Arial" w:eastAsia="Times New Roman" w:hAnsi="Arial" w:cs="Arial"/>
          <w:spacing w:val="8"/>
          <w:lang w:val="es-ES"/>
        </w:rPr>
        <w:t xml:space="preserve"> de estas fiestas</w:t>
      </w:r>
      <w:r>
        <w:rPr>
          <w:rFonts w:ascii="Arial" w:eastAsia="Times New Roman" w:hAnsi="Arial" w:cs="Arial"/>
          <w:spacing w:val="8"/>
          <w:lang w:val="es-ES"/>
        </w:rPr>
        <w:t>,</w:t>
      </w:r>
      <w:r w:rsidR="00C46083">
        <w:rPr>
          <w:rFonts w:ascii="Arial" w:eastAsia="Times New Roman" w:hAnsi="Arial" w:cs="Arial"/>
          <w:spacing w:val="8"/>
          <w:lang w:val="es-ES"/>
        </w:rPr>
        <w:t xml:space="preserve"> hay que asegurarse de que se vean</w:t>
      </w:r>
      <w:r>
        <w:rPr>
          <w:rFonts w:ascii="Arial" w:eastAsia="Times New Roman" w:hAnsi="Arial" w:cs="Arial"/>
          <w:spacing w:val="8"/>
          <w:lang w:val="es-ES"/>
        </w:rPr>
        <w:t xml:space="preserve"> tan deliciosas como </w:t>
      </w:r>
      <w:r w:rsidR="007B3F96">
        <w:rPr>
          <w:rFonts w:ascii="Arial" w:eastAsia="Times New Roman" w:hAnsi="Arial" w:cs="Arial"/>
          <w:spacing w:val="8"/>
          <w:lang w:val="es-ES"/>
        </w:rPr>
        <w:t>saben.</w:t>
      </w:r>
    </w:p>
    <w:p w14:paraId="0EDADD82" w14:textId="77777777" w:rsidR="00933355" w:rsidRPr="00D35A8C" w:rsidRDefault="000A2C50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  <w:r w:rsidRPr="00D35A8C">
        <w:rPr>
          <w:rFonts w:ascii="Arial" w:eastAsia="Times New Roman" w:hAnsi="Arial" w:cs="Arial"/>
          <w:spacing w:val="8"/>
          <w:lang w:val="es-ES"/>
        </w:rPr>
        <w:t> </w:t>
      </w:r>
    </w:p>
    <w:p w14:paraId="7D708B2E" w14:textId="7197BFD6" w:rsidR="007B3F96" w:rsidRPr="007B3F96" w:rsidRDefault="007B3F96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  <w:r>
        <w:rPr>
          <w:rFonts w:ascii="Arial" w:eastAsia="Times New Roman" w:hAnsi="Arial" w:cs="Arial"/>
          <w:spacing w:val="8"/>
          <w:lang w:val="es-ES"/>
        </w:rPr>
        <w:t>Antes de</w:t>
      </w:r>
      <w:r w:rsidR="00C46083">
        <w:rPr>
          <w:rFonts w:ascii="Arial" w:eastAsia="Times New Roman" w:hAnsi="Arial" w:cs="Arial"/>
          <w:spacing w:val="8"/>
          <w:lang w:val="es-ES"/>
        </w:rPr>
        <w:t xml:space="preserve"> probarlo</w:t>
      </w:r>
      <w:r>
        <w:rPr>
          <w:rFonts w:ascii="Arial" w:eastAsia="Times New Roman" w:hAnsi="Arial" w:cs="Arial"/>
          <w:spacing w:val="8"/>
          <w:lang w:val="es-ES"/>
        </w:rPr>
        <w:t xml:space="preserve">, </w:t>
      </w:r>
      <w:r w:rsidR="00C46083">
        <w:rPr>
          <w:rFonts w:ascii="Arial" w:eastAsia="Times New Roman" w:hAnsi="Arial" w:cs="Arial"/>
          <w:spacing w:val="8"/>
          <w:lang w:val="es-ES"/>
        </w:rPr>
        <w:t xml:space="preserve">hay que </w:t>
      </w:r>
      <w:r>
        <w:rPr>
          <w:rFonts w:ascii="Arial" w:eastAsia="Times New Roman" w:hAnsi="Arial" w:cs="Arial"/>
          <w:spacing w:val="8"/>
          <w:lang w:val="es-ES"/>
        </w:rPr>
        <w:t>enfati</w:t>
      </w:r>
      <w:r w:rsidR="00C46083">
        <w:rPr>
          <w:rFonts w:ascii="Arial" w:eastAsia="Times New Roman" w:hAnsi="Arial" w:cs="Arial"/>
          <w:spacing w:val="8"/>
          <w:lang w:val="es-ES"/>
        </w:rPr>
        <w:t>zar</w:t>
      </w:r>
      <w:r>
        <w:rPr>
          <w:rFonts w:ascii="Arial" w:eastAsia="Times New Roman" w:hAnsi="Arial" w:cs="Arial"/>
          <w:spacing w:val="8"/>
          <w:lang w:val="es-ES"/>
        </w:rPr>
        <w:t xml:space="preserve"> y mejor</w:t>
      </w:r>
      <w:r w:rsidR="00C46083">
        <w:rPr>
          <w:rFonts w:ascii="Arial" w:eastAsia="Times New Roman" w:hAnsi="Arial" w:cs="Arial"/>
          <w:spacing w:val="8"/>
          <w:lang w:val="es-ES"/>
        </w:rPr>
        <w:t>ar</w:t>
      </w:r>
      <w:r>
        <w:rPr>
          <w:rFonts w:ascii="Arial" w:eastAsia="Times New Roman" w:hAnsi="Arial" w:cs="Arial"/>
          <w:spacing w:val="8"/>
          <w:lang w:val="es-ES"/>
        </w:rPr>
        <w:t xml:space="preserve"> los colores de</w:t>
      </w:r>
      <w:r w:rsidR="00C46083">
        <w:rPr>
          <w:rFonts w:ascii="Arial" w:eastAsia="Times New Roman" w:hAnsi="Arial" w:cs="Arial"/>
          <w:spacing w:val="8"/>
          <w:lang w:val="es-ES"/>
        </w:rPr>
        <w:t>l pastel</w:t>
      </w:r>
      <w:r>
        <w:rPr>
          <w:rFonts w:ascii="Arial" w:eastAsia="Times New Roman" w:hAnsi="Arial" w:cs="Arial"/>
          <w:spacing w:val="8"/>
          <w:lang w:val="es-ES"/>
        </w:rPr>
        <w:t xml:space="preserve"> en el centro de la mesa </w:t>
      </w:r>
      <w:r w:rsidR="00C46083">
        <w:rPr>
          <w:rFonts w:ascii="Arial" w:eastAsia="Times New Roman" w:hAnsi="Arial" w:cs="Arial"/>
          <w:spacing w:val="8"/>
          <w:lang w:val="es-ES"/>
        </w:rPr>
        <w:t>con una imagen</w:t>
      </w:r>
      <w:r>
        <w:rPr>
          <w:rFonts w:ascii="Arial" w:eastAsia="Times New Roman" w:hAnsi="Arial" w:cs="Arial"/>
          <w:spacing w:val="8"/>
          <w:lang w:val="es-ES"/>
        </w:rPr>
        <w:t xml:space="preserve"> en </w:t>
      </w:r>
      <w:proofErr w:type="spellStart"/>
      <w:r>
        <w:rPr>
          <w:rFonts w:ascii="Arial" w:eastAsia="Times New Roman" w:hAnsi="Arial" w:cs="Arial"/>
          <w:i/>
          <w:spacing w:val="8"/>
          <w:lang w:val="es-ES"/>
        </w:rPr>
        <w:t>Food</w:t>
      </w:r>
      <w:proofErr w:type="spellEnd"/>
      <w:r>
        <w:rPr>
          <w:rFonts w:ascii="Arial" w:eastAsia="Times New Roman" w:hAnsi="Arial" w:cs="Arial"/>
          <w:i/>
          <w:spacing w:val="8"/>
          <w:lang w:val="es-ES"/>
        </w:rPr>
        <w:t xml:space="preserve"> </w:t>
      </w:r>
      <w:proofErr w:type="spellStart"/>
      <w:r>
        <w:rPr>
          <w:rFonts w:ascii="Arial" w:eastAsia="Times New Roman" w:hAnsi="Arial" w:cs="Arial"/>
          <w:i/>
          <w:spacing w:val="8"/>
          <w:lang w:val="es-ES"/>
        </w:rPr>
        <w:t>Mode</w:t>
      </w:r>
      <w:proofErr w:type="spellEnd"/>
      <w:r>
        <w:rPr>
          <w:rFonts w:ascii="Arial" w:eastAsia="Times New Roman" w:hAnsi="Arial" w:cs="Arial"/>
          <w:i/>
          <w:spacing w:val="8"/>
          <w:lang w:val="es-ES"/>
        </w:rPr>
        <w:t xml:space="preserve">. </w:t>
      </w:r>
      <w:r w:rsidR="00C46083">
        <w:rPr>
          <w:rFonts w:ascii="Arial" w:eastAsia="Times New Roman" w:hAnsi="Arial" w:cs="Arial"/>
          <w:spacing w:val="8"/>
          <w:lang w:val="es-ES"/>
        </w:rPr>
        <w:t>Deslizando</w:t>
      </w:r>
      <w:r>
        <w:rPr>
          <w:rFonts w:ascii="Arial" w:eastAsia="Times New Roman" w:hAnsi="Arial" w:cs="Arial"/>
          <w:spacing w:val="8"/>
          <w:lang w:val="es-ES"/>
        </w:rPr>
        <w:t xml:space="preserve"> el dedo hacia la izquierda en modo de vista pre</w:t>
      </w:r>
      <w:r w:rsidR="00C46083">
        <w:rPr>
          <w:rFonts w:ascii="Arial" w:eastAsia="Times New Roman" w:hAnsi="Arial" w:cs="Arial"/>
          <w:spacing w:val="8"/>
          <w:lang w:val="es-ES"/>
        </w:rPr>
        <w:t>via</w:t>
      </w:r>
      <w:r>
        <w:rPr>
          <w:rFonts w:ascii="Arial" w:eastAsia="Times New Roman" w:hAnsi="Arial" w:cs="Arial"/>
          <w:spacing w:val="8"/>
          <w:lang w:val="es-ES"/>
        </w:rPr>
        <w:t xml:space="preserve"> </w:t>
      </w:r>
      <w:r w:rsidR="00C46083">
        <w:rPr>
          <w:rFonts w:ascii="Arial" w:eastAsia="Times New Roman" w:hAnsi="Arial" w:cs="Arial"/>
          <w:spacing w:val="8"/>
          <w:lang w:val="es-ES"/>
        </w:rPr>
        <w:t>aparecerá una</w:t>
      </w:r>
      <w:r>
        <w:rPr>
          <w:rFonts w:ascii="Arial" w:eastAsia="Times New Roman" w:hAnsi="Arial" w:cs="Arial"/>
          <w:spacing w:val="8"/>
          <w:lang w:val="es-ES"/>
        </w:rPr>
        <w:t xml:space="preserve"> gama de opciones</w:t>
      </w:r>
      <w:r w:rsidR="00C46083">
        <w:rPr>
          <w:rFonts w:ascii="Arial" w:eastAsia="Times New Roman" w:hAnsi="Arial" w:cs="Arial"/>
          <w:spacing w:val="8"/>
          <w:lang w:val="es-ES"/>
        </w:rPr>
        <w:t>,</w:t>
      </w:r>
      <w:r w:rsidR="00265738">
        <w:rPr>
          <w:rFonts w:ascii="Arial" w:eastAsia="Times New Roman" w:hAnsi="Arial" w:cs="Arial"/>
          <w:spacing w:val="8"/>
          <w:lang w:val="es-ES"/>
        </w:rPr>
        <w:t xml:space="preserve"> </w:t>
      </w:r>
      <w:ins w:id="9" w:author="Cardoso, Diego" w:date="2017-12-27T13:13:00Z">
        <w:r w:rsidR="006575C0">
          <w:rPr>
            <w:rFonts w:ascii="Arial" w:eastAsia="Times New Roman" w:hAnsi="Arial" w:cs="Arial"/>
            <w:spacing w:val="8"/>
            <w:lang w:val="es-ES"/>
          </w:rPr>
          <w:t xml:space="preserve">de las cuales hay que </w:t>
        </w:r>
      </w:ins>
      <w:del w:id="10" w:author="Cardoso, Diego" w:date="2017-12-27T13:13:00Z">
        <w:r w:rsidR="00265738" w:rsidDel="006575C0">
          <w:rPr>
            <w:rFonts w:ascii="Arial" w:eastAsia="Times New Roman" w:hAnsi="Arial" w:cs="Arial"/>
            <w:spacing w:val="8"/>
            <w:lang w:val="es-ES"/>
          </w:rPr>
          <w:delText xml:space="preserve">apretar y </w:delText>
        </w:r>
      </w:del>
      <w:r w:rsidR="00265738">
        <w:rPr>
          <w:rFonts w:ascii="Arial" w:eastAsia="Times New Roman" w:hAnsi="Arial" w:cs="Arial"/>
          <w:spacing w:val="8"/>
          <w:lang w:val="es-ES"/>
        </w:rPr>
        <w:t>seleccionar</w:t>
      </w:r>
      <w:r w:rsidR="00C46083">
        <w:rPr>
          <w:rFonts w:ascii="Arial" w:eastAsia="Times New Roman" w:hAnsi="Arial" w:cs="Arial"/>
          <w:spacing w:val="8"/>
          <w:lang w:val="es-ES"/>
        </w:rPr>
        <w:t xml:space="preserve"> </w:t>
      </w:r>
      <w:proofErr w:type="spellStart"/>
      <w:r w:rsidR="00C46083" w:rsidRPr="009F5226">
        <w:rPr>
          <w:rFonts w:ascii="Arial" w:eastAsia="Times New Roman" w:hAnsi="Arial" w:cs="Arial"/>
          <w:i/>
          <w:spacing w:val="8"/>
          <w:lang w:val="es-ES"/>
        </w:rPr>
        <w:t>Food</w:t>
      </w:r>
      <w:proofErr w:type="spellEnd"/>
      <w:r>
        <w:rPr>
          <w:rFonts w:ascii="Arial" w:eastAsia="Times New Roman" w:hAnsi="Arial" w:cs="Arial"/>
          <w:spacing w:val="8"/>
          <w:lang w:val="es-ES"/>
        </w:rPr>
        <w:t>.</w:t>
      </w:r>
      <w:r w:rsidR="009F5226">
        <w:rPr>
          <w:rFonts w:ascii="Arial" w:eastAsia="Times New Roman" w:hAnsi="Arial" w:cs="Arial"/>
          <w:spacing w:val="8"/>
          <w:lang w:val="es-ES"/>
        </w:rPr>
        <w:t xml:space="preserve"> Primero se debe encontrar</w:t>
      </w:r>
      <w:r>
        <w:rPr>
          <w:rFonts w:ascii="Arial" w:eastAsia="Times New Roman" w:hAnsi="Arial" w:cs="Arial"/>
          <w:spacing w:val="8"/>
          <w:lang w:val="es-ES"/>
        </w:rPr>
        <w:t xml:space="preserve"> </w:t>
      </w:r>
      <w:ins w:id="11" w:author="Cardoso, Diego" w:date="2017-12-27T13:15:00Z">
        <w:r w:rsidR="006575C0">
          <w:rPr>
            <w:rFonts w:ascii="Arial" w:eastAsia="Times New Roman" w:hAnsi="Arial" w:cs="Arial"/>
            <w:spacing w:val="8"/>
            <w:lang w:val="es-ES"/>
          </w:rPr>
          <w:t>un</w:t>
        </w:r>
      </w:ins>
      <w:del w:id="12" w:author="Cardoso, Diego" w:date="2017-12-27T13:15:00Z">
        <w:r w:rsidR="009F5226" w:rsidDel="006575C0">
          <w:rPr>
            <w:rFonts w:ascii="Arial" w:eastAsia="Times New Roman" w:hAnsi="Arial" w:cs="Arial"/>
            <w:spacing w:val="8"/>
            <w:lang w:val="es-ES"/>
          </w:rPr>
          <w:delText>el</w:delText>
        </w:r>
      </w:del>
      <w:r w:rsidR="009F5226">
        <w:rPr>
          <w:rFonts w:ascii="Arial" w:eastAsia="Times New Roman" w:hAnsi="Arial" w:cs="Arial"/>
          <w:spacing w:val="8"/>
          <w:lang w:val="es-ES"/>
        </w:rPr>
        <w:t xml:space="preserve"> platillo </w:t>
      </w:r>
      <w:del w:id="13" w:author="Cardoso, Diego" w:date="2017-12-27T13:15:00Z">
        <w:r w:rsidR="009F5226" w:rsidDel="006575C0">
          <w:rPr>
            <w:rFonts w:ascii="Arial" w:eastAsia="Times New Roman" w:hAnsi="Arial" w:cs="Arial"/>
            <w:spacing w:val="8"/>
            <w:lang w:val="es-ES"/>
          </w:rPr>
          <w:delText xml:space="preserve">más </w:delText>
        </w:r>
      </w:del>
      <w:r w:rsidR="009F5226">
        <w:rPr>
          <w:rFonts w:ascii="Arial" w:eastAsia="Times New Roman" w:hAnsi="Arial" w:cs="Arial"/>
          <w:spacing w:val="8"/>
          <w:lang w:val="es-ES"/>
        </w:rPr>
        <w:t>delicioso para ser el foco de la imagen</w:t>
      </w:r>
      <w:r w:rsidR="001F7E99">
        <w:rPr>
          <w:rFonts w:ascii="Arial" w:eastAsia="Times New Roman" w:hAnsi="Arial" w:cs="Arial"/>
          <w:spacing w:val="8"/>
          <w:lang w:val="es-ES"/>
        </w:rPr>
        <w:t xml:space="preserve"> y d</w:t>
      </w:r>
      <w:r w:rsidR="009F5226">
        <w:rPr>
          <w:rFonts w:ascii="Arial" w:eastAsia="Times New Roman" w:hAnsi="Arial" w:cs="Arial"/>
          <w:spacing w:val="8"/>
          <w:lang w:val="es-ES"/>
        </w:rPr>
        <w:t>espués</w:t>
      </w:r>
      <w:r w:rsidR="001F7E99">
        <w:rPr>
          <w:rFonts w:ascii="Arial" w:eastAsia="Times New Roman" w:hAnsi="Arial" w:cs="Arial"/>
          <w:spacing w:val="8"/>
          <w:lang w:val="es-ES"/>
        </w:rPr>
        <w:t>,</w:t>
      </w:r>
      <w:r w:rsidR="009F5226">
        <w:rPr>
          <w:rFonts w:ascii="Arial" w:eastAsia="Times New Roman" w:hAnsi="Arial" w:cs="Arial"/>
          <w:spacing w:val="8"/>
          <w:lang w:val="es-ES"/>
        </w:rPr>
        <w:t xml:space="preserve"> con un</w:t>
      </w:r>
      <w:r>
        <w:rPr>
          <w:rFonts w:ascii="Arial" w:eastAsia="Times New Roman" w:hAnsi="Arial" w:cs="Arial"/>
          <w:spacing w:val="8"/>
          <w:lang w:val="es-ES"/>
        </w:rPr>
        <w:t xml:space="preserve"> toque en la pantalla o </w:t>
      </w:r>
      <w:r w:rsidR="009F5226">
        <w:rPr>
          <w:rFonts w:ascii="Arial" w:eastAsia="Times New Roman" w:hAnsi="Arial" w:cs="Arial"/>
          <w:spacing w:val="8"/>
          <w:lang w:val="es-ES"/>
        </w:rPr>
        <w:t>deslizando</w:t>
      </w:r>
      <w:r>
        <w:rPr>
          <w:rFonts w:ascii="Arial" w:eastAsia="Times New Roman" w:hAnsi="Arial" w:cs="Arial"/>
          <w:spacing w:val="8"/>
          <w:lang w:val="es-ES"/>
        </w:rPr>
        <w:t xml:space="preserve"> el círculo</w:t>
      </w:r>
      <w:r w:rsidR="001F7E99">
        <w:rPr>
          <w:rFonts w:ascii="Arial" w:eastAsia="Times New Roman" w:hAnsi="Arial" w:cs="Arial"/>
          <w:spacing w:val="8"/>
          <w:lang w:val="es-ES"/>
        </w:rPr>
        <w:t>,</w:t>
      </w:r>
      <w:r>
        <w:rPr>
          <w:rFonts w:ascii="Arial" w:eastAsia="Times New Roman" w:hAnsi="Arial" w:cs="Arial"/>
          <w:spacing w:val="8"/>
          <w:lang w:val="es-ES"/>
        </w:rPr>
        <w:t xml:space="preserve"> </w:t>
      </w:r>
      <w:r w:rsidR="009F5226">
        <w:rPr>
          <w:rFonts w:ascii="Arial" w:eastAsia="Times New Roman" w:hAnsi="Arial" w:cs="Arial"/>
          <w:spacing w:val="8"/>
          <w:lang w:val="es-ES"/>
        </w:rPr>
        <w:t>se puede</w:t>
      </w:r>
      <w:r>
        <w:rPr>
          <w:rFonts w:ascii="Arial" w:eastAsia="Times New Roman" w:hAnsi="Arial" w:cs="Arial"/>
          <w:spacing w:val="8"/>
          <w:lang w:val="es-ES"/>
        </w:rPr>
        <w:t xml:space="preserve"> </w:t>
      </w:r>
      <w:r w:rsidR="009F5226">
        <w:rPr>
          <w:rFonts w:ascii="Arial" w:eastAsia="Times New Roman" w:hAnsi="Arial" w:cs="Arial"/>
          <w:spacing w:val="8"/>
          <w:lang w:val="es-ES"/>
        </w:rPr>
        <w:t>seleccionar</w:t>
      </w:r>
      <w:r>
        <w:rPr>
          <w:rFonts w:ascii="Arial" w:eastAsia="Times New Roman" w:hAnsi="Arial" w:cs="Arial"/>
          <w:spacing w:val="8"/>
          <w:lang w:val="es-ES"/>
        </w:rPr>
        <w:t xml:space="preserve"> el área </w:t>
      </w:r>
      <w:r w:rsidR="009F5226">
        <w:rPr>
          <w:rFonts w:ascii="Arial" w:eastAsia="Times New Roman" w:hAnsi="Arial" w:cs="Arial"/>
          <w:spacing w:val="8"/>
          <w:lang w:val="es-ES"/>
        </w:rPr>
        <w:t xml:space="preserve">a </w:t>
      </w:r>
      <w:r>
        <w:rPr>
          <w:rFonts w:ascii="Arial" w:eastAsia="Times New Roman" w:hAnsi="Arial" w:cs="Arial"/>
          <w:spacing w:val="8"/>
          <w:lang w:val="es-ES"/>
        </w:rPr>
        <w:t>destaca</w:t>
      </w:r>
      <w:r w:rsidR="009F5226">
        <w:rPr>
          <w:rFonts w:ascii="Arial" w:eastAsia="Times New Roman" w:hAnsi="Arial" w:cs="Arial"/>
          <w:spacing w:val="8"/>
          <w:lang w:val="es-ES"/>
        </w:rPr>
        <w:t>r</w:t>
      </w:r>
      <w:r>
        <w:rPr>
          <w:rFonts w:ascii="Arial" w:eastAsia="Times New Roman" w:hAnsi="Arial" w:cs="Arial"/>
          <w:spacing w:val="8"/>
          <w:lang w:val="es-ES"/>
        </w:rPr>
        <w:t>.</w:t>
      </w:r>
    </w:p>
    <w:p w14:paraId="61986470" w14:textId="77777777" w:rsidR="00933355" w:rsidRPr="00D35A8C" w:rsidRDefault="000A2C50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  <w:r w:rsidRPr="00D35A8C">
        <w:rPr>
          <w:rFonts w:ascii="Arial" w:eastAsia="Times New Roman" w:hAnsi="Arial" w:cs="Arial"/>
          <w:spacing w:val="8"/>
          <w:lang w:val="es-ES"/>
        </w:rPr>
        <w:t> </w:t>
      </w:r>
    </w:p>
    <w:p w14:paraId="2E51F8ED" w14:textId="77777777" w:rsidR="00933355" w:rsidRPr="00D35A8C" w:rsidRDefault="00FC1E13" w:rsidP="00FC1E13">
      <w:pPr>
        <w:spacing w:after="0" w:line="240" w:lineRule="auto"/>
        <w:jc w:val="both"/>
        <w:rPr>
          <w:rFonts w:ascii="Arial" w:eastAsia="Times New Roman" w:hAnsi="Arial" w:cs="Arial"/>
          <w:lang w:val="es-ES"/>
        </w:rPr>
      </w:pPr>
      <w:r>
        <w:rPr>
          <w:noProof/>
        </w:rPr>
        <w:lastRenderedPageBreak/>
        <w:drawing>
          <wp:inline distT="0" distB="0" distL="0" distR="0" wp14:anchorId="3C8B20FE" wp14:editId="407D86BE">
            <wp:extent cx="5400040" cy="4613224"/>
            <wp:effectExtent l="0" t="0" r="0" b="0"/>
            <wp:docPr id="12" name="Imagem 12" descr="https://img.global.news.samsung.com/global/wp-content/uploads/2017/12/Capturing-the-holiday-spirit_main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global.news.samsung.com/global/wp-content/uploads/2017/12/Capturing-the-holiday-spirit_main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1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76694" w14:textId="77777777" w:rsidR="00933355" w:rsidRPr="00D35A8C" w:rsidRDefault="007B3F96" w:rsidP="00FC1E13">
      <w:pPr>
        <w:spacing w:after="0" w:line="240" w:lineRule="auto"/>
        <w:jc w:val="both"/>
        <w:rPr>
          <w:rFonts w:ascii="Arial" w:eastAsia="Times New Roman" w:hAnsi="Arial" w:cs="Arial"/>
          <w:lang w:val="es-ES"/>
        </w:rPr>
      </w:pPr>
      <w:r>
        <w:rPr>
          <w:rFonts w:ascii="Arial" w:eastAsia="Times New Roman" w:hAnsi="Arial" w:cs="Arial"/>
          <w:lang w:val="es-ES"/>
        </w:rPr>
        <w:t>Izquierda</w:t>
      </w:r>
      <w:r w:rsidR="000A2C50" w:rsidRPr="00D35A8C">
        <w:rPr>
          <w:rFonts w:ascii="Arial" w:eastAsia="Times New Roman" w:hAnsi="Arial" w:cs="Arial"/>
          <w:lang w:val="es-ES"/>
        </w:rPr>
        <w:t xml:space="preserve">: </w:t>
      </w:r>
      <w:r w:rsidR="000A2C50" w:rsidRPr="007B3F96">
        <w:rPr>
          <w:rFonts w:ascii="Arial" w:eastAsia="Times New Roman" w:hAnsi="Arial" w:cs="Arial"/>
          <w:i/>
          <w:lang w:val="es-ES"/>
        </w:rPr>
        <w:t>Auto Focus</w:t>
      </w:r>
      <w:r w:rsidR="000A2C50" w:rsidRPr="00D35A8C">
        <w:rPr>
          <w:rFonts w:ascii="Arial" w:eastAsia="Times New Roman" w:hAnsi="Arial" w:cs="Arial"/>
          <w:lang w:val="es-ES"/>
        </w:rPr>
        <w:t xml:space="preserve">, </w:t>
      </w:r>
      <w:r>
        <w:rPr>
          <w:rFonts w:ascii="Arial" w:eastAsia="Times New Roman" w:hAnsi="Arial" w:cs="Arial"/>
          <w:lang w:val="es-ES"/>
        </w:rPr>
        <w:t>Derecha</w:t>
      </w:r>
      <w:r w:rsidR="000A2C50" w:rsidRPr="00D35A8C">
        <w:rPr>
          <w:rFonts w:ascii="Arial" w:eastAsia="Times New Roman" w:hAnsi="Arial" w:cs="Arial"/>
          <w:lang w:val="es-ES"/>
        </w:rPr>
        <w:t xml:space="preserve">: </w:t>
      </w:r>
      <w:proofErr w:type="spellStart"/>
      <w:r w:rsidR="000A2C50" w:rsidRPr="007B3F96">
        <w:rPr>
          <w:rFonts w:ascii="Arial" w:eastAsia="Times New Roman" w:hAnsi="Arial" w:cs="Arial"/>
          <w:i/>
          <w:lang w:val="es-ES"/>
        </w:rPr>
        <w:t>Food</w:t>
      </w:r>
      <w:proofErr w:type="spellEnd"/>
      <w:r w:rsidR="000A2C50" w:rsidRPr="007B3F96">
        <w:rPr>
          <w:rFonts w:ascii="Arial" w:eastAsia="Times New Roman" w:hAnsi="Arial" w:cs="Arial"/>
          <w:i/>
          <w:lang w:val="es-ES"/>
        </w:rPr>
        <w:t xml:space="preserve"> </w:t>
      </w:r>
      <w:proofErr w:type="spellStart"/>
      <w:r w:rsidR="000A2C50" w:rsidRPr="007B3F96">
        <w:rPr>
          <w:rFonts w:ascii="Arial" w:eastAsia="Times New Roman" w:hAnsi="Arial" w:cs="Arial"/>
          <w:i/>
          <w:lang w:val="es-ES"/>
        </w:rPr>
        <w:t>Mode</w:t>
      </w:r>
      <w:proofErr w:type="spellEnd"/>
    </w:p>
    <w:p w14:paraId="11B70460" w14:textId="77777777" w:rsidR="00933355" w:rsidRPr="00D35A8C" w:rsidRDefault="000A2C50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  <w:r w:rsidRPr="00D35A8C">
        <w:rPr>
          <w:rFonts w:ascii="Arial" w:eastAsia="Times New Roman" w:hAnsi="Arial" w:cs="Arial"/>
          <w:spacing w:val="8"/>
          <w:lang w:val="es-ES"/>
        </w:rPr>
        <w:t> </w:t>
      </w:r>
    </w:p>
    <w:p w14:paraId="352F8ABA" w14:textId="77777777" w:rsidR="00933355" w:rsidRPr="00D35A8C" w:rsidRDefault="00C63ECD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  <w:r>
        <w:rPr>
          <w:rFonts w:ascii="Arial" w:eastAsia="Times New Roman" w:hAnsi="Arial" w:cs="Arial"/>
          <w:spacing w:val="8"/>
          <w:lang w:val="es-ES"/>
        </w:rPr>
        <w:t>Además, se puede</w:t>
      </w:r>
      <w:r w:rsidR="001F7E99">
        <w:rPr>
          <w:rFonts w:ascii="Arial" w:eastAsia="Times New Roman" w:hAnsi="Arial" w:cs="Arial"/>
          <w:spacing w:val="8"/>
          <w:lang w:val="es-ES"/>
        </w:rPr>
        <w:t>n</w:t>
      </w:r>
      <w:r>
        <w:rPr>
          <w:rFonts w:ascii="Arial" w:eastAsia="Times New Roman" w:hAnsi="Arial" w:cs="Arial"/>
          <w:spacing w:val="8"/>
          <w:lang w:val="es-ES"/>
        </w:rPr>
        <w:t xml:space="preserve"> crear </w:t>
      </w:r>
      <w:r w:rsidR="007B3F96">
        <w:rPr>
          <w:rFonts w:ascii="Arial" w:eastAsia="Times New Roman" w:hAnsi="Arial" w:cs="Arial"/>
          <w:spacing w:val="8"/>
          <w:lang w:val="es-ES"/>
        </w:rPr>
        <w:t>imágenes de apariencia profesional con una gama de características ajustables en</w:t>
      </w:r>
      <w:r w:rsidR="00BD6D45">
        <w:rPr>
          <w:rFonts w:ascii="Arial" w:eastAsia="Times New Roman" w:hAnsi="Arial" w:cs="Arial"/>
          <w:spacing w:val="8"/>
          <w:lang w:val="es-ES"/>
        </w:rPr>
        <w:t xml:space="preserve"> </w:t>
      </w:r>
      <w:r w:rsidR="000A2C50" w:rsidRPr="00BD6D45">
        <w:rPr>
          <w:rFonts w:ascii="Arial" w:eastAsia="Times New Roman" w:hAnsi="Arial" w:cs="Arial"/>
          <w:i/>
          <w:spacing w:val="8"/>
          <w:lang w:val="es-ES"/>
        </w:rPr>
        <w:t xml:space="preserve">Pro </w:t>
      </w:r>
      <w:proofErr w:type="spellStart"/>
      <w:r w:rsidR="000A2C50" w:rsidRPr="00BD6D45">
        <w:rPr>
          <w:rFonts w:ascii="Arial" w:eastAsia="Times New Roman" w:hAnsi="Arial" w:cs="Arial"/>
          <w:i/>
          <w:spacing w:val="8"/>
          <w:lang w:val="es-ES"/>
        </w:rPr>
        <w:t>Mode</w:t>
      </w:r>
      <w:proofErr w:type="spellEnd"/>
      <w:r w:rsidR="000A2C50" w:rsidRPr="00D35A8C">
        <w:rPr>
          <w:rFonts w:ascii="Arial" w:eastAsia="Times New Roman" w:hAnsi="Arial" w:cs="Arial"/>
          <w:spacing w:val="8"/>
          <w:lang w:val="es-ES"/>
        </w:rPr>
        <w:t>.</w:t>
      </w:r>
      <w:r w:rsidR="00BD6D45">
        <w:rPr>
          <w:rFonts w:ascii="Arial" w:eastAsia="Times New Roman" w:hAnsi="Arial" w:cs="Arial"/>
          <w:spacing w:val="8"/>
          <w:lang w:val="es-ES"/>
        </w:rPr>
        <w:t xml:space="preserve"> Desli</w:t>
      </w:r>
      <w:r>
        <w:rPr>
          <w:rFonts w:ascii="Arial" w:eastAsia="Times New Roman" w:hAnsi="Arial" w:cs="Arial"/>
          <w:spacing w:val="8"/>
          <w:lang w:val="es-ES"/>
        </w:rPr>
        <w:t>zando</w:t>
      </w:r>
      <w:r w:rsidR="00BD6D45">
        <w:rPr>
          <w:rFonts w:ascii="Arial" w:eastAsia="Times New Roman" w:hAnsi="Arial" w:cs="Arial"/>
          <w:spacing w:val="8"/>
          <w:lang w:val="es-ES"/>
        </w:rPr>
        <w:t xml:space="preserve"> con el dedo hacia la izquierda en modo de vista preliminar y </w:t>
      </w:r>
      <w:r>
        <w:rPr>
          <w:rFonts w:ascii="Arial" w:eastAsia="Times New Roman" w:hAnsi="Arial" w:cs="Arial"/>
          <w:spacing w:val="8"/>
          <w:lang w:val="es-ES"/>
        </w:rPr>
        <w:t>seleccionando</w:t>
      </w:r>
      <w:r w:rsidR="00BD6D45">
        <w:rPr>
          <w:rFonts w:ascii="Arial" w:eastAsia="Times New Roman" w:hAnsi="Arial" w:cs="Arial"/>
          <w:spacing w:val="8"/>
          <w:lang w:val="es-ES"/>
        </w:rPr>
        <w:t xml:space="preserve"> </w:t>
      </w:r>
      <w:r w:rsidR="00BD6D45">
        <w:rPr>
          <w:rFonts w:ascii="Arial" w:eastAsia="Times New Roman" w:hAnsi="Arial" w:cs="Arial"/>
          <w:i/>
          <w:spacing w:val="8"/>
          <w:lang w:val="es-ES"/>
        </w:rPr>
        <w:t>Pro</w:t>
      </w:r>
      <w:r w:rsidR="00BD6D45">
        <w:rPr>
          <w:rFonts w:ascii="Arial" w:eastAsia="Times New Roman" w:hAnsi="Arial" w:cs="Arial"/>
          <w:spacing w:val="8"/>
          <w:lang w:val="es-ES"/>
        </w:rPr>
        <w:t xml:space="preserve"> para abrir la gama de opciones:</w:t>
      </w:r>
      <w:r w:rsidR="000A2C50" w:rsidRPr="00D35A8C">
        <w:rPr>
          <w:rFonts w:ascii="Arial" w:eastAsia="Times New Roman" w:hAnsi="Arial" w:cs="Arial"/>
          <w:spacing w:val="8"/>
          <w:lang w:val="es-ES"/>
        </w:rPr>
        <w:t xml:space="preserve"> </w:t>
      </w:r>
      <w:r w:rsidR="000A2C50" w:rsidRPr="00BD6D45">
        <w:rPr>
          <w:rFonts w:ascii="Arial" w:eastAsia="Times New Roman" w:hAnsi="Arial" w:cs="Arial"/>
          <w:i/>
          <w:spacing w:val="8"/>
          <w:lang w:val="es-ES"/>
        </w:rPr>
        <w:t xml:space="preserve">ISO, </w:t>
      </w:r>
      <w:proofErr w:type="spellStart"/>
      <w:r w:rsidR="000A2C50" w:rsidRPr="00BD6D45">
        <w:rPr>
          <w:rFonts w:ascii="Arial" w:eastAsia="Times New Roman" w:hAnsi="Arial" w:cs="Arial"/>
          <w:i/>
          <w:spacing w:val="8"/>
          <w:lang w:val="es-ES"/>
        </w:rPr>
        <w:t>Shutter</w:t>
      </w:r>
      <w:proofErr w:type="spellEnd"/>
      <w:r w:rsidR="000A2C50" w:rsidRPr="00BD6D45">
        <w:rPr>
          <w:rFonts w:ascii="Arial" w:eastAsia="Times New Roman" w:hAnsi="Arial" w:cs="Arial"/>
          <w:i/>
          <w:spacing w:val="8"/>
          <w:lang w:val="es-ES"/>
        </w:rPr>
        <w:t xml:space="preserve"> </w:t>
      </w:r>
      <w:proofErr w:type="spellStart"/>
      <w:r w:rsidR="000A2C50" w:rsidRPr="00BD6D45">
        <w:rPr>
          <w:rFonts w:ascii="Arial" w:eastAsia="Times New Roman" w:hAnsi="Arial" w:cs="Arial"/>
          <w:i/>
          <w:spacing w:val="8"/>
          <w:lang w:val="es-ES"/>
        </w:rPr>
        <w:t>Speed</w:t>
      </w:r>
      <w:proofErr w:type="spellEnd"/>
      <w:r w:rsidR="000A2C50" w:rsidRPr="00BD6D45">
        <w:rPr>
          <w:rFonts w:ascii="Arial" w:eastAsia="Times New Roman" w:hAnsi="Arial" w:cs="Arial"/>
          <w:i/>
          <w:spacing w:val="8"/>
          <w:lang w:val="es-ES"/>
        </w:rPr>
        <w:t xml:space="preserve">, Color </w:t>
      </w:r>
      <w:proofErr w:type="spellStart"/>
      <w:r w:rsidR="000A2C50" w:rsidRPr="00BD6D45">
        <w:rPr>
          <w:rFonts w:ascii="Arial" w:eastAsia="Times New Roman" w:hAnsi="Arial" w:cs="Arial"/>
          <w:i/>
          <w:spacing w:val="8"/>
          <w:lang w:val="es-ES"/>
        </w:rPr>
        <w:t>Tone</w:t>
      </w:r>
      <w:proofErr w:type="spellEnd"/>
      <w:r w:rsidR="000A2C50" w:rsidRPr="00BD6D45">
        <w:rPr>
          <w:rFonts w:ascii="Arial" w:eastAsia="Times New Roman" w:hAnsi="Arial" w:cs="Arial"/>
          <w:i/>
          <w:spacing w:val="8"/>
          <w:lang w:val="es-ES"/>
        </w:rPr>
        <w:t>, Manual Focus, White Balance</w:t>
      </w:r>
      <w:r w:rsidR="000A2C50" w:rsidRPr="00D35A8C">
        <w:rPr>
          <w:rFonts w:ascii="Arial" w:eastAsia="Times New Roman" w:hAnsi="Arial" w:cs="Arial"/>
          <w:spacing w:val="8"/>
          <w:lang w:val="es-ES"/>
        </w:rPr>
        <w:t xml:space="preserve"> </w:t>
      </w:r>
      <w:r w:rsidR="00BD6D45">
        <w:rPr>
          <w:rFonts w:ascii="Arial" w:eastAsia="Times New Roman" w:hAnsi="Arial" w:cs="Arial"/>
          <w:spacing w:val="8"/>
          <w:lang w:val="es-ES"/>
        </w:rPr>
        <w:t>y</w:t>
      </w:r>
      <w:r w:rsidR="000A2C50" w:rsidRPr="00D35A8C">
        <w:rPr>
          <w:rFonts w:ascii="Arial" w:eastAsia="Times New Roman" w:hAnsi="Arial" w:cs="Arial"/>
          <w:spacing w:val="8"/>
          <w:lang w:val="es-ES"/>
        </w:rPr>
        <w:t xml:space="preserve"> </w:t>
      </w:r>
      <w:proofErr w:type="spellStart"/>
      <w:r w:rsidR="000A2C50" w:rsidRPr="00BD6D45">
        <w:rPr>
          <w:rFonts w:ascii="Arial" w:eastAsia="Times New Roman" w:hAnsi="Arial" w:cs="Arial"/>
          <w:i/>
          <w:spacing w:val="8"/>
          <w:lang w:val="es-ES"/>
        </w:rPr>
        <w:t>Exposure</w:t>
      </w:r>
      <w:proofErr w:type="spellEnd"/>
      <w:r w:rsidR="000A2C50" w:rsidRPr="00BD6D45">
        <w:rPr>
          <w:rFonts w:ascii="Arial" w:eastAsia="Times New Roman" w:hAnsi="Arial" w:cs="Arial"/>
          <w:i/>
          <w:spacing w:val="8"/>
          <w:lang w:val="es-ES"/>
        </w:rPr>
        <w:t xml:space="preserve"> </w:t>
      </w:r>
      <w:proofErr w:type="spellStart"/>
      <w:r w:rsidR="000A2C50" w:rsidRPr="00BD6D45">
        <w:rPr>
          <w:rFonts w:ascii="Arial" w:eastAsia="Times New Roman" w:hAnsi="Arial" w:cs="Arial"/>
          <w:i/>
          <w:spacing w:val="8"/>
          <w:lang w:val="es-ES"/>
        </w:rPr>
        <w:t>Compensation</w:t>
      </w:r>
      <w:proofErr w:type="spellEnd"/>
      <w:r w:rsidR="000A2C50" w:rsidRPr="00D35A8C">
        <w:rPr>
          <w:rFonts w:ascii="Arial" w:eastAsia="Times New Roman" w:hAnsi="Arial" w:cs="Arial"/>
          <w:spacing w:val="8"/>
          <w:lang w:val="es-ES"/>
        </w:rPr>
        <w:t xml:space="preserve">. </w:t>
      </w:r>
      <w:r w:rsidR="00BD6D45">
        <w:rPr>
          <w:rFonts w:ascii="Arial" w:eastAsia="Times New Roman" w:hAnsi="Arial" w:cs="Arial"/>
          <w:spacing w:val="8"/>
          <w:lang w:val="es-ES"/>
        </w:rPr>
        <w:t>Con</w:t>
      </w:r>
      <w:r w:rsidR="000A2C50" w:rsidRPr="00D35A8C">
        <w:rPr>
          <w:rFonts w:ascii="Arial" w:eastAsia="Times New Roman" w:hAnsi="Arial" w:cs="Arial"/>
          <w:spacing w:val="8"/>
          <w:lang w:val="es-ES"/>
        </w:rPr>
        <w:t xml:space="preserve"> </w:t>
      </w:r>
      <w:r w:rsidR="000A2C50" w:rsidRPr="00BD6D45">
        <w:rPr>
          <w:rFonts w:ascii="Arial" w:eastAsia="Times New Roman" w:hAnsi="Arial" w:cs="Arial"/>
          <w:i/>
          <w:spacing w:val="8"/>
          <w:lang w:val="es-ES"/>
        </w:rPr>
        <w:t xml:space="preserve">Pro </w:t>
      </w:r>
      <w:proofErr w:type="spellStart"/>
      <w:r w:rsidR="000A2C50" w:rsidRPr="00BD6D45">
        <w:rPr>
          <w:rFonts w:ascii="Arial" w:eastAsia="Times New Roman" w:hAnsi="Arial" w:cs="Arial"/>
          <w:i/>
          <w:spacing w:val="8"/>
          <w:lang w:val="es-ES"/>
        </w:rPr>
        <w:t>Mode</w:t>
      </w:r>
      <w:proofErr w:type="spellEnd"/>
      <w:r w:rsidR="000A2C50" w:rsidRPr="00D35A8C">
        <w:rPr>
          <w:rFonts w:ascii="Arial" w:eastAsia="Times New Roman" w:hAnsi="Arial" w:cs="Arial"/>
          <w:spacing w:val="8"/>
          <w:lang w:val="es-ES"/>
        </w:rPr>
        <w:t xml:space="preserve">, </w:t>
      </w:r>
      <w:r w:rsidR="00BD6D45">
        <w:rPr>
          <w:rFonts w:ascii="Arial" w:eastAsia="Times New Roman" w:hAnsi="Arial" w:cs="Arial"/>
          <w:spacing w:val="8"/>
          <w:lang w:val="es-ES"/>
        </w:rPr>
        <w:t xml:space="preserve">no hay necesidad de </w:t>
      </w:r>
      <w:r>
        <w:rPr>
          <w:rFonts w:ascii="Arial" w:eastAsia="Times New Roman" w:hAnsi="Arial" w:cs="Arial"/>
          <w:spacing w:val="8"/>
          <w:lang w:val="es-ES"/>
        </w:rPr>
        <w:t>llevar</w:t>
      </w:r>
      <w:r w:rsidR="00BD6D45">
        <w:rPr>
          <w:rFonts w:ascii="Arial" w:eastAsia="Times New Roman" w:hAnsi="Arial" w:cs="Arial"/>
          <w:spacing w:val="8"/>
          <w:lang w:val="es-ES"/>
        </w:rPr>
        <w:t xml:space="preserve"> </w:t>
      </w:r>
      <w:r>
        <w:rPr>
          <w:rFonts w:ascii="Arial" w:eastAsia="Times New Roman" w:hAnsi="Arial" w:cs="Arial"/>
          <w:spacing w:val="8"/>
          <w:lang w:val="es-ES"/>
        </w:rPr>
        <w:t xml:space="preserve">una cámara digital </w:t>
      </w:r>
      <w:r w:rsidR="00BD6D45">
        <w:rPr>
          <w:rFonts w:ascii="Arial" w:eastAsia="Times New Roman" w:hAnsi="Arial" w:cs="Arial"/>
          <w:spacing w:val="8"/>
          <w:lang w:val="es-ES"/>
        </w:rPr>
        <w:t>por todos los lados durante l</w:t>
      </w:r>
      <w:r>
        <w:rPr>
          <w:rFonts w:ascii="Arial" w:eastAsia="Times New Roman" w:hAnsi="Arial" w:cs="Arial"/>
          <w:spacing w:val="8"/>
          <w:lang w:val="es-ES"/>
        </w:rPr>
        <w:t xml:space="preserve">as vacaciones </w:t>
      </w:r>
      <w:r w:rsidR="00BD6D45">
        <w:rPr>
          <w:rFonts w:ascii="Arial" w:eastAsia="Times New Roman" w:hAnsi="Arial" w:cs="Arial"/>
          <w:spacing w:val="8"/>
          <w:lang w:val="es-ES"/>
        </w:rPr>
        <w:t>familia</w:t>
      </w:r>
      <w:r>
        <w:rPr>
          <w:rFonts w:ascii="Arial" w:eastAsia="Times New Roman" w:hAnsi="Arial" w:cs="Arial"/>
          <w:spacing w:val="8"/>
          <w:lang w:val="es-ES"/>
        </w:rPr>
        <w:t>res</w:t>
      </w:r>
      <w:r w:rsidR="00BD6D45">
        <w:rPr>
          <w:rFonts w:ascii="Arial" w:eastAsia="Times New Roman" w:hAnsi="Arial" w:cs="Arial"/>
          <w:spacing w:val="8"/>
          <w:lang w:val="es-ES"/>
        </w:rPr>
        <w:t>; ¡obten</w:t>
      </w:r>
      <w:r>
        <w:rPr>
          <w:rFonts w:ascii="Arial" w:eastAsia="Times New Roman" w:hAnsi="Arial" w:cs="Arial"/>
          <w:spacing w:val="8"/>
          <w:lang w:val="es-ES"/>
        </w:rPr>
        <w:t>er</w:t>
      </w:r>
      <w:r w:rsidR="00BD6D45">
        <w:rPr>
          <w:rFonts w:ascii="Arial" w:eastAsia="Times New Roman" w:hAnsi="Arial" w:cs="Arial"/>
          <w:spacing w:val="8"/>
          <w:lang w:val="es-ES"/>
        </w:rPr>
        <w:t xml:space="preserve"> imágenes con calidad profesional </w:t>
      </w:r>
      <w:r>
        <w:rPr>
          <w:rFonts w:ascii="Arial" w:eastAsia="Times New Roman" w:hAnsi="Arial" w:cs="Arial"/>
          <w:spacing w:val="8"/>
          <w:lang w:val="es-ES"/>
        </w:rPr>
        <w:t xml:space="preserve">es posible </w:t>
      </w:r>
      <w:r w:rsidR="00BD6D45">
        <w:rPr>
          <w:rFonts w:ascii="Arial" w:eastAsia="Times New Roman" w:hAnsi="Arial" w:cs="Arial"/>
          <w:spacing w:val="8"/>
          <w:lang w:val="es-ES"/>
        </w:rPr>
        <w:t>con el Galaxy Note8!</w:t>
      </w:r>
    </w:p>
    <w:p w14:paraId="7BE9CFB8" w14:textId="77777777" w:rsidR="00933355" w:rsidRPr="00D35A8C" w:rsidRDefault="000A2C50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  <w:r w:rsidRPr="00D35A8C">
        <w:rPr>
          <w:rFonts w:ascii="Arial" w:eastAsia="Times New Roman" w:hAnsi="Arial" w:cs="Arial"/>
          <w:spacing w:val="8"/>
          <w:lang w:val="es-ES"/>
        </w:rPr>
        <w:t> </w:t>
      </w:r>
    </w:p>
    <w:p w14:paraId="53D2B0FE" w14:textId="77777777" w:rsidR="00933355" w:rsidRPr="00D35A8C" w:rsidRDefault="00FC1E13" w:rsidP="00FC1E13">
      <w:pPr>
        <w:spacing w:after="0" w:line="240" w:lineRule="auto"/>
        <w:jc w:val="both"/>
        <w:rPr>
          <w:rFonts w:ascii="Arial" w:eastAsia="Times New Roman" w:hAnsi="Arial" w:cs="Arial"/>
          <w:lang w:val="es-ES"/>
        </w:rPr>
      </w:pPr>
      <w:r>
        <w:rPr>
          <w:noProof/>
        </w:rPr>
        <w:lastRenderedPageBreak/>
        <w:drawing>
          <wp:inline distT="0" distB="0" distL="0" distR="0" wp14:anchorId="2AA6F207" wp14:editId="619FC990">
            <wp:extent cx="5400040" cy="5338763"/>
            <wp:effectExtent l="0" t="0" r="0" b="0"/>
            <wp:docPr id="13" name="Imagem 13" descr="https://img.global.news.samsung.com/global/wp-content/uploads/2017/12/Capturing-the-holiday-spirit_main_6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global.news.samsung.com/global/wp-content/uploads/2017/12/Capturing-the-holiday-spirit_main_6_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3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CD085" w14:textId="77777777" w:rsidR="00933355" w:rsidRPr="00930508" w:rsidRDefault="00BD6D45" w:rsidP="00FC1E13">
      <w:pPr>
        <w:spacing w:after="0" w:line="240" w:lineRule="auto"/>
        <w:jc w:val="both"/>
        <w:rPr>
          <w:rFonts w:ascii="Arial" w:eastAsia="Times New Roman" w:hAnsi="Arial" w:cs="Arial"/>
        </w:rPr>
      </w:pPr>
      <w:r w:rsidRPr="00930508">
        <w:rPr>
          <w:rFonts w:ascii="Arial" w:eastAsia="Times New Roman" w:hAnsi="Arial" w:cs="Arial"/>
        </w:rPr>
        <w:t>Parte Superior</w:t>
      </w:r>
      <w:r w:rsidR="000A2C50" w:rsidRPr="00930508">
        <w:rPr>
          <w:rFonts w:ascii="Arial" w:eastAsia="Times New Roman" w:hAnsi="Arial" w:cs="Arial"/>
        </w:rPr>
        <w:t xml:space="preserve">: </w:t>
      </w:r>
      <w:r w:rsidR="000A2C50" w:rsidRPr="00930508">
        <w:rPr>
          <w:rFonts w:ascii="Arial" w:eastAsia="Times New Roman" w:hAnsi="Arial" w:cs="Arial"/>
          <w:i/>
        </w:rPr>
        <w:t>Auto Focus</w:t>
      </w:r>
      <w:r w:rsidR="000A2C50" w:rsidRPr="00930508">
        <w:rPr>
          <w:rFonts w:ascii="Arial" w:eastAsia="Times New Roman" w:hAnsi="Arial" w:cs="Arial"/>
        </w:rPr>
        <w:t xml:space="preserve">, </w:t>
      </w:r>
      <w:r w:rsidRPr="00930508">
        <w:rPr>
          <w:rFonts w:ascii="Arial" w:eastAsia="Times New Roman" w:hAnsi="Arial" w:cs="Arial"/>
        </w:rPr>
        <w:t>Parte Inferior:</w:t>
      </w:r>
      <w:r w:rsidR="000A2C50" w:rsidRPr="00930508">
        <w:rPr>
          <w:rFonts w:ascii="Arial" w:eastAsia="Times New Roman" w:hAnsi="Arial" w:cs="Arial"/>
        </w:rPr>
        <w:t xml:space="preserve"> </w:t>
      </w:r>
      <w:r w:rsidR="000A2C50" w:rsidRPr="00930508">
        <w:rPr>
          <w:rFonts w:ascii="Arial" w:eastAsia="Times New Roman" w:hAnsi="Arial" w:cs="Arial"/>
          <w:i/>
        </w:rPr>
        <w:t>Pro Mode</w:t>
      </w:r>
    </w:p>
    <w:p w14:paraId="36386CC3" w14:textId="77777777" w:rsidR="00933355" w:rsidRPr="00930508" w:rsidRDefault="000A2C50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</w:rPr>
      </w:pPr>
      <w:r w:rsidRPr="00930508">
        <w:rPr>
          <w:rFonts w:ascii="Arial" w:eastAsia="Times New Roman" w:hAnsi="Arial" w:cs="Arial"/>
          <w:spacing w:val="8"/>
        </w:rPr>
        <w:t> </w:t>
      </w:r>
    </w:p>
    <w:p w14:paraId="2DB144A4" w14:textId="2A97E6CB" w:rsidR="00BD6D45" w:rsidRPr="00BD6D45" w:rsidRDefault="00BD6D45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  <w:r>
        <w:rPr>
          <w:rFonts w:ascii="Arial" w:eastAsia="Times New Roman" w:hAnsi="Arial" w:cs="Arial"/>
          <w:spacing w:val="8"/>
          <w:lang w:val="es-ES"/>
        </w:rPr>
        <w:t xml:space="preserve">¿Buscando una forma de agregar alguna emocionante animación invernal </w:t>
      </w:r>
      <w:r w:rsidR="00C63ECD">
        <w:rPr>
          <w:rFonts w:ascii="Arial" w:eastAsia="Times New Roman" w:hAnsi="Arial" w:cs="Arial"/>
          <w:spacing w:val="8"/>
          <w:lang w:val="es-ES"/>
        </w:rPr>
        <w:t>a las imágenes</w:t>
      </w:r>
      <w:r>
        <w:rPr>
          <w:rFonts w:ascii="Arial" w:eastAsia="Times New Roman" w:hAnsi="Arial" w:cs="Arial"/>
          <w:spacing w:val="8"/>
          <w:lang w:val="es-ES"/>
        </w:rPr>
        <w:t xml:space="preserve">? </w:t>
      </w:r>
      <w:r w:rsidR="00265738">
        <w:rPr>
          <w:rFonts w:ascii="Arial" w:eastAsia="Times New Roman" w:hAnsi="Arial" w:cs="Arial"/>
          <w:spacing w:val="8"/>
          <w:lang w:val="es-ES"/>
        </w:rPr>
        <w:t>Ahora m</w:t>
      </w:r>
      <w:r>
        <w:rPr>
          <w:rFonts w:ascii="Arial" w:eastAsia="Times New Roman" w:hAnsi="Arial" w:cs="Arial"/>
          <w:spacing w:val="8"/>
          <w:lang w:val="es-ES"/>
        </w:rPr>
        <w:t>ejor</w:t>
      </w:r>
      <w:r w:rsidR="00265738">
        <w:rPr>
          <w:rFonts w:ascii="Arial" w:eastAsia="Times New Roman" w:hAnsi="Arial" w:cs="Arial"/>
          <w:spacing w:val="8"/>
          <w:lang w:val="es-ES"/>
        </w:rPr>
        <w:t>ar</w:t>
      </w:r>
      <w:r>
        <w:rPr>
          <w:rFonts w:ascii="Arial" w:eastAsia="Times New Roman" w:hAnsi="Arial" w:cs="Arial"/>
          <w:spacing w:val="8"/>
          <w:lang w:val="es-ES"/>
        </w:rPr>
        <w:t xml:space="preserve"> </w:t>
      </w:r>
      <w:r w:rsidR="00265738">
        <w:rPr>
          <w:rFonts w:ascii="Arial" w:eastAsia="Times New Roman" w:hAnsi="Arial" w:cs="Arial"/>
          <w:spacing w:val="8"/>
          <w:lang w:val="es-ES"/>
        </w:rPr>
        <w:t>las</w:t>
      </w:r>
      <w:r>
        <w:rPr>
          <w:rFonts w:ascii="Arial" w:eastAsia="Times New Roman" w:hAnsi="Arial" w:cs="Arial"/>
          <w:spacing w:val="8"/>
          <w:lang w:val="es-ES"/>
        </w:rPr>
        <w:t xml:space="preserve"> </w:t>
      </w:r>
      <w:proofErr w:type="spellStart"/>
      <w:r w:rsidR="00C63ECD" w:rsidRPr="00C63ECD">
        <w:rPr>
          <w:rFonts w:ascii="Arial" w:eastAsia="Times New Roman" w:hAnsi="Arial" w:cs="Arial"/>
          <w:i/>
          <w:spacing w:val="8"/>
          <w:lang w:val="es-ES"/>
        </w:rPr>
        <w:t>selfies</w:t>
      </w:r>
      <w:proofErr w:type="spellEnd"/>
      <w:r>
        <w:rPr>
          <w:rFonts w:ascii="Arial" w:eastAsia="Times New Roman" w:hAnsi="Arial" w:cs="Arial"/>
          <w:spacing w:val="8"/>
          <w:lang w:val="es-ES"/>
        </w:rPr>
        <w:t xml:space="preserve"> con l</w:t>
      </w:r>
      <w:r w:rsidR="00C63ECD">
        <w:rPr>
          <w:rFonts w:ascii="Arial" w:eastAsia="Times New Roman" w:hAnsi="Arial" w:cs="Arial"/>
          <w:spacing w:val="8"/>
          <w:lang w:val="es-ES"/>
        </w:rPr>
        <w:t xml:space="preserve">os </w:t>
      </w:r>
      <w:proofErr w:type="spellStart"/>
      <w:r w:rsidR="00C63ECD" w:rsidRPr="007650C8">
        <w:rPr>
          <w:rFonts w:ascii="Arial" w:eastAsia="Times New Roman" w:hAnsi="Arial" w:cs="Arial"/>
          <w:i/>
          <w:spacing w:val="8"/>
          <w:lang w:val="es-ES"/>
        </w:rPr>
        <w:t>stickers</w:t>
      </w:r>
      <w:proofErr w:type="spellEnd"/>
      <w:r>
        <w:rPr>
          <w:rFonts w:ascii="Arial" w:eastAsia="Times New Roman" w:hAnsi="Arial" w:cs="Arial"/>
          <w:spacing w:val="8"/>
          <w:lang w:val="es-ES"/>
        </w:rPr>
        <w:t xml:space="preserve"> </w:t>
      </w:r>
      <w:r w:rsidR="00C63ECD">
        <w:rPr>
          <w:rFonts w:ascii="Arial" w:eastAsia="Times New Roman" w:hAnsi="Arial" w:cs="Arial"/>
          <w:spacing w:val="8"/>
          <w:lang w:val="es-ES"/>
        </w:rPr>
        <w:t>temáticos</w:t>
      </w:r>
      <w:r>
        <w:rPr>
          <w:rFonts w:ascii="Arial" w:eastAsia="Times New Roman" w:hAnsi="Arial" w:cs="Arial"/>
          <w:spacing w:val="8"/>
          <w:lang w:val="es-ES"/>
        </w:rPr>
        <w:t xml:space="preserve"> </w:t>
      </w:r>
      <w:r w:rsidR="00930508">
        <w:rPr>
          <w:rFonts w:ascii="Arial" w:eastAsia="Times New Roman" w:hAnsi="Arial" w:cs="Arial"/>
          <w:spacing w:val="8"/>
          <w:lang w:val="es-ES"/>
        </w:rPr>
        <w:t>de las fiestas</w:t>
      </w:r>
      <w:r w:rsidR="007650C8">
        <w:rPr>
          <w:rFonts w:ascii="Arial" w:eastAsia="Times New Roman" w:hAnsi="Arial" w:cs="Arial"/>
          <w:spacing w:val="8"/>
          <w:lang w:val="es-ES"/>
        </w:rPr>
        <w:t xml:space="preserve"> decembrinas</w:t>
      </w:r>
      <w:r w:rsidR="00265738">
        <w:rPr>
          <w:rFonts w:ascii="Arial" w:eastAsia="Times New Roman" w:hAnsi="Arial" w:cs="Arial"/>
          <w:spacing w:val="8"/>
          <w:lang w:val="es-ES"/>
        </w:rPr>
        <w:t xml:space="preserve"> es muy fácil</w:t>
      </w:r>
      <w:r>
        <w:rPr>
          <w:rFonts w:ascii="Arial" w:eastAsia="Times New Roman" w:hAnsi="Arial" w:cs="Arial"/>
          <w:spacing w:val="8"/>
          <w:lang w:val="es-ES"/>
        </w:rPr>
        <w:t xml:space="preserve">. Sencillamente </w:t>
      </w:r>
      <w:r w:rsidR="007650C8">
        <w:rPr>
          <w:rFonts w:ascii="Arial" w:eastAsia="Times New Roman" w:hAnsi="Arial" w:cs="Arial"/>
          <w:spacing w:val="8"/>
          <w:lang w:val="es-ES"/>
        </w:rPr>
        <w:t>hay que seleccionar</w:t>
      </w:r>
      <w:r>
        <w:rPr>
          <w:rFonts w:ascii="Arial" w:eastAsia="Times New Roman" w:hAnsi="Arial" w:cs="Arial"/>
          <w:spacing w:val="8"/>
          <w:lang w:val="es-ES"/>
        </w:rPr>
        <w:t xml:space="preserve"> en </w:t>
      </w:r>
      <w:proofErr w:type="spellStart"/>
      <w:r w:rsidR="007650C8">
        <w:rPr>
          <w:rFonts w:ascii="Arial" w:eastAsia="Times New Roman" w:hAnsi="Arial" w:cs="Arial"/>
          <w:i/>
          <w:spacing w:val="8"/>
          <w:lang w:val="es-ES"/>
        </w:rPr>
        <w:t>Stickers</w:t>
      </w:r>
      <w:proofErr w:type="spellEnd"/>
      <w:r w:rsidR="007650C8">
        <w:rPr>
          <w:rFonts w:ascii="Arial" w:eastAsia="Times New Roman" w:hAnsi="Arial" w:cs="Arial"/>
          <w:i/>
          <w:spacing w:val="8"/>
          <w:lang w:val="es-ES"/>
        </w:rPr>
        <w:t>,</w:t>
      </w:r>
      <w:r w:rsidR="007650C8">
        <w:rPr>
          <w:rFonts w:ascii="Arial" w:eastAsia="Times New Roman" w:hAnsi="Arial" w:cs="Arial"/>
          <w:spacing w:val="8"/>
          <w:lang w:val="es-ES"/>
        </w:rPr>
        <w:t xml:space="preserve"> justo</w:t>
      </w:r>
      <w:r>
        <w:rPr>
          <w:rFonts w:ascii="Arial" w:eastAsia="Times New Roman" w:hAnsi="Arial" w:cs="Arial"/>
          <w:spacing w:val="8"/>
          <w:lang w:val="es-ES"/>
        </w:rPr>
        <w:t xml:space="preserve"> debajo de la pantalla de vista preliminar y </w:t>
      </w:r>
      <w:r w:rsidR="007650C8">
        <w:rPr>
          <w:rFonts w:ascii="Arial" w:eastAsia="Times New Roman" w:hAnsi="Arial" w:cs="Arial"/>
          <w:spacing w:val="8"/>
          <w:lang w:val="es-ES"/>
        </w:rPr>
        <w:t>escoger</w:t>
      </w:r>
      <w:r>
        <w:rPr>
          <w:rFonts w:ascii="Arial" w:eastAsia="Times New Roman" w:hAnsi="Arial" w:cs="Arial"/>
          <w:spacing w:val="8"/>
          <w:lang w:val="es-ES"/>
        </w:rPr>
        <w:t xml:space="preserve"> la </w:t>
      </w:r>
      <w:r w:rsidR="007650C8">
        <w:rPr>
          <w:rFonts w:ascii="Arial" w:eastAsia="Times New Roman" w:hAnsi="Arial" w:cs="Arial"/>
          <w:spacing w:val="8"/>
          <w:lang w:val="es-ES"/>
        </w:rPr>
        <w:t xml:space="preserve">que vaya </w:t>
      </w:r>
      <w:r>
        <w:rPr>
          <w:rFonts w:ascii="Arial" w:eastAsia="Times New Roman" w:hAnsi="Arial" w:cs="Arial"/>
          <w:spacing w:val="8"/>
          <w:lang w:val="es-ES"/>
        </w:rPr>
        <w:t xml:space="preserve">mejor </w:t>
      </w:r>
      <w:r w:rsidR="007650C8">
        <w:rPr>
          <w:rFonts w:ascii="Arial" w:eastAsia="Times New Roman" w:hAnsi="Arial" w:cs="Arial"/>
          <w:spacing w:val="8"/>
          <w:lang w:val="es-ES"/>
        </w:rPr>
        <w:t>con la</w:t>
      </w:r>
      <w:r>
        <w:rPr>
          <w:rFonts w:ascii="Arial" w:eastAsia="Times New Roman" w:hAnsi="Arial" w:cs="Arial"/>
          <w:spacing w:val="8"/>
          <w:lang w:val="es-ES"/>
        </w:rPr>
        <w:t xml:space="preserve"> toma. </w:t>
      </w:r>
      <w:r w:rsidR="007650C8">
        <w:rPr>
          <w:rFonts w:ascii="Arial" w:eastAsia="Times New Roman" w:hAnsi="Arial" w:cs="Arial"/>
          <w:spacing w:val="8"/>
          <w:lang w:val="es-ES"/>
        </w:rPr>
        <w:t>Otra opción con la que</w:t>
      </w:r>
      <w:r>
        <w:rPr>
          <w:rFonts w:ascii="Arial" w:eastAsia="Times New Roman" w:hAnsi="Arial" w:cs="Arial"/>
          <w:spacing w:val="8"/>
          <w:lang w:val="es-ES"/>
        </w:rPr>
        <w:t xml:space="preserve"> </w:t>
      </w:r>
      <w:r w:rsidR="007650C8">
        <w:rPr>
          <w:rFonts w:ascii="Arial" w:eastAsia="Times New Roman" w:hAnsi="Arial" w:cs="Arial"/>
          <w:spacing w:val="8"/>
          <w:lang w:val="es-ES"/>
        </w:rPr>
        <w:t>se puede animar un</w:t>
      </w:r>
      <w:r>
        <w:rPr>
          <w:rFonts w:ascii="Arial" w:eastAsia="Times New Roman" w:hAnsi="Arial" w:cs="Arial"/>
          <w:spacing w:val="8"/>
          <w:lang w:val="es-ES"/>
        </w:rPr>
        <w:t xml:space="preserve"> retrato</w:t>
      </w:r>
      <w:r w:rsidR="007650C8">
        <w:rPr>
          <w:rFonts w:ascii="Arial" w:eastAsia="Times New Roman" w:hAnsi="Arial" w:cs="Arial"/>
          <w:spacing w:val="8"/>
          <w:lang w:val="es-ES"/>
        </w:rPr>
        <w:t xml:space="preserve"> es</w:t>
      </w:r>
      <w:r>
        <w:rPr>
          <w:rFonts w:ascii="Arial" w:eastAsia="Times New Roman" w:hAnsi="Arial" w:cs="Arial"/>
          <w:spacing w:val="8"/>
          <w:lang w:val="es-ES"/>
        </w:rPr>
        <w:t xml:space="preserve"> u</w:t>
      </w:r>
      <w:r w:rsidR="007650C8">
        <w:rPr>
          <w:rFonts w:ascii="Arial" w:eastAsia="Times New Roman" w:hAnsi="Arial" w:cs="Arial"/>
          <w:spacing w:val="8"/>
          <w:lang w:val="es-ES"/>
        </w:rPr>
        <w:t>tilizando</w:t>
      </w:r>
      <w:r>
        <w:rPr>
          <w:rFonts w:ascii="Arial" w:eastAsia="Times New Roman" w:hAnsi="Arial" w:cs="Arial"/>
          <w:spacing w:val="8"/>
          <w:lang w:val="es-ES"/>
        </w:rPr>
        <w:t xml:space="preserve"> la característica </w:t>
      </w:r>
      <w:r>
        <w:rPr>
          <w:rFonts w:ascii="Arial" w:eastAsia="Times New Roman" w:hAnsi="Arial" w:cs="Arial"/>
          <w:i/>
          <w:spacing w:val="8"/>
          <w:lang w:val="es-ES"/>
        </w:rPr>
        <w:t xml:space="preserve">Live </w:t>
      </w:r>
      <w:proofErr w:type="spellStart"/>
      <w:r>
        <w:rPr>
          <w:rFonts w:ascii="Arial" w:eastAsia="Times New Roman" w:hAnsi="Arial" w:cs="Arial"/>
          <w:i/>
          <w:spacing w:val="8"/>
          <w:lang w:val="es-ES"/>
        </w:rPr>
        <w:t>Message</w:t>
      </w:r>
      <w:proofErr w:type="spellEnd"/>
      <w:r>
        <w:rPr>
          <w:rFonts w:ascii="Arial" w:eastAsia="Times New Roman" w:hAnsi="Arial" w:cs="Arial"/>
          <w:spacing w:val="8"/>
          <w:lang w:val="es-ES"/>
        </w:rPr>
        <w:t xml:space="preserve">. </w:t>
      </w:r>
      <w:r w:rsidR="007650C8">
        <w:rPr>
          <w:rFonts w:ascii="Arial" w:eastAsia="Times New Roman" w:hAnsi="Arial" w:cs="Arial"/>
          <w:spacing w:val="8"/>
          <w:lang w:val="es-ES"/>
        </w:rPr>
        <w:t>Ponerse a</w:t>
      </w:r>
      <w:r w:rsidR="000A2C50">
        <w:rPr>
          <w:rFonts w:ascii="Arial" w:eastAsia="Times New Roman" w:hAnsi="Arial" w:cs="Arial"/>
          <w:spacing w:val="8"/>
          <w:lang w:val="es-ES"/>
        </w:rPr>
        <w:t xml:space="preserve"> sí mismo </w:t>
      </w:r>
      <w:r w:rsidR="007650C8">
        <w:rPr>
          <w:rFonts w:ascii="Arial" w:eastAsia="Times New Roman" w:hAnsi="Arial" w:cs="Arial"/>
          <w:spacing w:val="8"/>
          <w:lang w:val="es-ES"/>
        </w:rPr>
        <w:t>diademas</w:t>
      </w:r>
      <w:r w:rsidR="000A2C50">
        <w:rPr>
          <w:rFonts w:ascii="Arial" w:eastAsia="Times New Roman" w:hAnsi="Arial" w:cs="Arial"/>
          <w:spacing w:val="8"/>
          <w:lang w:val="es-ES"/>
        </w:rPr>
        <w:t xml:space="preserve"> de 2018 en la cabeza, escrib</w:t>
      </w:r>
      <w:r w:rsidR="007650C8">
        <w:rPr>
          <w:rFonts w:ascii="Arial" w:eastAsia="Times New Roman" w:hAnsi="Arial" w:cs="Arial"/>
          <w:spacing w:val="8"/>
          <w:lang w:val="es-ES"/>
        </w:rPr>
        <w:t>ir</w:t>
      </w:r>
      <w:r w:rsidR="000A2C50">
        <w:rPr>
          <w:rFonts w:ascii="Arial" w:eastAsia="Times New Roman" w:hAnsi="Arial" w:cs="Arial"/>
          <w:spacing w:val="8"/>
          <w:lang w:val="es-ES"/>
        </w:rPr>
        <w:t xml:space="preserve"> un saludo o agreg</w:t>
      </w:r>
      <w:r w:rsidR="007650C8">
        <w:rPr>
          <w:rFonts w:ascii="Arial" w:eastAsia="Times New Roman" w:hAnsi="Arial" w:cs="Arial"/>
          <w:spacing w:val="8"/>
          <w:lang w:val="es-ES"/>
        </w:rPr>
        <w:t xml:space="preserve">ar </w:t>
      </w:r>
      <w:r w:rsidR="000A2C50">
        <w:rPr>
          <w:rFonts w:ascii="Arial" w:eastAsia="Times New Roman" w:hAnsi="Arial" w:cs="Arial"/>
          <w:spacing w:val="8"/>
          <w:lang w:val="es-ES"/>
        </w:rPr>
        <w:t xml:space="preserve">un </w:t>
      </w:r>
      <w:r w:rsidR="007650C8">
        <w:rPr>
          <w:rFonts w:ascii="Arial" w:eastAsia="Times New Roman" w:hAnsi="Arial" w:cs="Arial"/>
          <w:spacing w:val="8"/>
          <w:lang w:val="es-ES"/>
        </w:rPr>
        <w:t>dibujo</w:t>
      </w:r>
      <w:r w:rsidR="000A2C50">
        <w:rPr>
          <w:rFonts w:ascii="Arial" w:eastAsia="Times New Roman" w:hAnsi="Arial" w:cs="Arial"/>
          <w:spacing w:val="8"/>
          <w:lang w:val="es-ES"/>
        </w:rPr>
        <w:t xml:space="preserve"> festivo </w:t>
      </w:r>
      <w:r w:rsidR="007650C8">
        <w:rPr>
          <w:rFonts w:ascii="Arial" w:eastAsia="Times New Roman" w:hAnsi="Arial" w:cs="Arial"/>
          <w:spacing w:val="8"/>
          <w:lang w:val="es-ES"/>
        </w:rPr>
        <w:t>en la imagen es</w:t>
      </w:r>
      <w:r w:rsidR="000A2C50">
        <w:rPr>
          <w:rFonts w:ascii="Arial" w:eastAsia="Times New Roman" w:hAnsi="Arial" w:cs="Arial"/>
          <w:spacing w:val="8"/>
          <w:lang w:val="es-ES"/>
        </w:rPr>
        <w:t xml:space="preserve"> </w:t>
      </w:r>
      <w:r w:rsidR="007650C8">
        <w:rPr>
          <w:rFonts w:ascii="Arial" w:eastAsia="Times New Roman" w:hAnsi="Arial" w:cs="Arial"/>
          <w:spacing w:val="8"/>
          <w:lang w:val="es-ES"/>
        </w:rPr>
        <w:t xml:space="preserve">posible </w:t>
      </w:r>
      <w:r w:rsidR="000A2C50">
        <w:rPr>
          <w:rFonts w:ascii="Arial" w:eastAsia="Times New Roman" w:hAnsi="Arial" w:cs="Arial"/>
          <w:spacing w:val="8"/>
          <w:lang w:val="es-ES"/>
        </w:rPr>
        <w:t xml:space="preserve">con la </w:t>
      </w:r>
      <w:r w:rsidR="000A2C50" w:rsidRPr="007650C8">
        <w:rPr>
          <w:rFonts w:ascii="Arial" w:eastAsia="Times New Roman" w:hAnsi="Arial" w:cs="Arial"/>
          <w:i/>
          <w:spacing w:val="8"/>
          <w:lang w:val="es-ES"/>
        </w:rPr>
        <w:t>S Pen</w:t>
      </w:r>
      <w:r w:rsidR="000A2C50">
        <w:rPr>
          <w:rFonts w:ascii="Arial" w:eastAsia="Times New Roman" w:hAnsi="Arial" w:cs="Arial"/>
          <w:spacing w:val="8"/>
          <w:lang w:val="es-ES"/>
        </w:rPr>
        <w:t>,</w:t>
      </w:r>
      <w:r w:rsidR="007650C8">
        <w:rPr>
          <w:rFonts w:ascii="Arial" w:eastAsia="Times New Roman" w:hAnsi="Arial" w:cs="Arial"/>
          <w:spacing w:val="8"/>
          <w:lang w:val="es-ES"/>
        </w:rPr>
        <w:t xml:space="preserve"> después de crear </w:t>
      </w:r>
      <w:r w:rsidR="00B8336E">
        <w:rPr>
          <w:rFonts w:ascii="Arial" w:eastAsia="Times New Roman" w:hAnsi="Arial" w:cs="Arial"/>
          <w:spacing w:val="8"/>
          <w:lang w:val="es-ES"/>
        </w:rPr>
        <w:t xml:space="preserve">el mejor diseño, hay que </w:t>
      </w:r>
      <w:r w:rsidR="007650C8">
        <w:rPr>
          <w:rFonts w:ascii="Arial" w:eastAsia="Times New Roman" w:hAnsi="Arial" w:cs="Arial"/>
          <w:spacing w:val="8"/>
          <w:lang w:val="es-ES"/>
        </w:rPr>
        <w:t>compartir</w:t>
      </w:r>
      <w:r w:rsidR="00B8336E">
        <w:rPr>
          <w:rFonts w:ascii="Arial" w:eastAsia="Times New Roman" w:hAnsi="Arial" w:cs="Arial"/>
          <w:spacing w:val="8"/>
          <w:lang w:val="es-ES"/>
        </w:rPr>
        <w:t>la</w:t>
      </w:r>
      <w:r w:rsidR="007650C8">
        <w:rPr>
          <w:rFonts w:ascii="Arial" w:eastAsia="Times New Roman" w:hAnsi="Arial" w:cs="Arial"/>
          <w:spacing w:val="8"/>
          <w:lang w:val="es-ES"/>
        </w:rPr>
        <w:t xml:space="preserve"> con los amigos </w:t>
      </w:r>
      <w:r w:rsidR="000A2C50">
        <w:rPr>
          <w:rFonts w:ascii="Arial" w:eastAsia="Times New Roman" w:hAnsi="Arial" w:cs="Arial"/>
          <w:spacing w:val="8"/>
          <w:lang w:val="es-ES"/>
        </w:rPr>
        <w:t xml:space="preserve">para repartir alegría de las </w:t>
      </w:r>
      <w:r w:rsidR="00930508">
        <w:rPr>
          <w:rFonts w:ascii="Arial" w:eastAsia="Times New Roman" w:hAnsi="Arial" w:cs="Arial"/>
          <w:spacing w:val="8"/>
          <w:lang w:val="es-ES"/>
        </w:rPr>
        <w:t>f</w:t>
      </w:r>
      <w:r w:rsidR="007650C8">
        <w:rPr>
          <w:rFonts w:ascii="Arial" w:eastAsia="Times New Roman" w:hAnsi="Arial" w:cs="Arial"/>
          <w:spacing w:val="8"/>
          <w:lang w:val="es-ES"/>
        </w:rPr>
        <w:t>iestas</w:t>
      </w:r>
      <w:r w:rsidR="00930508">
        <w:rPr>
          <w:rFonts w:ascii="Arial" w:eastAsia="Times New Roman" w:hAnsi="Arial" w:cs="Arial"/>
          <w:spacing w:val="8"/>
          <w:lang w:val="es-ES"/>
        </w:rPr>
        <w:t>.</w:t>
      </w:r>
    </w:p>
    <w:p w14:paraId="04A30C37" w14:textId="77777777" w:rsidR="00933355" w:rsidRPr="00D35A8C" w:rsidRDefault="000A2C50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  <w:r w:rsidRPr="00D35A8C">
        <w:rPr>
          <w:rFonts w:ascii="Arial" w:eastAsia="Times New Roman" w:hAnsi="Arial" w:cs="Arial"/>
          <w:spacing w:val="8"/>
          <w:lang w:val="es-ES"/>
        </w:rPr>
        <w:t> </w:t>
      </w:r>
    </w:p>
    <w:p w14:paraId="7E185C24" w14:textId="77777777" w:rsidR="00933355" w:rsidRPr="00D35A8C" w:rsidRDefault="00FC1E13" w:rsidP="00FC1E13">
      <w:pPr>
        <w:spacing w:after="0" w:line="240" w:lineRule="auto"/>
        <w:jc w:val="both"/>
        <w:rPr>
          <w:rFonts w:ascii="Arial" w:eastAsia="Times New Roman" w:hAnsi="Arial" w:cs="Arial"/>
          <w:lang w:val="es-ES"/>
        </w:rPr>
      </w:pPr>
      <w:r>
        <w:rPr>
          <w:noProof/>
        </w:rPr>
        <w:lastRenderedPageBreak/>
        <w:drawing>
          <wp:inline distT="0" distB="0" distL="0" distR="0" wp14:anchorId="4A047D0B" wp14:editId="293DDFC5">
            <wp:extent cx="5400040" cy="5400040"/>
            <wp:effectExtent l="0" t="0" r="0" b="0"/>
            <wp:docPr id="14" name="Imagem 14" descr="https://img.global.news.samsung.com/global/wp-content/uploads/2017/12/Capturing-the-holiday-spirit_main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global.news.samsung.com/global/wp-content/uploads/2017/12/Capturing-the-holiday-spirit_main_7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3B9D5" w14:textId="77777777" w:rsidR="00933355" w:rsidRPr="00930508" w:rsidRDefault="000A2C50" w:rsidP="00FC1E13">
      <w:pPr>
        <w:spacing w:after="0" w:line="240" w:lineRule="auto"/>
        <w:jc w:val="both"/>
        <w:rPr>
          <w:rFonts w:ascii="Arial" w:eastAsia="Times New Roman" w:hAnsi="Arial" w:cs="Arial"/>
        </w:rPr>
      </w:pPr>
      <w:r w:rsidRPr="00930508">
        <w:rPr>
          <w:rFonts w:ascii="Arial" w:eastAsia="Times New Roman" w:hAnsi="Arial" w:cs="Arial"/>
          <w:i/>
        </w:rPr>
        <w:t>Live Message</w:t>
      </w:r>
      <w:r w:rsidRPr="00930508">
        <w:rPr>
          <w:rFonts w:ascii="Arial" w:eastAsia="Times New Roman" w:hAnsi="Arial" w:cs="Arial"/>
        </w:rPr>
        <w:t>: retrato editada usando pegatinas y S Pen</w:t>
      </w:r>
    </w:p>
    <w:p w14:paraId="494CD175" w14:textId="77777777" w:rsidR="00933355" w:rsidRPr="00930508" w:rsidRDefault="000A2C50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</w:rPr>
      </w:pPr>
      <w:r w:rsidRPr="00930508">
        <w:rPr>
          <w:rFonts w:ascii="Arial" w:eastAsia="Times New Roman" w:hAnsi="Arial" w:cs="Arial"/>
          <w:spacing w:val="8"/>
        </w:rPr>
        <w:t> </w:t>
      </w:r>
    </w:p>
    <w:p w14:paraId="230C4E5F" w14:textId="77777777" w:rsidR="000A2C50" w:rsidRDefault="000A2C50" w:rsidP="00FC1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8"/>
          <w:lang w:val="es-ES"/>
        </w:rPr>
      </w:pPr>
      <w:r>
        <w:rPr>
          <w:rFonts w:ascii="Arial" w:eastAsia="Times New Roman" w:hAnsi="Arial" w:cs="Arial"/>
          <w:spacing w:val="8"/>
          <w:lang w:val="es-ES"/>
        </w:rPr>
        <w:t>Presentando la mejor cámara d</w:t>
      </w:r>
      <w:r w:rsidR="00BC78A7">
        <w:rPr>
          <w:rFonts w:ascii="Arial" w:eastAsia="Times New Roman" w:hAnsi="Arial" w:cs="Arial"/>
          <w:spacing w:val="8"/>
          <w:lang w:val="es-ES"/>
        </w:rPr>
        <w:t xml:space="preserve">ual </w:t>
      </w:r>
      <w:r>
        <w:rPr>
          <w:rFonts w:ascii="Arial" w:eastAsia="Times New Roman" w:hAnsi="Arial" w:cs="Arial"/>
          <w:spacing w:val="8"/>
          <w:lang w:val="es-ES"/>
        </w:rPr>
        <w:t xml:space="preserve">de Samsung, con OIS doble en ambos </w:t>
      </w:r>
      <w:r w:rsidR="00BC78A7">
        <w:rPr>
          <w:rFonts w:ascii="Arial" w:eastAsia="Times New Roman" w:hAnsi="Arial" w:cs="Arial"/>
          <w:spacing w:val="8"/>
          <w:lang w:val="es-ES"/>
        </w:rPr>
        <w:t>lentes</w:t>
      </w:r>
      <w:r>
        <w:rPr>
          <w:rFonts w:ascii="Arial" w:eastAsia="Times New Roman" w:hAnsi="Arial" w:cs="Arial"/>
          <w:spacing w:val="8"/>
          <w:lang w:val="es-ES"/>
        </w:rPr>
        <w:t xml:space="preserve">, junto con las </w:t>
      </w:r>
      <w:r w:rsidR="00BC78A7">
        <w:rPr>
          <w:rFonts w:ascii="Arial" w:eastAsia="Times New Roman" w:hAnsi="Arial" w:cs="Arial"/>
          <w:spacing w:val="8"/>
          <w:lang w:val="es-ES"/>
        </w:rPr>
        <w:t>funciones</w:t>
      </w:r>
      <w:r>
        <w:rPr>
          <w:rFonts w:ascii="Arial" w:eastAsia="Times New Roman" w:hAnsi="Arial" w:cs="Arial"/>
          <w:spacing w:val="8"/>
          <w:lang w:val="es-ES"/>
        </w:rPr>
        <w:t xml:space="preserve"> de </w:t>
      </w:r>
      <w:r w:rsidRPr="000A2C50">
        <w:rPr>
          <w:rFonts w:ascii="Arial" w:eastAsia="Times New Roman" w:hAnsi="Arial" w:cs="Arial"/>
          <w:i/>
          <w:spacing w:val="8"/>
          <w:lang w:val="es-ES"/>
        </w:rPr>
        <w:t>Live Focus, Dual Capture</w:t>
      </w:r>
      <w:r w:rsidRPr="00D35A8C">
        <w:rPr>
          <w:rFonts w:ascii="Arial" w:eastAsia="Times New Roman" w:hAnsi="Arial" w:cs="Arial"/>
          <w:spacing w:val="8"/>
          <w:lang w:val="es-ES"/>
        </w:rPr>
        <w:t xml:space="preserve"> </w:t>
      </w:r>
      <w:r>
        <w:rPr>
          <w:rFonts w:ascii="Arial" w:eastAsia="Times New Roman" w:hAnsi="Arial" w:cs="Arial"/>
          <w:spacing w:val="8"/>
          <w:lang w:val="es-ES"/>
        </w:rPr>
        <w:t>y</w:t>
      </w:r>
      <w:r w:rsidRPr="00D35A8C">
        <w:rPr>
          <w:rFonts w:ascii="Arial" w:eastAsia="Times New Roman" w:hAnsi="Arial" w:cs="Arial"/>
          <w:spacing w:val="8"/>
          <w:lang w:val="es-ES"/>
        </w:rPr>
        <w:t xml:space="preserve"> </w:t>
      </w:r>
      <w:r w:rsidRPr="000A2C50">
        <w:rPr>
          <w:rFonts w:ascii="Arial" w:eastAsia="Times New Roman" w:hAnsi="Arial" w:cs="Arial"/>
          <w:i/>
          <w:spacing w:val="8"/>
          <w:lang w:val="es-ES"/>
        </w:rPr>
        <w:t xml:space="preserve">Live </w:t>
      </w:r>
      <w:proofErr w:type="spellStart"/>
      <w:r w:rsidRPr="000A2C50">
        <w:rPr>
          <w:rFonts w:ascii="Arial" w:eastAsia="Times New Roman" w:hAnsi="Arial" w:cs="Arial"/>
          <w:i/>
          <w:spacing w:val="8"/>
          <w:lang w:val="es-ES"/>
        </w:rPr>
        <w:t>Message</w:t>
      </w:r>
      <w:proofErr w:type="spellEnd"/>
      <w:r w:rsidRPr="00D35A8C">
        <w:rPr>
          <w:rFonts w:ascii="Arial" w:eastAsia="Times New Roman" w:hAnsi="Arial" w:cs="Arial"/>
          <w:spacing w:val="8"/>
          <w:lang w:val="es-ES"/>
        </w:rPr>
        <w:t xml:space="preserve">, </w:t>
      </w:r>
      <w:r>
        <w:rPr>
          <w:rFonts w:ascii="Arial" w:eastAsia="Times New Roman" w:hAnsi="Arial" w:cs="Arial"/>
          <w:spacing w:val="8"/>
          <w:lang w:val="es-ES"/>
        </w:rPr>
        <w:t>el Galaxy Note8 es el dispositivo</w:t>
      </w:r>
      <w:r w:rsidR="00BC78A7">
        <w:rPr>
          <w:rFonts w:ascii="Arial" w:eastAsia="Times New Roman" w:hAnsi="Arial" w:cs="Arial"/>
          <w:spacing w:val="8"/>
          <w:lang w:val="es-ES"/>
        </w:rPr>
        <w:t xml:space="preserve"> definitivo</w:t>
      </w:r>
      <w:r>
        <w:rPr>
          <w:rFonts w:ascii="Arial" w:eastAsia="Times New Roman" w:hAnsi="Arial" w:cs="Arial"/>
          <w:spacing w:val="8"/>
          <w:lang w:val="es-ES"/>
        </w:rPr>
        <w:t xml:space="preserve"> para sacar </w:t>
      </w:r>
      <w:r w:rsidR="00BC78A7">
        <w:rPr>
          <w:rFonts w:ascii="Arial" w:eastAsia="Times New Roman" w:hAnsi="Arial" w:cs="Arial"/>
          <w:spacing w:val="8"/>
          <w:lang w:val="es-ES"/>
        </w:rPr>
        <w:t xml:space="preserve">imágenes </w:t>
      </w:r>
      <w:r>
        <w:rPr>
          <w:rFonts w:ascii="Arial" w:eastAsia="Times New Roman" w:hAnsi="Arial" w:cs="Arial"/>
          <w:spacing w:val="8"/>
          <w:lang w:val="es-ES"/>
        </w:rPr>
        <w:t>nítid</w:t>
      </w:r>
      <w:r w:rsidR="00BC78A7">
        <w:rPr>
          <w:rFonts w:ascii="Arial" w:eastAsia="Times New Roman" w:hAnsi="Arial" w:cs="Arial"/>
          <w:spacing w:val="8"/>
          <w:lang w:val="es-ES"/>
        </w:rPr>
        <w:t>a</w:t>
      </w:r>
      <w:r>
        <w:rPr>
          <w:rFonts w:ascii="Arial" w:eastAsia="Times New Roman" w:hAnsi="Arial" w:cs="Arial"/>
          <w:spacing w:val="8"/>
          <w:lang w:val="es-ES"/>
        </w:rPr>
        <w:t>s y claros, captura los momen</w:t>
      </w:r>
      <w:r w:rsidR="00930508">
        <w:rPr>
          <w:rFonts w:ascii="Arial" w:eastAsia="Times New Roman" w:hAnsi="Arial" w:cs="Arial"/>
          <w:spacing w:val="8"/>
          <w:lang w:val="es-ES"/>
        </w:rPr>
        <w:t xml:space="preserve">tos especiales de las fiestas de fin de año </w:t>
      </w:r>
      <w:r>
        <w:rPr>
          <w:rFonts w:ascii="Arial" w:eastAsia="Times New Roman" w:hAnsi="Arial" w:cs="Arial"/>
          <w:spacing w:val="8"/>
          <w:lang w:val="es-ES"/>
        </w:rPr>
        <w:t xml:space="preserve">de la forma </w:t>
      </w:r>
      <w:r w:rsidR="00BC78A7">
        <w:rPr>
          <w:rFonts w:ascii="Arial" w:eastAsia="Times New Roman" w:hAnsi="Arial" w:cs="Arial"/>
          <w:spacing w:val="8"/>
          <w:lang w:val="es-ES"/>
        </w:rPr>
        <w:t xml:space="preserve">en que se </w:t>
      </w:r>
      <w:r>
        <w:rPr>
          <w:rFonts w:ascii="Arial" w:eastAsia="Times New Roman" w:hAnsi="Arial" w:cs="Arial"/>
          <w:spacing w:val="8"/>
          <w:lang w:val="es-ES"/>
        </w:rPr>
        <w:t>desea recordarlos en los años. ¡Felices fiestas!</w:t>
      </w:r>
    </w:p>
    <w:p w14:paraId="2A275653" w14:textId="77777777" w:rsidR="00933355" w:rsidRDefault="007B78E5" w:rsidP="00FC1E13">
      <w:pPr>
        <w:jc w:val="both"/>
        <w:rPr>
          <w:rFonts w:ascii="Arial" w:hAnsi="Arial" w:cs="Arial"/>
          <w:lang w:val="es-ES"/>
        </w:rPr>
      </w:pPr>
    </w:p>
    <w:p w14:paraId="42277064" w14:textId="77777777" w:rsidR="00FC1E13" w:rsidRDefault="00FC1E13" w:rsidP="00FC1E13">
      <w:pPr>
        <w:jc w:val="both"/>
        <w:rPr>
          <w:rFonts w:ascii="Arial" w:hAnsi="Arial" w:cs="Arial"/>
          <w:lang w:val="es-ES"/>
        </w:rPr>
      </w:pPr>
    </w:p>
    <w:p w14:paraId="7E0F75AE" w14:textId="77777777" w:rsidR="00FC1E13" w:rsidRDefault="00FC1E13" w:rsidP="00FC1E13">
      <w:pPr>
        <w:shd w:val="clear" w:color="auto" w:fill="FFFFFF"/>
        <w:rPr>
          <w:rFonts w:ascii="Segoe UI" w:hAnsi="Segoe UI" w:cs="Segoe UI"/>
          <w:color w:val="212121"/>
          <w:sz w:val="23"/>
          <w:szCs w:val="23"/>
          <w:lang w:val="es-ES"/>
        </w:rPr>
      </w:pPr>
      <w:r w:rsidRPr="007B78E5">
        <w:rPr>
          <w:rFonts w:ascii="Arial" w:hAnsi="Arial" w:cs="Arial"/>
          <w:b/>
          <w:bCs/>
          <w:color w:val="212121"/>
          <w:sz w:val="20"/>
          <w:szCs w:val="20"/>
          <w:u w:val="single"/>
          <w:lang w:val="en-US"/>
          <w:rPrChange w:id="14" w:author="Gonzalez, Montserrat" w:date="2017-12-27T13:36:00Z">
            <w:rPr>
              <w:rFonts w:ascii="Arial" w:hAnsi="Arial" w:cs="Arial"/>
              <w:b/>
              <w:bCs/>
              <w:color w:val="212121"/>
              <w:sz w:val="20"/>
              <w:szCs w:val="20"/>
              <w:u w:val="single"/>
              <w:lang w:val="es-419"/>
            </w:rPr>
          </w:rPrChange>
        </w:rPr>
        <w:t>Sobre Samsung Electronics Co., Ltd.</w:t>
      </w:r>
      <w:r w:rsidRPr="007B78E5">
        <w:rPr>
          <w:rFonts w:ascii="Arial" w:hAnsi="Arial" w:cs="Arial"/>
          <w:b/>
          <w:bCs/>
          <w:color w:val="212121"/>
          <w:u w:val="single"/>
          <w:lang w:val="en-US"/>
          <w:rPrChange w:id="15" w:author="Gonzalez, Montserrat" w:date="2017-12-27T13:36:00Z">
            <w:rPr>
              <w:rFonts w:ascii="Arial" w:hAnsi="Arial" w:cs="Arial"/>
              <w:b/>
              <w:bCs/>
              <w:color w:val="212121"/>
              <w:u w:val="single"/>
              <w:lang w:val="es-419"/>
            </w:rPr>
          </w:rPrChange>
        </w:rPr>
        <w:br/>
      </w:r>
      <w:r>
        <w:rPr>
          <w:rFonts w:ascii="Arial" w:hAnsi="Arial" w:cs="Arial"/>
          <w:color w:val="212121"/>
          <w:sz w:val="20"/>
          <w:szCs w:val="20"/>
          <w:lang w:val="es-ES"/>
        </w:rPr>
        <w:t xml:space="preserve">Samsung inspira al mundo y diseña el futuro con ideas y tecnologías innovadoras. La compañía está redefiniendo el mundo de las </w:t>
      </w:r>
      <w:proofErr w:type="spellStart"/>
      <w:r>
        <w:rPr>
          <w:rFonts w:ascii="Arial" w:hAnsi="Arial" w:cs="Arial"/>
          <w:color w:val="212121"/>
          <w:sz w:val="20"/>
          <w:szCs w:val="20"/>
          <w:lang w:val="es-ES"/>
        </w:rPr>
        <w:t>TVs</w:t>
      </w:r>
      <w:proofErr w:type="spellEnd"/>
      <w:r>
        <w:rPr>
          <w:rFonts w:ascii="Arial" w:hAnsi="Arial" w:cs="Arial"/>
          <w:color w:val="212121"/>
          <w:sz w:val="20"/>
          <w:szCs w:val="20"/>
          <w:lang w:val="es-ES"/>
        </w:rPr>
        <w:t>, </w:t>
      </w:r>
      <w:r>
        <w:rPr>
          <w:rFonts w:ascii="Arial" w:hAnsi="Arial" w:cs="Arial"/>
          <w:i/>
          <w:iCs/>
          <w:color w:val="212121"/>
          <w:sz w:val="20"/>
          <w:szCs w:val="20"/>
          <w:lang w:val="es-ES"/>
        </w:rPr>
        <w:t xml:space="preserve">smartphones, </w:t>
      </w:r>
      <w:proofErr w:type="gramStart"/>
      <w:r>
        <w:rPr>
          <w:rFonts w:ascii="Arial" w:hAnsi="Arial" w:cs="Arial"/>
          <w:i/>
          <w:iCs/>
          <w:color w:val="212121"/>
          <w:sz w:val="20"/>
          <w:szCs w:val="20"/>
          <w:lang w:val="es-ES"/>
        </w:rPr>
        <w:t>wearables</w:t>
      </w:r>
      <w:proofErr w:type="gramEnd"/>
      <w:r>
        <w:rPr>
          <w:rFonts w:ascii="Arial" w:hAnsi="Arial" w:cs="Arial"/>
          <w:color w:val="212121"/>
          <w:sz w:val="20"/>
          <w:szCs w:val="20"/>
          <w:lang w:val="es-ES"/>
        </w:rPr>
        <w:t>, tabletas, electrodomésticos, sistemas de conexión y memoria, sistema</w:t>
      </w:r>
      <w:r>
        <w:rPr>
          <w:rFonts w:ascii="Arial" w:hAnsi="Arial" w:cs="Arial"/>
          <w:i/>
          <w:iCs/>
          <w:color w:val="212121"/>
          <w:sz w:val="20"/>
          <w:szCs w:val="20"/>
          <w:lang w:val="es-ES"/>
        </w:rPr>
        <w:t> LSI</w:t>
      </w:r>
      <w:r>
        <w:rPr>
          <w:rFonts w:ascii="Arial" w:hAnsi="Arial" w:cs="Arial"/>
          <w:sz w:val="20"/>
          <w:szCs w:val="20"/>
          <w:lang w:val="es-ES"/>
        </w:rPr>
        <w:t xml:space="preserve">, fundición de semiconductores </w:t>
      </w:r>
      <w:r>
        <w:rPr>
          <w:rFonts w:ascii="Arial" w:hAnsi="Arial" w:cs="Arial"/>
          <w:color w:val="212121"/>
          <w:sz w:val="20"/>
          <w:szCs w:val="20"/>
          <w:lang w:val="es-ES"/>
        </w:rPr>
        <w:t>y soluciones LED. Para conocer las últimas noticias, por favor visite la Sala de Prensa de Samsung en</w:t>
      </w:r>
      <w:hyperlink r:id="rId11" w:history="1">
        <w:r>
          <w:rPr>
            <w:rStyle w:val="Hyperlink"/>
            <w:rFonts w:ascii="Arial" w:eastAsia="Malgun Gothic" w:hAnsi="Arial" w:cs="Arial"/>
            <w:sz w:val="20"/>
            <w:szCs w:val="20"/>
            <w:lang w:val="es-ES"/>
          </w:rPr>
          <w:t>http://news.samsung.com</w:t>
        </w:r>
      </w:hyperlink>
      <w:r>
        <w:rPr>
          <w:rFonts w:ascii="Arial" w:hAnsi="Arial" w:cs="Arial"/>
          <w:color w:val="212121"/>
          <w:sz w:val="20"/>
          <w:szCs w:val="20"/>
          <w:lang w:val="es-ES"/>
        </w:rPr>
        <w:t>.</w:t>
      </w:r>
    </w:p>
    <w:p w14:paraId="32228DBF" w14:textId="77777777" w:rsidR="00FC1E13" w:rsidRPr="00D35A8C" w:rsidRDefault="00FC1E13" w:rsidP="00FC1E13">
      <w:pPr>
        <w:jc w:val="both"/>
        <w:rPr>
          <w:rFonts w:ascii="Arial" w:hAnsi="Arial" w:cs="Arial"/>
          <w:lang w:val="es-ES"/>
        </w:rPr>
      </w:pPr>
    </w:p>
    <w:sectPr w:rsidR="00FC1E13" w:rsidRPr="00D35A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ardoso, Diego">
    <w15:presenceInfo w15:providerId="AD" w15:userId="S-1-5-21-1614895754-776561741-682003330-280523"/>
  </w15:person>
  <w15:person w15:author="Gonzalez, Montserrat">
    <w15:presenceInfo w15:providerId="AD" w15:userId="S-1-5-21-1614895754-776561741-682003330-29308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A8C"/>
    <w:rsid w:val="00034888"/>
    <w:rsid w:val="0008587E"/>
    <w:rsid w:val="000A2C50"/>
    <w:rsid w:val="000A7A28"/>
    <w:rsid w:val="001F7E99"/>
    <w:rsid w:val="00265738"/>
    <w:rsid w:val="002E4604"/>
    <w:rsid w:val="0036263E"/>
    <w:rsid w:val="00373E6A"/>
    <w:rsid w:val="003A024D"/>
    <w:rsid w:val="0041274C"/>
    <w:rsid w:val="00442428"/>
    <w:rsid w:val="00473A92"/>
    <w:rsid w:val="004C7BE7"/>
    <w:rsid w:val="00610C4B"/>
    <w:rsid w:val="006575C0"/>
    <w:rsid w:val="00685B58"/>
    <w:rsid w:val="00722CC7"/>
    <w:rsid w:val="007650C8"/>
    <w:rsid w:val="007B3F96"/>
    <w:rsid w:val="007B6202"/>
    <w:rsid w:val="007B78E5"/>
    <w:rsid w:val="008A495F"/>
    <w:rsid w:val="008E346C"/>
    <w:rsid w:val="00930508"/>
    <w:rsid w:val="009F5226"/>
    <w:rsid w:val="00B411E9"/>
    <w:rsid w:val="00B831DD"/>
    <w:rsid w:val="00B8336E"/>
    <w:rsid w:val="00BC78A7"/>
    <w:rsid w:val="00BD6D45"/>
    <w:rsid w:val="00C46083"/>
    <w:rsid w:val="00C63ECD"/>
    <w:rsid w:val="00D31C27"/>
    <w:rsid w:val="00D35A8C"/>
    <w:rsid w:val="00DB5BED"/>
    <w:rsid w:val="00DE3112"/>
    <w:rsid w:val="00DF2BBC"/>
    <w:rsid w:val="00E80D22"/>
    <w:rsid w:val="00ED4335"/>
    <w:rsid w:val="00ED734D"/>
    <w:rsid w:val="00F02AD3"/>
    <w:rsid w:val="00FC1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69AD6"/>
  <w15:docId w15:val="{8FA338E8-723F-4884-8479-DAE715A13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1E1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5BED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ED43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43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43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43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433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3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3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59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news.samsung.com/" TargetMode="External"/><Relationship Id="rId5" Type="http://schemas.openxmlformats.org/officeDocument/2006/relationships/hyperlink" Target="mailto:lourdes.teran@edelman.com" TargetMode="External"/><Relationship Id="rId10" Type="http://schemas.openxmlformats.org/officeDocument/2006/relationships/image" Target="media/image6.gif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875</Words>
  <Characters>4991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Ruel</dc:creator>
  <cp:lastModifiedBy>Gonzalez, Montserrat</cp:lastModifiedBy>
  <cp:revision>2</cp:revision>
  <dcterms:created xsi:type="dcterms:W3CDTF">2017-12-27T19:37:00Z</dcterms:created>
  <dcterms:modified xsi:type="dcterms:W3CDTF">2017-12-27T19:37:00Z</dcterms:modified>
</cp:coreProperties>
</file>