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657E" w:rsidRDefault="00DD657E" w:rsidP="00DD657E">
      <w:pPr>
        <w:adjustRightInd w:val="0"/>
        <w:snapToGrid w:val="0"/>
        <w:spacing w:after="0"/>
        <w:jc w:val="right"/>
        <w:rPr>
          <w:rFonts w:ascii="Arial" w:eastAsia="MS Mincho" w:hAnsi="Arial" w:cs="Arial"/>
          <w:b/>
          <w:sz w:val="16"/>
          <w:szCs w:val="16"/>
          <w:lang w:val="es-MX"/>
        </w:rPr>
      </w:pPr>
    </w:p>
    <w:p w:rsidR="00DD657E" w:rsidRPr="00E1375C" w:rsidRDefault="00DD657E" w:rsidP="00DD657E">
      <w:pPr>
        <w:adjustRightInd w:val="0"/>
        <w:snapToGrid w:val="0"/>
        <w:spacing w:after="0"/>
        <w:jc w:val="right"/>
        <w:rPr>
          <w:rFonts w:ascii="Arial" w:eastAsia="MS Mincho" w:hAnsi="Arial" w:cs="Arial"/>
          <w:b/>
          <w:sz w:val="16"/>
          <w:szCs w:val="16"/>
          <w:lang w:val="es-MX"/>
        </w:rPr>
      </w:pPr>
      <w:r w:rsidRPr="00E1375C">
        <w:rPr>
          <w:rFonts w:ascii="Arial" w:eastAsia="Malgun Gothic" w:hAnsi="Arial" w:cs="Arial"/>
          <w:noProof/>
          <w:lang w:val="en-US"/>
        </w:rPr>
        <w:drawing>
          <wp:anchor distT="0" distB="0" distL="114300" distR="114300" simplePos="0" relativeHeight="251658240" behindDoc="0" locked="0" layoutInCell="1" allowOverlap="1" wp14:anchorId="7CF94FBB" wp14:editId="0374BACA">
            <wp:simplePos x="0" y="0"/>
            <wp:positionH relativeFrom="column">
              <wp:posOffset>66675</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7"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anchor>
        </w:drawing>
      </w:r>
      <w:r w:rsidRPr="00E1375C">
        <w:rPr>
          <w:rFonts w:ascii="Arial" w:eastAsia="MS Mincho" w:hAnsi="Arial" w:cs="Arial"/>
          <w:b/>
          <w:sz w:val="16"/>
          <w:szCs w:val="16"/>
          <w:lang w:val="es-MX"/>
        </w:rPr>
        <w:t>Fernanda González</w:t>
      </w:r>
    </w:p>
    <w:p w:rsidR="00DD657E" w:rsidRPr="00E1375C" w:rsidRDefault="00DD657E" w:rsidP="00DD657E">
      <w:pPr>
        <w:adjustRightInd w:val="0"/>
        <w:snapToGrid w:val="0"/>
        <w:spacing w:after="0"/>
        <w:jc w:val="right"/>
        <w:rPr>
          <w:rFonts w:ascii="Arial" w:eastAsia="MS Mincho" w:hAnsi="Arial" w:cs="Arial"/>
          <w:b/>
          <w:sz w:val="16"/>
          <w:szCs w:val="16"/>
          <w:lang w:val="es-MX"/>
        </w:rPr>
      </w:pPr>
      <w:r w:rsidRPr="00E1375C">
        <w:rPr>
          <w:rFonts w:ascii="Arial" w:eastAsia="MS Mincho" w:hAnsi="Arial" w:cs="Arial"/>
          <w:sz w:val="16"/>
          <w:szCs w:val="16"/>
          <w:lang w:val="es-MX"/>
        </w:rPr>
        <w:t xml:space="preserve">Samsung </w:t>
      </w:r>
      <w:proofErr w:type="spellStart"/>
      <w:r w:rsidRPr="00E1375C">
        <w:rPr>
          <w:rFonts w:ascii="Arial" w:eastAsia="MS Mincho" w:hAnsi="Arial" w:cs="Arial"/>
          <w:sz w:val="16"/>
          <w:szCs w:val="16"/>
          <w:lang w:val="es-MX"/>
        </w:rPr>
        <w:t>Electronics</w:t>
      </w:r>
      <w:proofErr w:type="spellEnd"/>
      <w:r w:rsidRPr="00E1375C">
        <w:rPr>
          <w:rFonts w:ascii="Arial" w:eastAsia="MS Mincho" w:hAnsi="Arial" w:cs="Arial"/>
          <w:sz w:val="16"/>
          <w:szCs w:val="16"/>
          <w:lang w:val="es-MX"/>
        </w:rPr>
        <w:t xml:space="preserve"> México</w:t>
      </w:r>
    </w:p>
    <w:p w:rsidR="00DD657E" w:rsidRPr="00E1375C" w:rsidRDefault="00DD657E" w:rsidP="00DD657E">
      <w:pPr>
        <w:adjustRightInd w:val="0"/>
        <w:snapToGrid w:val="0"/>
        <w:spacing w:after="0"/>
        <w:jc w:val="right"/>
        <w:rPr>
          <w:rFonts w:ascii="Arial" w:eastAsia="MS Mincho" w:hAnsi="Arial" w:cs="Arial"/>
          <w:sz w:val="16"/>
          <w:szCs w:val="16"/>
          <w:lang w:val="es-MX"/>
        </w:rPr>
      </w:pPr>
      <w:r w:rsidRPr="00E1375C">
        <w:rPr>
          <w:rFonts w:ascii="Arial" w:eastAsia="MS Mincho" w:hAnsi="Arial" w:cs="Arial"/>
          <w:sz w:val="16"/>
          <w:szCs w:val="16"/>
          <w:lang w:val="es-MX"/>
        </w:rPr>
        <w:tab/>
      </w:r>
      <w:r w:rsidRPr="00E1375C">
        <w:rPr>
          <w:rFonts w:ascii="Arial" w:eastAsia="MS Mincho" w:hAnsi="Arial" w:cs="Arial"/>
          <w:sz w:val="16"/>
          <w:szCs w:val="16"/>
          <w:lang w:val="es-MX"/>
        </w:rPr>
        <w:tab/>
        <w:t xml:space="preserve">Tel. 5747 5100 ext. 5078 </w:t>
      </w:r>
    </w:p>
    <w:p w:rsidR="00DD657E" w:rsidRPr="00E1375C" w:rsidRDefault="00DD657E" w:rsidP="00DD657E">
      <w:pPr>
        <w:adjustRightInd w:val="0"/>
        <w:snapToGrid w:val="0"/>
        <w:spacing w:after="0"/>
        <w:jc w:val="right"/>
        <w:rPr>
          <w:rFonts w:ascii="Arial" w:eastAsia="MS Mincho" w:hAnsi="Arial" w:cs="Arial"/>
          <w:sz w:val="16"/>
          <w:szCs w:val="16"/>
          <w:lang w:val="es-MX"/>
        </w:rPr>
      </w:pPr>
      <w:r w:rsidRPr="00E1375C">
        <w:rPr>
          <w:rFonts w:ascii="Arial" w:eastAsia="MS Mincho" w:hAnsi="Arial" w:cs="Arial"/>
          <w:color w:val="0000FF"/>
          <w:sz w:val="16"/>
          <w:szCs w:val="16"/>
          <w:u w:val="single"/>
          <w:lang w:val="es-MX"/>
        </w:rPr>
        <w:t>fer.gonzalez@samsung.com</w:t>
      </w:r>
    </w:p>
    <w:p w:rsidR="00DD657E" w:rsidRPr="00E1375C" w:rsidRDefault="00DD657E" w:rsidP="00DD657E">
      <w:pPr>
        <w:adjustRightInd w:val="0"/>
        <w:snapToGrid w:val="0"/>
        <w:spacing w:after="0"/>
        <w:jc w:val="right"/>
        <w:rPr>
          <w:rFonts w:ascii="Arial" w:eastAsia="MS Mincho" w:hAnsi="Arial" w:cs="Arial"/>
          <w:sz w:val="16"/>
          <w:szCs w:val="16"/>
          <w:lang w:val="es-MX"/>
        </w:rPr>
      </w:pPr>
    </w:p>
    <w:p w:rsidR="00DD657E" w:rsidRPr="00E1375C" w:rsidRDefault="00DD657E" w:rsidP="00DD657E">
      <w:pPr>
        <w:adjustRightInd w:val="0"/>
        <w:snapToGrid w:val="0"/>
        <w:spacing w:after="0"/>
        <w:jc w:val="right"/>
        <w:rPr>
          <w:rFonts w:ascii="Arial" w:eastAsia="MS Mincho" w:hAnsi="Arial" w:cs="Arial"/>
          <w:b/>
          <w:sz w:val="16"/>
          <w:szCs w:val="16"/>
          <w:lang w:val="es-MX"/>
        </w:rPr>
      </w:pPr>
      <w:r w:rsidRPr="00E1375C">
        <w:rPr>
          <w:rFonts w:ascii="Arial" w:eastAsia="MS Mincho" w:hAnsi="Arial" w:cs="Arial"/>
          <w:b/>
          <w:sz w:val="16"/>
          <w:szCs w:val="16"/>
          <w:lang w:val="es-MX"/>
        </w:rPr>
        <w:tab/>
      </w:r>
      <w:r w:rsidRPr="00E1375C">
        <w:rPr>
          <w:rFonts w:ascii="Arial" w:eastAsia="MS Mincho" w:hAnsi="Arial" w:cs="Arial"/>
          <w:b/>
          <w:sz w:val="16"/>
          <w:szCs w:val="16"/>
          <w:lang w:val="es-MX"/>
        </w:rPr>
        <w:tab/>
      </w:r>
    </w:p>
    <w:p w:rsidR="00DD657E" w:rsidRPr="00E1375C" w:rsidRDefault="00DD657E" w:rsidP="00DD657E">
      <w:pPr>
        <w:adjustRightInd w:val="0"/>
        <w:snapToGrid w:val="0"/>
        <w:spacing w:after="0"/>
        <w:jc w:val="right"/>
        <w:rPr>
          <w:rFonts w:ascii="Arial" w:eastAsia="MS Mincho" w:hAnsi="Arial" w:cs="Arial"/>
          <w:b/>
          <w:sz w:val="16"/>
          <w:szCs w:val="16"/>
          <w:lang w:val="es-MX"/>
        </w:rPr>
      </w:pPr>
      <w:r w:rsidRPr="00E1375C">
        <w:rPr>
          <w:rFonts w:ascii="Arial" w:eastAsia="MS Mincho" w:hAnsi="Arial" w:cs="Arial"/>
          <w:b/>
          <w:sz w:val="16"/>
          <w:szCs w:val="16"/>
          <w:lang w:val="es-MX"/>
        </w:rPr>
        <w:t>Lourdes Terán</w:t>
      </w:r>
    </w:p>
    <w:p w:rsidR="00DD657E" w:rsidRPr="00E1375C" w:rsidRDefault="00DD657E" w:rsidP="00DD657E">
      <w:pPr>
        <w:adjustRightInd w:val="0"/>
        <w:snapToGrid w:val="0"/>
        <w:spacing w:after="0"/>
        <w:jc w:val="right"/>
        <w:rPr>
          <w:rFonts w:ascii="Arial" w:eastAsia="MS Mincho" w:hAnsi="Arial" w:cs="Arial"/>
          <w:sz w:val="16"/>
          <w:szCs w:val="16"/>
          <w:lang w:val="es-MX"/>
        </w:rPr>
      </w:pPr>
      <w:proofErr w:type="spellStart"/>
      <w:r w:rsidRPr="00E1375C">
        <w:rPr>
          <w:rFonts w:ascii="Arial" w:eastAsia="MS Mincho" w:hAnsi="Arial" w:cs="Arial"/>
          <w:sz w:val="16"/>
          <w:szCs w:val="16"/>
          <w:lang w:val="es-MX"/>
        </w:rPr>
        <w:t>Edelman</w:t>
      </w:r>
      <w:proofErr w:type="spellEnd"/>
      <w:r w:rsidRPr="00E1375C">
        <w:rPr>
          <w:rFonts w:ascii="Arial" w:eastAsia="MS Mincho" w:hAnsi="Arial" w:cs="Arial"/>
          <w:sz w:val="16"/>
          <w:szCs w:val="16"/>
          <w:lang w:val="es-MX"/>
        </w:rPr>
        <w:t xml:space="preserve"> México</w:t>
      </w:r>
    </w:p>
    <w:p w:rsidR="00DD657E" w:rsidRPr="00E1375C" w:rsidRDefault="00DD657E" w:rsidP="00DD657E">
      <w:pPr>
        <w:adjustRightInd w:val="0"/>
        <w:snapToGrid w:val="0"/>
        <w:spacing w:after="0"/>
        <w:jc w:val="right"/>
        <w:rPr>
          <w:rFonts w:ascii="Arial" w:eastAsia="MS Mincho" w:hAnsi="Arial" w:cs="Arial"/>
          <w:sz w:val="16"/>
          <w:szCs w:val="16"/>
          <w:lang w:val="es-MX"/>
        </w:rPr>
      </w:pPr>
      <w:r w:rsidRPr="00E1375C">
        <w:rPr>
          <w:rFonts w:ascii="Arial" w:eastAsia="MS Mincho" w:hAnsi="Arial" w:cs="Arial"/>
          <w:sz w:val="16"/>
          <w:szCs w:val="16"/>
          <w:lang w:val="es-MX"/>
        </w:rPr>
        <w:t>Tel. 5350 1500 ext.5909</w:t>
      </w:r>
    </w:p>
    <w:p w:rsidR="00DD657E" w:rsidRDefault="00633E72" w:rsidP="00DD657E">
      <w:pPr>
        <w:adjustRightInd w:val="0"/>
        <w:snapToGrid w:val="0"/>
        <w:spacing w:after="0"/>
        <w:jc w:val="right"/>
        <w:rPr>
          <w:rFonts w:ascii="Arial" w:eastAsia="MS Mincho" w:hAnsi="Arial" w:cs="Arial"/>
          <w:color w:val="0000FF"/>
          <w:sz w:val="16"/>
          <w:szCs w:val="16"/>
          <w:u w:val="single"/>
          <w:lang w:val="es-MX"/>
        </w:rPr>
      </w:pPr>
      <w:hyperlink r:id="rId6" w:history="1">
        <w:r w:rsidR="00DD657E" w:rsidRPr="00550AC6">
          <w:rPr>
            <w:rStyle w:val="Hyperlink"/>
            <w:rFonts w:ascii="Arial" w:eastAsia="MS Mincho" w:hAnsi="Arial" w:cs="Arial"/>
            <w:sz w:val="16"/>
            <w:szCs w:val="16"/>
            <w:lang w:val="es-MX"/>
          </w:rPr>
          <w:t>lourdes.teran@edelman.com</w:t>
        </w:r>
      </w:hyperlink>
    </w:p>
    <w:p w:rsidR="00DD657E" w:rsidRPr="00E1375C" w:rsidRDefault="00DD657E" w:rsidP="00DD657E">
      <w:pPr>
        <w:adjustRightInd w:val="0"/>
        <w:snapToGrid w:val="0"/>
        <w:spacing w:after="0"/>
        <w:jc w:val="right"/>
        <w:rPr>
          <w:rFonts w:ascii="Arial" w:eastAsia="MS Mincho" w:hAnsi="Arial" w:cs="Arial"/>
          <w:sz w:val="16"/>
          <w:szCs w:val="16"/>
          <w:lang w:val="es-MX"/>
        </w:rPr>
      </w:pPr>
    </w:p>
    <w:p w:rsidR="001066B7" w:rsidRPr="007D2356" w:rsidRDefault="0023474E" w:rsidP="007B1A7E">
      <w:pPr>
        <w:jc w:val="center"/>
        <w:rPr>
          <w:rFonts w:ascii="Arial" w:hAnsi="Arial" w:cs="Arial"/>
          <w:b/>
          <w:sz w:val="28"/>
          <w:lang w:val="es-CL"/>
        </w:rPr>
      </w:pPr>
      <w:r w:rsidRPr="007D2356">
        <w:rPr>
          <w:rFonts w:ascii="Arial" w:hAnsi="Arial" w:cs="Arial"/>
          <w:b/>
          <w:sz w:val="28"/>
          <w:lang w:val="es-CL"/>
        </w:rPr>
        <w:t>8</w:t>
      </w:r>
      <w:r w:rsidR="00A600AD" w:rsidRPr="007D2356">
        <w:rPr>
          <w:rFonts w:ascii="Arial" w:hAnsi="Arial" w:cs="Arial"/>
          <w:b/>
          <w:sz w:val="28"/>
          <w:lang w:val="es-CL"/>
        </w:rPr>
        <w:t xml:space="preserve"> </w:t>
      </w:r>
      <w:r w:rsidR="007D2356" w:rsidRPr="007D2356">
        <w:rPr>
          <w:rFonts w:ascii="Arial" w:hAnsi="Arial" w:cs="Arial"/>
          <w:b/>
          <w:sz w:val="28"/>
          <w:lang w:val="es-CL"/>
        </w:rPr>
        <w:t xml:space="preserve">consejos para tomar las mejores fotos con </w:t>
      </w:r>
      <w:r w:rsidR="00A600AD" w:rsidRPr="007D2356">
        <w:rPr>
          <w:rFonts w:ascii="Arial" w:hAnsi="Arial" w:cs="Arial"/>
          <w:b/>
          <w:sz w:val="28"/>
          <w:lang w:val="es-CL"/>
        </w:rPr>
        <w:t>Galaxy Note8</w:t>
      </w:r>
    </w:p>
    <w:p w:rsidR="003224C2" w:rsidRDefault="00F37C99" w:rsidP="00A600AD">
      <w:pPr>
        <w:spacing w:line="276" w:lineRule="auto"/>
        <w:jc w:val="both"/>
        <w:rPr>
          <w:rFonts w:ascii="Arial" w:hAnsi="Arial" w:cs="Arial"/>
          <w:b/>
        </w:rPr>
      </w:pPr>
      <w:r>
        <w:rPr>
          <w:noProof/>
          <w:lang w:val="en-US"/>
        </w:rPr>
        <w:drawing>
          <wp:inline distT="0" distB="0" distL="0" distR="0">
            <wp:extent cx="5400040" cy="3002575"/>
            <wp:effectExtent l="0" t="0" r="0" b="7620"/>
            <wp:docPr id="2" name="Imagem 2" descr="https://img.global.news.samsung.com/global/wp-content/uploads/2017/08/In-depth-Galaxy-Note8-Camera_main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lobal.news.samsung.com/global/wp-content/uploads/2017/08/In-depth-Galaxy-Note8-Camera_main_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002575"/>
                    </a:xfrm>
                    <a:prstGeom prst="rect">
                      <a:avLst/>
                    </a:prstGeom>
                    <a:noFill/>
                    <a:ln>
                      <a:noFill/>
                    </a:ln>
                  </pic:spPr>
                </pic:pic>
              </a:graphicData>
            </a:graphic>
          </wp:inline>
        </w:drawing>
      </w:r>
    </w:p>
    <w:p w:rsidR="0022205D" w:rsidRPr="00101880" w:rsidRDefault="0022205D" w:rsidP="00A600AD">
      <w:pPr>
        <w:spacing w:line="276" w:lineRule="auto"/>
        <w:jc w:val="both"/>
        <w:rPr>
          <w:rFonts w:ascii="Arial" w:hAnsi="Arial" w:cs="Arial"/>
        </w:rPr>
      </w:pPr>
    </w:p>
    <w:p w:rsidR="00DD657E" w:rsidRDefault="00DD657E" w:rsidP="00101880">
      <w:pPr>
        <w:spacing w:line="276" w:lineRule="auto"/>
        <w:jc w:val="both"/>
        <w:rPr>
          <w:rFonts w:ascii="Arial" w:hAnsi="Arial" w:cs="Arial"/>
          <w:lang w:val="es-CL"/>
        </w:rPr>
      </w:pPr>
      <w:r>
        <w:rPr>
          <w:rFonts w:ascii="Arial" w:hAnsi="Arial" w:cs="Arial"/>
          <w:b/>
          <w:lang w:val="es-CL"/>
        </w:rPr>
        <w:t>Ciudad de México, 13 de octubre, 2017</w:t>
      </w:r>
      <w:r w:rsidR="00101880" w:rsidRPr="00101880">
        <w:rPr>
          <w:rFonts w:ascii="Arial" w:hAnsi="Arial" w:cs="Arial"/>
          <w:b/>
          <w:lang w:val="es-CL"/>
        </w:rPr>
        <w:t xml:space="preserve"> </w:t>
      </w:r>
      <w:r>
        <w:rPr>
          <w:rFonts w:ascii="Arial" w:hAnsi="Arial" w:cs="Arial"/>
          <w:b/>
          <w:lang w:val="es-CL"/>
        </w:rPr>
        <w:t>–</w:t>
      </w:r>
      <w:r w:rsidR="00101880" w:rsidRPr="00101880">
        <w:rPr>
          <w:rFonts w:ascii="Arial" w:hAnsi="Arial" w:cs="Arial"/>
          <w:lang w:val="es-CL"/>
        </w:rPr>
        <w:t xml:space="preserve"> </w:t>
      </w:r>
      <w:r>
        <w:rPr>
          <w:rFonts w:ascii="Arial" w:hAnsi="Arial" w:cs="Arial"/>
          <w:lang w:val="es-CL"/>
        </w:rPr>
        <w:t xml:space="preserve">El pasado 23 de agosto, </w:t>
      </w:r>
      <w:r w:rsidR="00101880" w:rsidRPr="00101880">
        <w:rPr>
          <w:rFonts w:ascii="Arial" w:hAnsi="Arial" w:cs="Arial"/>
          <w:lang w:val="es-CL"/>
        </w:rPr>
        <w:t xml:space="preserve">Samsung anunció </w:t>
      </w:r>
      <w:r w:rsidRPr="00101880">
        <w:rPr>
          <w:rFonts w:ascii="Arial" w:hAnsi="Arial" w:cs="Arial"/>
          <w:lang w:val="es-CL"/>
        </w:rPr>
        <w:t xml:space="preserve">el lanzamiento </w:t>
      </w:r>
      <w:r>
        <w:rPr>
          <w:rFonts w:ascii="Arial" w:hAnsi="Arial" w:cs="Arial"/>
          <w:lang w:val="es-CL"/>
        </w:rPr>
        <w:t xml:space="preserve">global </w:t>
      </w:r>
      <w:r w:rsidR="00C91EA9">
        <w:rPr>
          <w:rFonts w:ascii="Arial" w:hAnsi="Arial" w:cs="Arial"/>
          <w:lang w:val="es-CL"/>
        </w:rPr>
        <w:t>de</w:t>
      </w:r>
      <w:r w:rsidRPr="00101880">
        <w:rPr>
          <w:rFonts w:ascii="Arial" w:hAnsi="Arial" w:cs="Arial"/>
          <w:lang w:val="es-CL"/>
        </w:rPr>
        <w:t xml:space="preserve"> Galaxy Note8</w:t>
      </w:r>
      <w:r>
        <w:rPr>
          <w:rFonts w:ascii="Arial" w:hAnsi="Arial" w:cs="Arial"/>
          <w:lang w:val="es-CL"/>
        </w:rPr>
        <w:t xml:space="preserve"> en la ciudad de Nueva York, un teléfono que además de </w:t>
      </w:r>
      <w:r w:rsidR="00C91EA9">
        <w:rPr>
          <w:rFonts w:ascii="Arial" w:hAnsi="Arial" w:cs="Arial"/>
          <w:lang w:val="es-CL"/>
        </w:rPr>
        <w:t>ofrecer</w:t>
      </w:r>
      <w:r>
        <w:rPr>
          <w:rFonts w:ascii="Arial" w:hAnsi="Arial" w:cs="Arial"/>
          <w:lang w:val="es-CL"/>
        </w:rPr>
        <w:t xml:space="preserve"> una de las pantallas más ava</w:t>
      </w:r>
      <w:r w:rsidR="00C91EA9">
        <w:rPr>
          <w:rFonts w:ascii="Arial" w:hAnsi="Arial" w:cs="Arial"/>
          <w:lang w:val="es-CL"/>
        </w:rPr>
        <w:t>nzadas y grandes en el mercado, así como</w:t>
      </w:r>
      <w:r>
        <w:rPr>
          <w:rFonts w:ascii="Arial" w:hAnsi="Arial" w:cs="Arial"/>
          <w:lang w:val="es-CL"/>
        </w:rPr>
        <w:t xml:space="preserve"> la exclusiva S Pen, llega para conquistar el sector de cámaras móviles con su Cámara Dual </w:t>
      </w:r>
      <w:ins w:id="0" w:author="Maria del Pilar Valverde Lopez" w:date="2017-10-12T18:42:00Z">
        <w:r w:rsidR="00FD2198">
          <w:rPr>
            <w:rFonts w:ascii="Arial" w:hAnsi="Arial" w:cs="Arial"/>
            <w:lang w:val="es-CL"/>
          </w:rPr>
          <w:t xml:space="preserve"> con Estabilizador </w:t>
        </w:r>
        <w:del w:id="1" w:author="Teran, Lourdes" w:date="2017-10-13T10:57:00Z">
          <w:r w:rsidR="00FD2198" w:rsidDel="00C420EA">
            <w:rPr>
              <w:rFonts w:ascii="Arial" w:hAnsi="Arial" w:cs="Arial"/>
              <w:lang w:val="es-CL"/>
            </w:rPr>
            <w:delText>Optico</w:delText>
          </w:r>
        </w:del>
      </w:ins>
      <w:ins w:id="2" w:author="Teran, Lourdes" w:date="2017-10-13T10:57:00Z">
        <w:r w:rsidR="00C420EA">
          <w:rPr>
            <w:rFonts w:ascii="Arial" w:hAnsi="Arial" w:cs="Arial"/>
            <w:lang w:val="es-CL"/>
          </w:rPr>
          <w:t>Óptico</w:t>
        </w:r>
      </w:ins>
      <w:ins w:id="3" w:author="Maria del Pilar Valverde Lopez" w:date="2017-10-12T18:42:00Z">
        <w:r w:rsidR="00FD2198">
          <w:rPr>
            <w:rFonts w:ascii="Arial" w:hAnsi="Arial" w:cs="Arial"/>
            <w:lang w:val="es-CL"/>
          </w:rPr>
          <w:t xml:space="preserve"> de Imagen</w:t>
        </w:r>
      </w:ins>
      <w:del w:id="4" w:author="Maria del Pilar Valverde Lopez" w:date="2017-10-12T18:42:00Z">
        <w:r w:rsidDel="00FD2198">
          <w:rPr>
            <w:rFonts w:ascii="Arial" w:hAnsi="Arial" w:cs="Arial"/>
            <w:lang w:val="es-CL"/>
          </w:rPr>
          <w:delText>de Estabilización de Imagen Óptica</w:delText>
        </w:r>
      </w:del>
      <w:r>
        <w:rPr>
          <w:rFonts w:ascii="Arial" w:hAnsi="Arial" w:cs="Arial"/>
          <w:lang w:val="es-CL"/>
        </w:rPr>
        <w:t xml:space="preserve"> en ambos lentes. </w:t>
      </w:r>
    </w:p>
    <w:p w:rsidR="00B32176" w:rsidRPr="008D2030" w:rsidRDefault="00DD657E" w:rsidP="00101880">
      <w:pPr>
        <w:spacing w:line="276" w:lineRule="auto"/>
        <w:jc w:val="both"/>
        <w:rPr>
          <w:rFonts w:ascii="Arial" w:hAnsi="Arial" w:cs="Arial"/>
          <w:lang w:val="es-CL"/>
        </w:rPr>
      </w:pPr>
      <w:r>
        <w:rPr>
          <w:rFonts w:ascii="Arial" w:hAnsi="Arial" w:cs="Arial"/>
          <w:lang w:val="es-CL"/>
        </w:rPr>
        <w:t>Es por la últi</w:t>
      </w:r>
      <w:r w:rsidR="008D2030">
        <w:rPr>
          <w:rFonts w:ascii="Arial" w:hAnsi="Arial" w:cs="Arial"/>
          <w:lang w:val="es-CL"/>
        </w:rPr>
        <w:t xml:space="preserve">ma característica que la empresa ha preparado algunas sugerencias para que los consumidores saquen el mayor provecho de la innovación fotográfica que ofrece Galaxy Note8. </w:t>
      </w:r>
    </w:p>
    <w:p w:rsidR="00101880" w:rsidRPr="00101880" w:rsidRDefault="00101880" w:rsidP="00101880">
      <w:pPr>
        <w:spacing w:line="276" w:lineRule="auto"/>
        <w:jc w:val="both"/>
        <w:rPr>
          <w:rFonts w:ascii="Arial" w:hAnsi="Arial" w:cs="Arial"/>
          <w:b/>
          <w:lang w:val="es-CL"/>
        </w:rPr>
      </w:pPr>
      <w:r w:rsidRPr="00101880">
        <w:rPr>
          <w:rFonts w:ascii="Arial" w:hAnsi="Arial" w:cs="Arial"/>
          <w:b/>
          <w:lang w:val="es-CL"/>
        </w:rPr>
        <w:t xml:space="preserve">1 </w:t>
      </w:r>
      <w:r w:rsidR="008D2030">
        <w:rPr>
          <w:rFonts w:ascii="Arial" w:hAnsi="Arial" w:cs="Arial"/>
          <w:b/>
          <w:lang w:val="es-CL"/>
        </w:rPr>
        <w:t>–</w:t>
      </w:r>
      <w:r w:rsidRPr="00101880">
        <w:rPr>
          <w:rFonts w:ascii="Arial" w:hAnsi="Arial" w:cs="Arial"/>
          <w:b/>
          <w:lang w:val="es-CL"/>
        </w:rPr>
        <w:t xml:space="preserve"> </w:t>
      </w:r>
      <w:r w:rsidR="008D2030">
        <w:rPr>
          <w:rFonts w:ascii="Arial" w:hAnsi="Arial" w:cs="Arial"/>
          <w:b/>
          <w:lang w:val="es-CL"/>
        </w:rPr>
        <w:t xml:space="preserve">Logra más con dos </w:t>
      </w:r>
      <w:r w:rsidRPr="00101880">
        <w:rPr>
          <w:rFonts w:ascii="Arial" w:hAnsi="Arial" w:cs="Arial"/>
          <w:b/>
          <w:lang w:val="es-CL"/>
        </w:rPr>
        <w:t>cámara</w:t>
      </w:r>
      <w:r w:rsidR="008D2030">
        <w:rPr>
          <w:rFonts w:ascii="Arial" w:hAnsi="Arial" w:cs="Arial"/>
          <w:b/>
          <w:lang w:val="es-CL"/>
        </w:rPr>
        <w:t>s</w:t>
      </w:r>
    </w:p>
    <w:p w:rsidR="00DD366C" w:rsidRPr="00DD366C" w:rsidRDefault="00BB3765" w:rsidP="00101880">
      <w:pPr>
        <w:spacing w:line="276" w:lineRule="auto"/>
        <w:jc w:val="both"/>
        <w:rPr>
          <w:rFonts w:ascii="Arial" w:hAnsi="Arial" w:cs="Arial"/>
          <w:lang w:val="es-CL"/>
        </w:rPr>
      </w:pPr>
      <w:r>
        <w:rPr>
          <w:rFonts w:ascii="Arial" w:hAnsi="Arial" w:cs="Arial"/>
          <w:lang w:val="es-CL"/>
        </w:rPr>
        <w:t>Galaxy Note8 es el primer smartphone con dos cámaras traseras de 12MP con Es</w:t>
      </w:r>
      <w:ins w:id="5" w:author="Maria del Pilar Valverde Lopez" w:date="2017-10-12T18:43:00Z">
        <w:r w:rsidR="00FD2198">
          <w:rPr>
            <w:rFonts w:ascii="Arial" w:hAnsi="Arial" w:cs="Arial"/>
            <w:lang w:val="es-CL"/>
          </w:rPr>
          <w:t>tabilizador Óptico</w:t>
        </w:r>
      </w:ins>
      <w:del w:id="6" w:author="Maria del Pilar Valverde Lopez" w:date="2017-10-12T18:43:00Z">
        <w:r w:rsidDel="00FD2198">
          <w:rPr>
            <w:rFonts w:ascii="Arial" w:hAnsi="Arial" w:cs="Arial"/>
            <w:lang w:val="es-CL"/>
          </w:rPr>
          <w:delText>tabilización</w:delText>
        </w:r>
      </w:del>
      <w:ins w:id="7" w:author="Maria del Pilar Valverde Lopez" w:date="2017-10-12T18:43:00Z">
        <w:r w:rsidR="00FD2198">
          <w:rPr>
            <w:rFonts w:ascii="Arial" w:hAnsi="Arial" w:cs="Arial"/>
            <w:lang w:val="es-CL"/>
          </w:rPr>
          <w:t xml:space="preserve"> de imagen </w:t>
        </w:r>
      </w:ins>
      <w:del w:id="8" w:author="Maria del Pilar Valverde Lopez" w:date="2017-10-12T18:43:00Z">
        <w:r w:rsidDel="00FD2198">
          <w:rPr>
            <w:rFonts w:ascii="Arial" w:hAnsi="Arial" w:cs="Arial"/>
            <w:lang w:val="es-CL"/>
          </w:rPr>
          <w:delText xml:space="preserve"> de Imagen</w:delText>
        </w:r>
      </w:del>
      <w:r>
        <w:rPr>
          <w:rFonts w:ascii="Arial" w:hAnsi="Arial" w:cs="Arial"/>
          <w:lang w:val="es-CL"/>
        </w:rPr>
        <w:t xml:space="preserve"> </w:t>
      </w:r>
      <w:del w:id="9" w:author="Maria del Pilar Valverde Lopez" w:date="2017-10-12T18:43:00Z">
        <w:r w:rsidDel="00FD2198">
          <w:rPr>
            <w:rFonts w:ascii="Arial" w:hAnsi="Arial" w:cs="Arial"/>
            <w:lang w:val="es-CL"/>
          </w:rPr>
          <w:delText>Óptica</w:delText>
        </w:r>
      </w:del>
      <w:r>
        <w:rPr>
          <w:rFonts w:ascii="Arial" w:hAnsi="Arial" w:cs="Arial"/>
          <w:lang w:val="es-CL"/>
        </w:rPr>
        <w:t xml:space="preserve"> (OIS, p</w:t>
      </w:r>
      <w:r w:rsidR="00CE4EF7">
        <w:rPr>
          <w:rFonts w:ascii="Arial" w:hAnsi="Arial" w:cs="Arial"/>
          <w:lang w:val="es-CL"/>
        </w:rPr>
        <w:t>or sus siglas en inglés) en a</w:t>
      </w:r>
      <w:bookmarkStart w:id="10" w:name="_GoBack"/>
      <w:bookmarkEnd w:id="10"/>
      <w:r w:rsidR="00CE4EF7">
        <w:rPr>
          <w:rFonts w:ascii="Arial" w:hAnsi="Arial" w:cs="Arial"/>
          <w:lang w:val="es-CL"/>
        </w:rPr>
        <w:t>mbo</w:t>
      </w:r>
      <w:r>
        <w:rPr>
          <w:rFonts w:ascii="Arial" w:hAnsi="Arial" w:cs="Arial"/>
          <w:lang w:val="es-CL"/>
        </w:rPr>
        <w:t xml:space="preserve">s lentes – una con un lente de ángulo amplio y otra con lente teleobjetivo. Gracias a estos avances, no importa si el usuario está practicando surf o se encuentra sobre una patineta, ya que los estabilizadores capturarán las imágenes más nítidas, incluso en situaciones de movimiento. </w:t>
      </w:r>
    </w:p>
    <w:p w:rsidR="00DD366C" w:rsidRPr="00CE4EF7" w:rsidRDefault="00DD366C" w:rsidP="00101880">
      <w:pPr>
        <w:spacing w:line="276" w:lineRule="auto"/>
        <w:jc w:val="both"/>
        <w:rPr>
          <w:rFonts w:ascii="Arial" w:hAnsi="Arial" w:cs="Arial"/>
          <w:b/>
          <w:lang w:val="es-CL"/>
        </w:rPr>
      </w:pPr>
      <w:r>
        <w:rPr>
          <w:rFonts w:ascii="Arial" w:hAnsi="Arial" w:cs="Arial"/>
          <w:b/>
          <w:lang w:val="es-CL"/>
        </w:rPr>
        <w:t>2 – Disfruta del Enfoque D</w:t>
      </w:r>
      <w:r w:rsidR="00101880" w:rsidRPr="00101880">
        <w:rPr>
          <w:rFonts w:ascii="Arial" w:hAnsi="Arial" w:cs="Arial"/>
          <w:b/>
          <w:lang w:val="es-CL"/>
        </w:rPr>
        <w:t>inámico</w:t>
      </w:r>
    </w:p>
    <w:p w:rsidR="00101880" w:rsidRPr="00101880" w:rsidRDefault="00DD366C" w:rsidP="00101880">
      <w:pPr>
        <w:spacing w:line="276" w:lineRule="auto"/>
        <w:jc w:val="both"/>
        <w:rPr>
          <w:rFonts w:ascii="Arial" w:hAnsi="Arial" w:cs="Arial"/>
          <w:lang w:val="es-CL"/>
        </w:rPr>
      </w:pPr>
      <w:r>
        <w:rPr>
          <w:rFonts w:ascii="Arial" w:hAnsi="Arial" w:cs="Arial"/>
          <w:lang w:val="es-CL"/>
        </w:rPr>
        <w:lastRenderedPageBreak/>
        <w:t xml:space="preserve">La función avanzada de fotografía Enfoque Dinámico en Galaxy Note8 le permite al usuario controlar la profundidad y nitidez del fondo, así como ajustar el efecto de captura de luz fuera de foco – tanto en el modo de vista previa, como después de haber tomado la foto. </w:t>
      </w:r>
    </w:p>
    <w:p w:rsidR="00101880" w:rsidRPr="00101880" w:rsidRDefault="00DD366C" w:rsidP="00101880">
      <w:pPr>
        <w:spacing w:line="276" w:lineRule="auto"/>
        <w:jc w:val="both"/>
        <w:rPr>
          <w:rFonts w:ascii="Arial" w:hAnsi="Arial" w:cs="Arial"/>
          <w:b/>
          <w:lang w:val="es-CL"/>
        </w:rPr>
      </w:pPr>
      <w:r>
        <w:rPr>
          <w:rFonts w:ascii="Arial" w:hAnsi="Arial" w:cs="Arial"/>
          <w:b/>
          <w:lang w:val="es-CL"/>
        </w:rPr>
        <w:t>3 – Registra dos imágenes al</w:t>
      </w:r>
      <w:r w:rsidR="00101880" w:rsidRPr="00101880">
        <w:rPr>
          <w:rFonts w:ascii="Arial" w:hAnsi="Arial" w:cs="Arial"/>
          <w:b/>
          <w:lang w:val="es-CL"/>
        </w:rPr>
        <w:t xml:space="preserve"> mismo tiempo</w:t>
      </w:r>
    </w:p>
    <w:p w:rsidR="00B32176" w:rsidRPr="00FF7A4F" w:rsidRDefault="00101880" w:rsidP="00101880">
      <w:pPr>
        <w:spacing w:line="276" w:lineRule="auto"/>
        <w:jc w:val="both"/>
        <w:rPr>
          <w:rFonts w:ascii="Arial" w:hAnsi="Arial" w:cs="Arial"/>
          <w:lang w:val="es-CL"/>
        </w:rPr>
      </w:pPr>
      <w:r w:rsidRPr="00101880">
        <w:rPr>
          <w:rFonts w:ascii="Arial" w:hAnsi="Arial" w:cs="Arial"/>
          <w:lang w:val="es-CL"/>
        </w:rPr>
        <w:t>E</w:t>
      </w:r>
      <w:r w:rsidR="0071040B">
        <w:rPr>
          <w:rFonts w:ascii="Arial" w:hAnsi="Arial" w:cs="Arial"/>
          <w:lang w:val="es-CL"/>
        </w:rPr>
        <w:t xml:space="preserve">n el modo de Captura Dual, ambas cámaras traseras capturan y registran dos imágenes simultáneamente – una con el lente teleobjetivo y otra de ángulo amplio para mostrar todo el fondo. Así, el usuario </w:t>
      </w:r>
      <w:r w:rsidR="00FF7A4F">
        <w:rPr>
          <w:rFonts w:ascii="Arial" w:hAnsi="Arial" w:cs="Arial"/>
          <w:lang w:val="es-CL"/>
        </w:rPr>
        <w:t>no perderá ningún detalle y, al mismo tiempo, obtendrá la escena completa, ambas imágenes con la más alta calidad. Lo normal es capturar ya sea una imagen con todo el fon</w:t>
      </w:r>
      <w:r w:rsidR="00CE4EF7">
        <w:rPr>
          <w:rFonts w:ascii="Arial" w:hAnsi="Arial" w:cs="Arial"/>
          <w:lang w:val="es-CL"/>
        </w:rPr>
        <w:t>d</w:t>
      </w:r>
      <w:r w:rsidR="00FF7A4F">
        <w:rPr>
          <w:rFonts w:ascii="Arial" w:hAnsi="Arial" w:cs="Arial"/>
          <w:lang w:val="es-CL"/>
        </w:rPr>
        <w:t xml:space="preserve">o, guardarla, y después dar zoom en algún detalle y guardar de nuevo, lo cual no sólo toma más tiempo, pero reduce la calidad de la segunda imagen. Esta función en Galaxy Note8 le ahorra tiempo al usuario, especialmente en situaciones inesperadas o con movimiento. </w:t>
      </w:r>
    </w:p>
    <w:p w:rsidR="00101880" w:rsidRPr="00101880" w:rsidRDefault="00FF7A4F" w:rsidP="00101880">
      <w:pPr>
        <w:spacing w:line="276" w:lineRule="auto"/>
        <w:jc w:val="both"/>
        <w:rPr>
          <w:rFonts w:ascii="Arial" w:hAnsi="Arial" w:cs="Arial"/>
          <w:b/>
          <w:lang w:val="es-CL"/>
        </w:rPr>
      </w:pPr>
      <w:r>
        <w:rPr>
          <w:rFonts w:ascii="Arial" w:hAnsi="Arial" w:cs="Arial"/>
          <w:b/>
          <w:lang w:val="es-CL"/>
        </w:rPr>
        <w:t xml:space="preserve">4 – Captura </w:t>
      </w:r>
      <w:r w:rsidR="00101880" w:rsidRPr="00101880">
        <w:rPr>
          <w:rFonts w:ascii="Arial" w:hAnsi="Arial" w:cs="Arial"/>
          <w:b/>
          <w:lang w:val="es-CL"/>
        </w:rPr>
        <w:t>fotos más nítidas, incluso con poca luz</w:t>
      </w:r>
    </w:p>
    <w:p w:rsidR="00FF7A4F" w:rsidRDefault="00C6799F" w:rsidP="00101880">
      <w:pPr>
        <w:spacing w:line="276" w:lineRule="auto"/>
        <w:jc w:val="both"/>
        <w:rPr>
          <w:rFonts w:ascii="Arial" w:hAnsi="Arial" w:cs="Arial"/>
          <w:lang w:val="es-CL"/>
        </w:rPr>
      </w:pPr>
      <w:r>
        <w:rPr>
          <w:rFonts w:ascii="Arial" w:hAnsi="Arial" w:cs="Arial"/>
          <w:lang w:val="es-CL"/>
        </w:rPr>
        <w:t xml:space="preserve">El mejor momento para capturar imágenes en el exterior es justo después del amanecer y la puesta de sol. Galaxy Note8 crea las fotos perfectas sin necesidad de editar para optimizar estos bellos efectos de luz.  </w:t>
      </w:r>
    </w:p>
    <w:p w:rsidR="00C6799F" w:rsidRDefault="00C6799F" w:rsidP="00101880">
      <w:pPr>
        <w:spacing w:line="276" w:lineRule="auto"/>
        <w:jc w:val="both"/>
        <w:rPr>
          <w:rFonts w:ascii="Arial" w:hAnsi="Arial" w:cs="Arial"/>
          <w:lang w:val="es-CL"/>
        </w:rPr>
      </w:pPr>
      <w:r>
        <w:rPr>
          <w:rFonts w:ascii="Arial" w:hAnsi="Arial" w:cs="Arial"/>
          <w:lang w:val="es-CL"/>
        </w:rPr>
        <w:t>El lente de ángulo amplio cuenta con un sensor Dual Pixel con Enfoque Automático (Auto Focus) rápido, p</w:t>
      </w:r>
      <w:r w:rsidR="00F20397">
        <w:rPr>
          <w:rFonts w:ascii="Arial" w:hAnsi="Arial" w:cs="Arial"/>
          <w:lang w:val="es-CL"/>
        </w:rPr>
        <w:t>ara que el usuario pueda obtener</w:t>
      </w:r>
      <w:r>
        <w:rPr>
          <w:rFonts w:ascii="Arial" w:hAnsi="Arial" w:cs="Arial"/>
          <w:lang w:val="es-CL"/>
        </w:rPr>
        <w:t xml:space="preserve"> fotos más nítidas incluso en situaciones con poca luz. Por ejemplo, el momento de soplar las velitas de cumpleaños presenta una situación con mala iluminación, pero con el sensor de Galaxy Note8 esto no será problema.</w:t>
      </w:r>
    </w:p>
    <w:p w:rsidR="00101880" w:rsidRPr="00101880" w:rsidRDefault="00101880" w:rsidP="00101880">
      <w:pPr>
        <w:spacing w:line="276" w:lineRule="auto"/>
        <w:jc w:val="both"/>
        <w:rPr>
          <w:rFonts w:ascii="Arial" w:hAnsi="Arial" w:cs="Arial"/>
          <w:b/>
          <w:lang w:val="es-CL"/>
        </w:rPr>
      </w:pPr>
      <w:r w:rsidRPr="00101880">
        <w:rPr>
          <w:rFonts w:ascii="Arial" w:hAnsi="Arial" w:cs="Arial"/>
          <w:b/>
          <w:lang w:val="es-CL"/>
        </w:rPr>
        <w:t xml:space="preserve">5 </w:t>
      </w:r>
      <w:r w:rsidR="00C6799F">
        <w:rPr>
          <w:rFonts w:ascii="Arial" w:hAnsi="Arial" w:cs="Arial"/>
          <w:b/>
          <w:lang w:val="es-CL"/>
        </w:rPr>
        <w:t>–</w:t>
      </w:r>
      <w:r w:rsidRPr="00101880">
        <w:rPr>
          <w:rFonts w:ascii="Arial" w:hAnsi="Arial" w:cs="Arial"/>
          <w:b/>
          <w:lang w:val="es-CL"/>
        </w:rPr>
        <w:t xml:space="preserve"> </w:t>
      </w:r>
      <w:r w:rsidR="00C6799F">
        <w:rPr>
          <w:rFonts w:ascii="Arial" w:hAnsi="Arial" w:cs="Arial"/>
          <w:b/>
          <w:lang w:val="es-CL"/>
        </w:rPr>
        <w:t>La</w:t>
      </w:r>
      <w:r w:rsidRPr="00101880">
        <w:rPr>
          <w:rFonts w:ascii="Arial" w:hAnsi="Arial" w:cs="Arial"/>
          <w:b/>
          <w:lang w:val="es-CL"/>
        </w:rPr>
        <w:t xml:space="preserve"> regla de los dos tercios</w:t>
      </w:r>
    </w:p>
    <w:p w:rsidR="00B32176" w:rsidRPr="00C6799F" w:rsidRDefault="00101880" w:rsidP="00101880">
      <w:pPr>
        <w:spacing w:line="276" w:lineRule="auto"/>
        <w:jc w:val="both"/>
        <w:rPr>
          <w:rFonts w:ascii="Arial" w:hAnsi="Arial" w:cs="Arial"/>
          <w:lang w:val="es-CL"/>
        </w:rPr>
      </w:pPr>
      <w:r w:rsidRPr="00101880">
        <w:rPr>
          <w:rFonts w:ascii="Arial" w:hAnsi="Arial" w:cs="Arial"/>
          <w:lang w:val="es-CL"/>
        </w:rPr>
        <w:t xml:space="preserve">Esta es una técnica que se utiliza para distribuir el espacio dentro de una imagen y </w:t>
      </w:r>
      <w:r w:rsidR="00C6799F">
        <w:rPr>
          <w:rFonts w:ascii="Arial" w:hAnsi="Arial" w:cs="Arial"/>
          <w:lang w:val="es-CL"/>
        </w:rPr>
        <w:t>realzar la</w:t>
      </w:r>
      <w:r w:rsidRPr="00101880">
        <w:rPr>
          <w:rFonts w:ascii="Arial" w:hAnsi="Arial" w:cs="Arial"/>
          <w:lang w:val="es-CL"/>
        </w:rPr>
        <w:t xml:space="preserve"> persona u objeto</w:t>
      </w:r>
      <w:r w:rsidR="00F20397">
        <w:rPr>
          <w:rFonts w:ascii="Arial" w:hAnsi="Arial" w:cs="Arial"/>
          <w:lang w:val="es-CL"/>
        </w:rPr>
        <w:t xml:space="preserve"> correctamente</w:t>
      </w:r>
      <w:r w:rsidRPr="00101880">
        <w:rPr>
          <w:rFonts w:ascii="Arial" w:hAnsi="Arial" w:cs="Arial"/>
          <w:lang w:val="es-CL"/>
        </w:rPr>
        <w:t xml:space="preserve">. De esta forma, el ojo humano se concentra en un elemento previamente seleccionado por el fotógrafo. Esta regla </w:t>
      </w:r>
      <w:r w:rsidR="00C6799F">
        <w:rPr>
          <w:rFonts w:ascii="Arial" w:hAnsi="Arial" w:cs="Arial"/>
          <w:lang w:val="es-CL"/>
        </w:rPr>
        <w:t>es conocida en las</w:t>
      </w:r>
      <w:r w:rsidRPr="00101880">
        <w:rPr>
          <w:rFonts w:ascii="Arial" w:hAnsi="Arial" w:cs="Arial"/>
          <w:lang w:val="es-CL"/>
        </w:rPr>
        <w:t xml:space="preserve"> arte</w:t>
      </w:r>
      <w:r w:rsidR="00C6799F">
        <w:rPr>
          <w:rFonts w:ascii="Arial" w:hAnsi="Arial" w:cs="Arial"/>
          <w:lang w:val="es-CL"/>
        </w:rPr>
        <w:t>s plásticas</w:t>
      </w:r>
      <w:r w:rsidRPr="00101880">
        <w:rPr>
          <w:rFonts w:ascii="Arial" w:hAnsi="Arial" w:cs="Arial"/>
          <w:lang w:val="es-CL"/>
        </w:rPr>
        <w:t xml:space="preserve"> y</w:t>
      </w:r>
      <w:r w:rsidR="00765E21">
        <w:rPr>
          <w:rFonts w:ascii="Arial" w:hAnsi="Arial" w:cs="Arial"/>
          <w:lang w:val="es-CL"/>
        </w:rPr>
        <w:t xml:space="preserve"> </w:t>
      </w:r>
      <w:r w:rsidRPr="00101880">
        <w:rPr>
          <w:rFonts w:ascii="Arial" w:hAnsi="Arial" w:cs="Arial"/>
          <w:lang w:val="es-CL"/>
        </w:rPr>
        <w:t>la fotografía</w:t>
      </w:r>
      <w:r w:rsidR="00C6799F">
        <w:rPr>
          <w:rFonts w:ascii="Arial" w:hAnsi="Arial" w:cs="Arial"/>
          <w:lang w:val="es-CL"/>
        </w:rPr>
        <w:t>, y particularmente usada en contenidos de redes sociales</w:t>
      </w:r>
      <w:r w:rsidRPr="00101880">
        <w:rPr>
          <w:rFonts w:ascii="Arial" w:hAnsi="Arial" w:cs="Arial"/>
          <w:lang w:val="es-CL"/>
        </w:rPr>
        <w:t>.</w:t>
      </w:r>
      <w:r w:rsidR="00765E21">
        <w:rPr>
          <w:rFonts w:ascii="Arial" w:hAnsi="Arial" w:cs="Arial"/>
          <w:lang w:val="es-CL"/>
        </w:rPr>
        <w:t xml:space="preserve"> </w:t>
      </w:r>
      <w:r w:rsidRPr="00101880">
        <w:rPr>
          <w:rFonts w:ascii="Arial" w:hAnsi="Arial" w:cs="Arial"/>
          <w:lang w:val="es-CL"/>
        </w:rPr>
        <w:t>Par</w:t>
      </w:r>
      <w:r w:rsidR="00C6799F">
        <w:rPr>
          <w:rFonts w:ascii="Arial" w:hAnsi="Arial" w:cs="Arial"/>
          <w:lang w:val="es-CL"/>
        </w:rPr>
        <w:t xml:space="preserve">a cumplir con </w:t>
      </w:r>
      <w:r w:rsidR="00F20397">
        <w:rPr>
          <w:rFonts w:ascii="Arial" w:hAnsi="Arial" w:cs="Arial"/>
          <w:lang w:val="es-CL"/>
        </w:rPr>
        <w:t>la regla de los dos tercios</w:t>
      </w:r>
      <w:r w:rsidR="00C6799F">
        <w:rPr>
          <w:rFonts w:ascii="Arial" w:hAnsi="Arial" w:cs="Arial"/>
          <w:lang w:val="es-CL"/>
        </w:rPr>
        <w:t xml:space="preserve">, el usuario </w:t>
      </w:r>
      <w:r w:rsidRPr="00101880">
        <w:rPr>
          <w:rFonts w:ascii="Arial" w:hAnsi="Arial" w:cs="Arial"/>
          <w:lang w:val="es-CL"/>
        </w:rPr>
        <w:t xml:space="preserve">debe imaginar la imagen dividida en tres tercios y localizar a la persona u objeto que quiere destacar en dos tercios. </w:t>
      </w:r>
      <w:r w:rsidR="00C6799F">
        <w:rPr>
          <w:rFonts w:ascii="Arial" w:hAnsi="Arial" w:cs="Arial"/>
          <w:lang w:val="es-CL"/>
        </w:rPr>
        <w:t>El enfoque n</w:t>
      </w:r>
      <w:r w:rsidRPr="00101880">
        <w:rPr>
          <w:rFonts w:ascii="Arial" w:hAnsi="Arial" w:cs="Arial"/>
          <w:lang w:val="es-CL"/>
        </w:rPr>
        <w:t xml:space="preserve">unca </w:t>
      </w:r>
      <w:r w:rsidR="00C6799F">
        <w:rPr>
          <w:rFonts w:ascii="Arial" w:hAnsi="Arial" w:cs="Arial"/>
          <w:lang w:val="es-CL"/>
        </w:rPr>
        <w:t xml:space="preserve">está </w:t>
      </w:r>
      <w:r w:rsidRPr="00101880">
        <w:rPr>
          <w:rFonts w:ascii="Arial" w:hAnsi="Arial" w:cs="Arial"/>
          <w:lang w:val="es-CL"/>
        </w:rPr>
        <w:t>en el medio, si no en el objeto destacado.</w:t>
      </w:r>
    </w:p>
    <w:p w:rsidR="006A4E8E" w:rsidRDefault="00101880" w:rsidP="00101880">
      <w:pPr>
        <w:spacing w:line="276" w:lineRule="auto"/>
        <w:jc w:val="both"/>
        <w:rPr>
          <w:rFonts w:ascii="Arial" w:hAnsi="Arial" w:cs="Arial"/>
          <w:b/>
          <w:lang w:val="es-CL"/>
        </w:rPr>
      </w:pPr>
      <w:r w:rsidRPr="006D73F3">
        <w:rPr>
          <w:rFonts w:ascii="Arial" w:hAnsi="Arial" w:cs="Arial"/>
          <w:b/>
          <w:lang w:val="es-CL"/>
        </w:rPr>
        <w:t>6 - Bloqueo AE / AF en su smartphone</w:t>
      </w:r>
    </w:p>
    <w:p w:rsidR="006A4E8E" w:rsidRPr="006A4E8E" w:rsidRDefault="006A4E8E" w:rsidP="00101880">
      <w:pPr>
        <w:spacing w:line="276" w:lineRule="auto"/>
        <w:jc w:val="both"/>
        <w:rPr>
          <w:rFonts w:ascii="Arial" w:hAnsi="Arial" w:cs="Arial"/>
          <w:b/>
          <w:lang w:val="es-CL"/>
        </w:rPr>
      </w:pPr>
      <w:r>
        <w:rPr>
          <w:rFonts w:ascii="Arial" w:hAnsi="Arial" w:cs="Arial"/>
          <w:lang w:val="es-CL"/>
        </w:rPr>
        <w:t>Plasmar una imagen en movimiento es uno de los retos más difíciles de la fotografía móvil, por esto Galaxy Note8 se enorgullece en ofrecer las funciones AE y AF, herramientas de enfoque automático que le permiten al usuario capturar imágenes nítidas de objetos o personas, sin importar el entorno. AE ajusta la cantidad de luz que entra al lente, mientras que AF es el punto de enfoque que el usuario requiere, simplemente es necesario abrir la cámara de su celular, enfocar el punto de la imagen y presionar</w:t>
      </w:r>
      <w:r w:rsidR="00F20397">
        <w:rPr>
          <w:rFonts w:ascii="Arial" w:hAnsi="Arial" w:cs="Arial"/>
          <w:lang w:val="es-CL"/>
        </w:rPr>
        <w:t xml:space="preserve">lo </w:t>
      </w:r>
      <w:r>
        <w:rPr>
          <w:rFonts w:ascii="Arial" w:hAnsi="Arial" w:cs="Arial"/>
          <w:lang w:val="es-CL"/>
        </w:rPr>
        <w:t>sobre la pantalla por unos segundos hasta que aparezca</w:t>
      </w:r>
      <w:r w:rsidR="00F20397">
        <w:rPr>
          <w:rFonts w:ascii="Arial" w:hAnsi="Arial" w:cs="Arial"/>
          <w:lang w:val="es-CL"/>
        </w:rPr>
        <w:t xml:space="preserve"> la opción</w:t>
      </w:r>
      <w:r>
        <w:rPr>
          <w:rFonts w:ascii="Arial" w:hAnsi="Arial" w:cs="Arial"/>
          <w:lang w:val="es-CL"/>
        </w:rPr>
        <w:t xml:space="preserve"> “AE/AF </w:t>
      </w:r>
      <w:proofErr w:type="spellStart"/>
      <w:r>
        <w:rPr>
          <w:rFonts w:ascii="Arial" w:hAnsi="Arial" w:cs="Arial"/>
          <w:lang w:val="es-CL"/>
        </w:rPr>
        <w:t>Lock</w:t>
      </w:r>
      <w:proofErr w:type="spellEnd"/>
      <w:r w:rsidR="00F20397">
        <w:rPr>
          <w:rFonts w:ascii="Arial" w:hAnsi="Arial" w:cs="Arial"/>
          <w:lang w:val="es-CL"/>
        </w:rPr>
        <w:t>”</w:t>
      </w:r>
      <w:r>
        <w:rPr>
          <w:rFonts w:ascii="Arial" w:hAnsi="Arial" w:cs="Arial"/>
          <w:lang w:val="es-CL"/>
        </w:rPr>
        <w:t xml:space="preserve">. </w:t>
      </w:r>
    </w:p>
    <w:p w:rsidR="00101880" w:rsidRPr="00101880" w:rsidRDefault="00101880" w:rsidP="00101880">
      <w:pPr>
        <w:spacing w:line="276" w:lineRule="auto"/>
        <w:jc w:val="both"/>
        <w:rPr>
          <w:rFonts w:ascii="Arial" w:hAnsi="Arial" w:cs="Arial"/>
          <w:b/>
          <w:lang w:val="es-CL"/>
        </w:rPr>
      </w:pPr>
      <w:r w:rsidRPr="00101880">
        <w:rPr>
          <w:rFonts w:ascii="Arial" w:hAnsi="Arial" w:cs="Arial"/>
          <w:b/>
          <w:lang w:val="es-CL"/>
        </w:rPr>
        <w:t>7 - Cuidado con los filtros</w:t>
      </w:r>
    </w:p>
    <w:p w:rsidR="00101880" w:rsidRPr="00101880" w:rsidRDefault="006A4E8E" w:rsidP="00101880">
      <w:pPr>
        <w:spacing w:line="276" w:lineRule="auto"/>
        <w:jc w:val="both"/>
        <w:rPr>
          <w:rFonts w:ascii="Arial" w:hAnsi="Arial" w:cs="Arial"/>
          <w:lang w:val="es-CL"/>
        </w:rPr>
      </w:pPr>
      <w:r>
        <w:rPr>
          <w:rFonts w:ascii="Arial" w:hAnsi="Arial" w:cs="Arial"/>
          <w:lang w:val="es-CL"/>
        </w:rPr>
        <w:t xml:space="preserve">Elegir el filtro adecuado para publicaciones en redes sociales es esencial, pues muchos usuarios abusan de ellos y acaban deteriorando la belleza natural de una imagen. Según </w:t>
      </w:r>
      <w:r>
        <w:rPr>
          <w:rFonts w:ascii="Arial" w:hAnsi="Arial" w:cs="Arial"/>
          <w:lang w:val="es-CL"/>
        </w:rPr>
        <w:lastRenderedPageBreak/>
        <w:t xml:space="preserve">estudios internacionales </w:t>
      </w:r>
      <w:r w:rsidR="00F20397">
        <w:rPr>
          <w:rFonts w:ascii="Arial" w:hAnsi="Arial" w:cs="Arial"/>
          <w:lang w:val="es-CL"/>
        </w:rPr>
        <w:t>realizados</w:t>
      </w:r>
      <w:r>
        <w:rPr>
          <w:rFonts w:ascii="Arial" w:hAnsi="Arial" w:cs="Arial"/>
          <w:lang w:val="es-CL"/>
        </w:rPr>
        <w:t xml:space="preserve"> por Instagram, los filtros más utilizados en el mundo son </w:t>
      </w:r>
      <w:proofErr w:type="spellStart"/>
      <w:r>
        <w:rPr>
          <w:rFonts w:ascii="Arial" w:hAnsi="Arial" w:cs="Arial"/>
          <w:lang w:val="es-CL"/>
        </w:rPr>
        <w:t>TrackMaven</w:t>
      </w:r>
      <w:proofErr w:type="spellEnd"/>
      <w:r>
        <w:rPr>
          <w:rFonts w:ascii="Arial" w:hAnsi="Arial" w:cs="Arial"/>
          <w:lang w:val="es-CL"/>
        </w:rPr>
        <w:t xml:space="preserve">, Lo-Fi, X-Pro II y Valencia, comprobando que los usuarios prefieren imágenes con tonos azulados o cálidos. En cambio, los fotógrafos profesionales optan por no usar filtros, </w:t>
      </w:r>
      <w:r w:rsidR="00945F24">
        <w:rPr>
          <w:rFonts w:ascii="Arial" w:hAnsi="Arial" w:cs="Arial"/>
          <w:lang w:val="es-CL"/>
        </w:rPr>
        <w:t xml:space="preserve">y prefieren aumentar el brillo o saturación a un nivel necesario para destacar algún </w:t>
      </w:r>
      <w:r w:rsidR="00F20397">
        <w:rPr>
          <w:rFonts w:ascii="Arial" w:hAnsi="Arial" w:cs="Arial"/>
          <w:lang w:val="es-CL"/>
        </w:rPr>
        <w:t xml:space="preserve">objetivo en particular. La Cámara Dual de Galaxy Note8 captura la naturaleza pura de los colores vivos, disminuyendo la necesidad de abusar de ningún filtro. </w:t>
      </w:r>
      <w:r w:rsidR="00101880" w:rsidRPr="00101880">
        <w:rPr>
          <w:rFonts w:ascii="Arial" w:hAnsi="Arial" w:cs="Arial"/>
          <w:lang w:val="es-CL"/>
        </w:rPr>
        <w:t> </w:t>
      </w:r>
    </w:p>
    <w:p w:rsidR="00101880" w:rsidRPr="00101880" w:rsidRDefault="00101880" w:rsidP="00101880">
      <w:pPr>
        <w:spacing w:line="276" w:lineRule="auto"/>
        <w:jc w:val="both"/>
        <w:rPr>
          <w:rFonts w:ascii="Arial" w:hAnsi="Arial" w:cs="Arial"/>
          <w:b/>
          <w:lang w:val="es-CL"/>
        </w:rPr>
      </w:pPr>
      <w:r w:rsidRPr="00101880">
        <w:rPr>
          <w:rFonts w:ascii="Arial" w:hAnsi="Arial" w:cs="Arial"/>
          <w:b/>
          <w:lang w:val="es-CL"/>
        </w:rPr>
        <w:t xml:space="preserve">8 </w:t>
      </w:r>
      <w:r w:rsidR="00945F24">
        <w:rPr>
          <w:rFonts w:ascii="Arial" w:hAnsi="Arial" w:cs="Arial"/>
          <w:b/>
          <w:lang w:val="es-CL"/>
        </w:rPr>
        <w:t>–</w:t>
      </w:r>
      <w:r w:rsidRPr="00101880">
        <w:rPr>
          <w:rFonts w:ascii="Arial" w:hAnsi="Arial" w:cs="Arial"/>
          <w:b/>
          <w:lang w:val="es-CL"/>
        </w:rPr>
        <w:t xml:space="preserve"> </w:t>
      </w:r>
      <w:r w:rsidR="00945F24">
        <w:rPr>
          <w:rFonts w:ascii="Arial" w:hAnsi="Arial" w:cs="Arial"/>
          <w:b/>
          <w:lang w:val="es-CL"/>
        </w:rPr>
        <w:t>Juega con las funciones de foto predeterminadas</w:t>
      </w:r>
      <w:r w:rsidRPr="00101880">
        <w:rPr>
          <w:rFonts w:ascii="Arial" w:hAnsi="Arial" w:cs="Arial"/>
          <w:b/>
          <w:lang w:val="es-CL"/>
        </w:rPr>
        <w:t xml:space="preserve"> </w:t>
      </w:r>
    </w:p>
    <w:p w:rsidR="00765E21" w:rsidRPr="00765E21" w:rsidRDefault="00101880" w:rsidP="00765E21">
      <w:pPr>
        <w:pStyle w:val="Normal1"/>
        <w:jc w:val="both"/>
        <w:rPr>
          <w:lang w:val="es-CL"/>
        </w:rPr>
      </w:pPr>
      <w:r w:rsidRPr="00101880">
        <w:rPr>
          <w:lang w:val="es-CL"/>
        </w:rPr>
        <w:t xml:space="preserve">Galaxy Note8 </w:t>
      </w:r>
      <w:r w:rsidR="00945F24">
        <w:rPr>
          <w:lang w:val="es-CL"/>
        </w:rPr>
        <w:t>contiene diversas herramientas de edición, incluyendo</w:t>
      </w:r>
      <w:r w:rsidRPr="00101880">
        <w:rPr>
          <w:lang w:val="es-CL"/>
        </w:rPr>
        <w:t xml:space="preserve"> filtros dinámicos y similares a los </w:t>
      </w:r>
      <w:r w:rsidR="00F20397">
        <w:rPr>
          <w:lang w:val="es-CL"/>
        </w:rPr>
        <w:t xml:space="preserve">predeterminados en </w:t>
      </w:r>
      <w:r w:rsidRPr="00101880">
        <w:rPr>
          <w:lang w:val="es-CL"/>
        </w:rPr>
        <w:t xml:space="preserve">algunas redes sociales, </w:t>
      </w:r>
      <w:r w:rsidR="00945F24">
        <w:rPr>
          <w:lang w:val="es-CL"/>
        </w:rPr>
        <w:t>ofreciendo</w:t>
      </w:r>
      <w:r w:rsidRPr="00101880">
        <w:rPr>
          <w:lang w:val="es-CL"/>
        </w:rPr>
        <w:t xml:space="preserve"> a los usuarios imágenes divertidas y embellec</w:t>
      </w:r>
      <w:r w:rsidR="00945F24">
        <w:rPr>
          <w:lang w:val="es-CL"/>
        </w:rPr>
        <w:t xml:space="preserve">idas instantáneamente, sin necesidad de </w:t>
      </w:r>
      <w:r w:rsidRPr="00101880">
        <w:rPr>
          <w:lang w:val="es-CL"/>
        </w:rPr>
        <w:t xml:space="preserve">abrir </w:t>
      </w:r>
      <w:r w:rsidR="00945F24">
        <w:rPr>
          <w:lang w:val="es-CL"/>
        </w:rPr>
        <w:t>otra</w:t>
      </w:r>
      <w:r w:rsidRPr="00101880">
        <w:rPr>
          <w:lang w:val="es-CL"/>
        </w:rPr>
        <w:t xml:space="preserve"> aplicación o </w:t>
      </w:r>
      <w:r w:rsidR="00945F24">
        <w:rPr>
          <w:lang w:val="es-CL"/>
        </w:rPr>
        <w:t>contar con</w:t>
      </w:r>
      <w:r w:rsidR="00F20397">
        <w:rPr>
          <w:lang w:val="es-CL"/>
        </w:rPr>
        <w:t xml:space="preserve"> conexión a Internet</w:t>
      </w:r>
      <w:r w:rsidRPr="00101880">
        <w:rPr>
          <w:lang w:val="es-CL"/>
        </w:rPr>
        <w:t xml:space="preserve">. Además, le permite seleccionar varios filtros antes de capturar la imagen. </w:t>
      </w:r>
      <w:r w:rsidRPr="00765E21">
        <w:rPr>
          <w:lang w:val="es-CL"/>
        </w:rPr>
        <w:t>También es posible</w:t>
      </w:r>
      <w:r w:rsidR="00765E21" w:rsidRPr="00765E21">
        <w:rPr>
          <w:lang w:val="es-CL"/>
        </w:rPr>
        <w:t xml:space="preserve"> ajustar la luz y el co</w:t>
      </w:r>
      <w:r w:rsidR="00765E21">
        <w:rPr>
          <w:lang w:val="es-CL"/>
        </w:rPr>
        <w:t>lo</w:t>
      </w:r>
      <w:r w:rsidR="00765E21" w:rsidRPr="00765E21">
        <w:rPr>
          <w:lang w:val="es-CL"/>
        </w:rPr>
        <w:t xml:space="preserve">r para </w:t>
      </w:r>
      <w:r w:rsidR="00945F24">
        <w:rPr>
          <w:lang w:val="es-CL"/>
        </w:rPr>
        <w:t>lograr l</w:t>
      </w:r>
      <w:r w:rsidR="00765E21">
        <w:rPr>
          <w:lang w:val="es-CL"/>
        </w:rPr>
        <w:t>a foto</w:t>
      </w:r>
      <w:r w:rsidR="00765E21" w:rsidRPr="00765E21">
        <w:rPr>
          <w:lang w:val="es-CL"/>
        </w:rPr>
        <w:t xml:space="preserve"> perfe</w:t>
      </w:r>
      <w:r w:rsidR="00765E21">
        <w:rPr>
          <w:lang w:val="es-CL"/>
        </w:rPr>
        <w:t>c</w:t>
      </w:r>
      <w:r w:rsidR="00765E21" w:rsidRPr="00765E21">
        <w:rPr>
          <w:lang w:val="es-CL"/>
        </w:rPr>
        <w:t xml:space="preserve">ta </w:t>
      </w:r>
      <w:r w:rsidR="00765E21">
        <w:rPr>
          <w:lang w:val="es-CL"/>
        </w:rPr>
        <w:t>y de acuerdo con la preferencia</w:t>
      </w:r>
      <w:r w:rsidR="00765E21" w:rsidRPr="00765E21">
        <w:rPr>
          <w:lang w:val="es-CL"/>
        </w:rPr>
        <w:t xml:space="preserve"> de cada usuario.</w:t>
      </w:r>
    </w:p>
    <w:p w:rsidR="00765E21" w:rsidRDefault="00765E21" w:rsidP="00101880">
      <w:pPr>
        <w:spacing w:line="276" w:lineRule="auto"/>
        <w:jc w:val="both"/>
        <w:rPr>
          <w:rFonts w:ascii="Arial" w:eastAsia="Arial" w:hAnsi="Arial" w:cs="Arial"/>
          <w:color w:val="000000"/>
          <w:lang w:val="es-CL"/>
        </w:rPr>
      </w:pPr>
    </w:p>
    <w:p w:rsidR="00101880" w:rsidRDefault="00945F24" w:rsidP="00101880">
      <w:pPr>
        <w:spacing w:line="276" w:lineRule="auto"/>
        <w:jc w:val="both"/>
        <w:rPr>
          <w:rFonts w:ascii="Arial" w:hAnsi="Arial" w:cs="Arial"/>
          <w:lang w:val="es-CL"/>
        </w:rPr>
      </w:pPr>
      <w:r>
        <w:rPr>
          <w:rFonts w:ascii="Arial" w:hAnsi="Arial" w:cs="Arial"/>
          <w:lang w:val="es-CL"/>
        </w:rPr>
        <w:t xml:space="preserve">¿Listos? </w:t>
      </w:r>
      <w:r w:rsidR="00B32176">
        <w:rPr>
          <w:rFonts w:ascii="Arial" w:hAnsi="Arial" w:cs="Arial"/>
          <w:lang w:val="es-CL"/>
        </w:rPr>
        <w:t>¡Cámaras,</w:t>
      </w:r>
      <w:r w:rsidR="00765E21" w:rsidRPr="00765E21">
        <w:rPr>
          <w:rFonts w:ascii="Arial" w:hAnsi="Arial" w:cs="Arial"/>
          <w:lang w:val="es-CL"/>
        </w:rPr>
        <w:t xml:space="preserve"> acción!</w:t>
      </w:r>
    </w:p>
    <w:p w:rsidR="00765E21" w:rsidRPr="00765E21" w:rsidRDefault="00765E21" w:rsidP="00765E21">
      <w:pPr>
        <w:spacing w:line="276" w:lineRule="auto"/>
        <w:jc w:val="both"/>
        <w:rPr>
          <w:rFonts w:ascii="Arial" w:hAnsi="Arial" w:cs="Arial"/>
          <w:sz w:val="20"/>
          <w:lang w:val="es-CL"/>
        </w:rPr>
      </w:pPr>
    </w:p>
    <w:p w:rsidR="00945F24" w:rsidRPr="00C420EA" w:rsidRDefault="00945F24" w:rsidP="00945F24">
      <w:pPr>
        <w:rPr>
          <w:rFonts w:ascii="Arial" w:hAnsi="Arial" w:cs="Arial"/>
          <w:b/>
          <w:bCs/>
          <w:sz w:val="20"/>
          <w:szCs w:val="20"/>
          <w:u w:val="single"/>
          <w:lang w:val="es-MX"/>
          <w:rPrChange w:id="11" w:author="Teran, Lourdes" w:date="2017-10-13T10:57:00Z">
            <w:rPr>
              <w:rFonts w:ascii="Arial" w:hAnsi="Arial" w:cs="Arial"/>
              <w:b/>
              <w:bCs/>
              <w:sz w:val="20"/>
              <w:szCs w:val="20"/>
              <w:u w:val="single"/>
              <w:lang w:val="en-US"/>
            </w:rPr>
          </w:rPrChange>
        </w:rPr>
      </w:pPr>
      <w:r w:rsidRPr="00C420EA">
        <w:rPr>
          <w:rFonts w:ascii="Arial" w:hAnsi="Arial" w:cs="Arial"/>
          <w:b/>
          <w:bCs/>
          <w:sz w:val="20"/>
          <w:szCs w:val="20"/>
          <w:u w:val="single"/>
          <w:lang w:val="es-MX"/>
          <w:rPrChange w:id="12" w:author="Teran, Lourdes" w:date="2017-10-13T10:57:00Z">
            <w:rPr>
              <w:rFonts w:ascii="Arial" w:hAnsi="Arial" w:cs="Arial"/>
              <w:b/>
              <w:bCs/>
              <w:sz w:val="20"/>
              <w:szCs w:val="20"/>
              <w:u w:val="single"/>
              <w:lang w:val="en-US"/>
            </w:rPr>
          </w:rPrChange>
        </w:rPr>
        <w:t xml:space="preserve">Sobre Samsung </w:t>
      </w:r>
      <w:proofErr w:type="spellStart"/>
      <w:r w:rsidRPr="00C420EA">
        <w:rPr>
          <w:rFonts w:ascii="Arial" w:hAnsi="Arial" w:cs="Arial"/>
          <w:b/>
          <w:bCs/>
          <w:sz w:val="20"/>
          <w:szCs w:val="20"/>
          <w:u w:val="single"/>
          <w:lang w:val="es-MX"/>
          <w:rPrChange w:id="13" w:author="Teran, Lourdes" w:date="2017-10-13T10:57:00Z">
            <w:rPr>
              <w:rFonts w:ascii="Arial" w:hAnsi="Arial" w:cs="Arial"/>
              <w:b/>
              <w:bCs/>
              <w:sz w:val="20"/>
              <w:szCs w:val="20"/>
              <w:u w:val="single"/>
              <w:lang w:val="en-US"/>
            </w:rPr>
          </w:rPrChange>
        </w:rPr>
        <w:t>Electronics</w:t>
      </w:r>
      <w:proofErr w:type="spellEnd"/>
      <w:r w:rsidRPr="00C420EA">
        <w:rPr>
          <w:rFonts w:ascii="Arial" w:hAnsi="Arial" w:cs="Arial"/>
          <w:b/>
          <w:bCs/>
          <w:sz w:val="20"/>
          <w:szCs w:val="20"/>
          <w:u w:val="single"/>
          <w:lang w:val="es-MX"/>
          <w:rPrChange w:id="14" w:author="Teran, Lourdes" w:date="2017-10-13T10:57:00Z">
            <w:rPr>
              <w:rFonts w:ascii="Arial" w:hAnsi="Arial" w:cs="Arial"/>
              <w:b/>
              <w:bCs/>
              <w:sz w:val="20"/>
              <w:szCs w:val="20"/>
              <w:u w:val="single"/>
              <w:lang w:val="en-US"/>
            </w:rPr>
          </w:rPrChange>
        </w:rPr>
        <w:t xml:space="preserve"> Co., Ltd.</w:t>
      </w:r>
    </w:p>
    <w:p w:rsidR="00945F24" w:rsidRPr="00945F24" w:rsidRDefault="00945F24" w:rsidP="00945F24">
      <w:pPr>
        <w:jc w:val="both"/>
        <w:rPr>
          <w:rFonts w:ascii="Arial" w:hAnsi="Arial" w:cs="Arial"/>
          <w:b/>
          <w:bCs/>
          <w:sz w:val="20"/>
          <w:szCs w:val="20"/>
          <w:u w:val="single"/>
          <w:lang w:val="es-MX"/>
        </w:rPr>
      </w:pPr>
      <w:r w:rsidRPr="00945F24">
        <w:rPr>
          <w:rFonts w:ascii="Arial" w:hAnsi="Arial" w:cs="Arial"/>
          <w:sz w:val="20"/>
          <w:szCs w:val="20"/>
          <w:lang w:val="es-MX"/>
        </w:rPr>
        <w:t xml:space="preserve">Samsung inspira al mundo y diseña el futuro con ideas y tecnologías innovadoras. La compañía está redefiniendo el mundo de las </w:t>
      </w:r>
      <w:proofErr w:type="spellStart"/>
      <w:r w:rsidRPr="00945F24">
        <w:rPr>
          <w:rFonts w:ascii="Arial" w:hAnsi="Arial" w:cs="Arial"/>
          <w:sz w:val="20"/>
          <w:szCs w:val="20"/>
          <w:lang w:val="es-MX"/>
        </w:rPr>
        <w:t>TVs</w:t>
      </w:r>
      <w:proofErr w:type="spellEnd"/>
      <w:r w:rsidRPr="00945F24">
        <w:rPr>
          <w:rFonts w:ascii="Arial" w:hAnsi="Arial" w:cs="Arial"/>
          <w:sz w:val="20"/>
          <w:szCs w:val="20"/>
          <w:lang w:val="es-MX"/>
        </w:rPr>
        <w:t xml:space="preserve">, </w:t>
      </w:r>
      <w:r w:rsidRPr="00945F24">
        <w:rPr>
          <w:rFonts w:ascii="Arial" w:hAnsi="Arial" w:cs="Arial"/>
          <w:i/>
          <w:iCs/>
          <w:sz w:val="20"/>
          <w:szCs w:val="20"/>
          <w:lang w:val="es-MX"/>
        </w:rPr>
        <w:t>smartphones, wearables</w:t>
      </w:r>
      <w:r w:rsidRPr="00945F24">
        <w:rPr>
          <w:rFonts w:ascii="Arial" w:hAnsi="Arial" w:cs="Arial"/>
          <w:sz w:val="20"/>
          <w:szCs w:val="20"/>
          <w:lang w:val="es-MX"/>
        </w:rPr>
        <w:t>, tabletas, electrodomésticos, sistemas de conexión y memoria, sistema</w:t>
      </w:r>
      <w:r w:rsidRPr="00945F24">
        <w:rPr>
          <w:rFonts w:ascii="Arial" w:hAnsi="Arial" w:cs="Arial"/>
          <w:i/>
          <w:iCs/>
          <w:sz w:val="20"/>
          <w:szCs w:val="20"/>
          <w:lang w:val="es-MX"/>
        </w:rPr>
        <w:t xml:space="preserve"> LSI</w:t>
      </w:r>
      <w:r w:rsidRPr="00945F24">
        <w:rPr>
          <w:rFonts w:ascii="Arial" w:hAnsi="Arial" w:cs="Arial"/>
          <w:sz w:val="20"/>
          <w:szCs w:val="20"/>
          <w:lang w:val="es-MX"/>
        </w:rPr>
        <w:t xml:space="preserve"> y soluciones LED. Para conocer las últimas noticias, por favor visite la Sala de Prensa de Samsung en </w:t>
      </w:r>
      <w:hyperlink r:id="rId8" w:history="1">
        <w:r w:rsidRPr="00945F24">
          <w:rPr>
            <w:rStyle w:val="Hyperlink"/>
            <w:rFonts w:ascii="Arial" w:hAnsi="Arial" w:cs="Arial"/>
            <w:sz w:val="20"/>
            <w:szCs w:val="20"/>
            <w:lang w:val="es-MX"/>
          </w:rPr>
          <w:t>http://news.samsung.com</w:t>
        </w:r>
      </w:hyperlink>
      <w:r w:rsidRPr="00945F24">
        <w:rPr>
          <w:rFonts w:ascii="Arial" w:hAnsi="Arial" w:cs="Arial"/>
          <w:sz w:val="20"/>
          <w:szCs w:val="20"/>
          <w:lang w:val="es-MX"/>
        </w:rPr>
        <w:t>.</w:t>
      </w:r>
    </w:p>
    <w:p w:rsidR="00945F24" w:rsidRPr="00E97222" w:rsidRDefault="00945F24" w:rsidP="00945F24">
      <w:pPr>
        <w:rPr>
          <w:lang w:val="es-MX"/>
        </w:rPr>
      </w:pPr>
    </w:p>
    <w:p w:rsidR="00765E21" w:rsidRPr="00945F24" w:rsidRDefault="00765E21" w:rsidP="00945F24">
      <w:pPr>
        <w:jc w:val="both"/>
        <w:rPr>
          <w:rFonts w:ascii="Arial" w:hAnsi="Arial" w:cs="Arial"/>
          <w:lang w:val="es-MX"/>
        </w:rPr>
      </w:pPr>
    </w:p>
    <w:sectPr w:rsidR="00765E21" w:rsidRPr="00945F2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CA0320"/>
    <w:multiLevelType w:val="hybridMultilevel"/>
    <w:tmpl w:val="06683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eran, Lourdes">
    <w15:presenceInfo w15:providerId="AD" w15:userId="S-1-5-21-1614895754-776561741-682003330-2812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BC3"/>
    <w:rsid w:val="00002558"/>
    <w:rsid w:val="00101880"/>
    <w:rsid w:val="001066B7"/>
    <w:rsid w:val="0018009D"/>
    <w:rsid w:val="001D331B"/>
    <w:rsid w:val="00217C6F"/>
    <w:rsid w:val="0022205D"/>
    <w:rsid w:val="00233B51"/>
    <w:rsid w:val="0023474E"/>
    <w:rsid w:val="002560FD"/>
    <w:rsid w:val="00295FCB"/>
    <w:rsid w:val="002B3191"/>
    <w:rsid w:val="002F1566"/>
    <w:rsid w:val="003224C2"/>
    <w:rsid w:val="003639EC"/>
    <w:rsid w:val="00414AAC"/>
    <w:rsid w:val="00432257"/>
    <w:rsid w:val="00456EFC"/>
    <w:rsid w:val="00551473"/>
    <w:rsid w:val="00587170"/>
    <w:rsid w:val="00594A1C"/>
    <w:rsid w:val="005D6BC3"/>
    <w:rsid w:val="00655A5A"/>
    <w:rsid w:val="00695EC6"/>
    <w:rsid w:val="006A2B75"/>
    <w:rsid w:val="006A4E8E"/>
    <w:rsid w:val="006D73F3"/>
    <w:rsid w:val="006F3A39"/>
    <w:rsid w:val="0071040B"/>
    <w:rsid w:val="007224ED"/>
    <w:rsid w:val="00736A08"/>
    <w:rsid w:val="00765E21"/>
    <w:rsid w:val="00787FB4"/>
    <w:rsid w:val="007B1A7E"/>
    <w:rsid w:val="007D2356"/>
    <w:rsid w:val="007E17C1"/>
    <w:rsid w:val="00814F4C"/>
    <w:rsid w:val="00835F23"/>
    <w:rsid w:val="008426E3"/>
    <w:rsid w:val="008D2030"/>
    <w:rsid w:val="00904729"/>
    <w:rsid w:val="00945F24"/>
    <w:rsid w:val="00A600AD"/>
    <w:rsid w:val="00A962AD"/>
    <w:rsid w:val="00B00714"/>
    <w:rsid w:val="00B1150B"/>
    <w:rsid w:val="00B32176"/>
    <w:rsid w:val="00B84D8F"/>
    <w:rsid w:val="00BA0D70"/>
    <w:rsid w:val="00BB3765"/>
    <w:rsid w:val="00BC25D7"/>
    <w:rsid w:val="00BF3A09"/>
    <w:rsid w:val="00C420EA"/>
    <w:rsid w:val="00C566D0"/>
    <w:rsid w:val="00C663BE"/>
    <w:rsid w:val="00C6799F"/>
    <w:rsid w:val="00C82104"/>
    <w:rsid w:val="00C91EA9"/>
    <w:rsid w:val="00CE4EF7"/>
    <w:rsid w:val="00D10A12"/>
    <w:rsid w:val="00D94A61"/>
    <w:rsid w:val="00DB4C87"/>
    <w:rsid w:val="00DD366C"/>
    <w:rsid w:val="00DD657E"/>
    <w:rsid w:val="00E11631"/>
    <w:rsid w:val="00EC7CB9"/>
    <w:rsid w:val="00EF15B6"/>
    <w:rsid w:val="00EF6E21"/>
    <w:rsid w:val="00F20397"/>
    <w:rsid w:val="00F27688"/>
    <w:rsid w:val="00F37C99"/>
    <w:rsid w:val="00F92C80"/>
    <w:rsid w:val="00FD2198"/>
    <w:rsid w:val="00FF1D8B"/>
    <w:rsid w:val="00FF2A3E"/>
    <w:rsid w:val="00FF7A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851D7E-3D87-4210-B5D9-03A3CBB78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1D8B"/>
    <w:rPr>
      <w:color w:val="0563C1" w:themeColor="hyperlink"/>
      <w:u w:val="single"/>
    </w:rPr>
  </w:style>
  <w:style w:type="paragraph" w:styleId="BalloonText">
    <w:name w:val="Balloon Text"/>
    <w:basedOn w:val="Normal"/>
    <w:link w:val="BalloonTextChar"/>
    <w:uiPriority w:val="99"/>
    <w:semiHidden/>
    <w:unhideWhenUsed/>
    <w:rsid w:val="009047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4729"/>
    <w:rPr>
      <w:rFonts w:ascii="Segoe UI" w:hAnsi="Segoe UI" w:cs="Segoe UI"/>
      <w:sz w:val="18"/>
      <w:szCs w:val="18"/>
    </w:rPr>
  </w:style>
  <w:style w:type="paragraph" w:styleId="ListParagraph">
    <w:name w:val="List Paragraph"/>
    <w:basedOn w:val="Normal"/>
    <w:uiPriority w:val="34"/>
    <w:qFormat/>
    <w:rsid w:val="006A2B75"/>
    <w:pPr>
      <w:ind w:left="720"/>
      <w:contextualSpacing/>
    </w:pPr>
  </w:style>
  <w:style w:type="paragraph" w:customStyle="1" w:styleId="Normal1">
    <w:name w:val="Normal1"/>
    <w:rsid w:val="002F1566"/>
    <w:pPr>
      <w:pBdr>
        <w:top w:val="nil"/>
        <w:left w:val="nil"/>
        <w:bottom w:val="nil"/>
        <w:right w:val="nil"/>
        <w:between w:val="nil"/>
      </w:pBdr>
      <w:spacing w:after="0" w:line="276" w:lineRule="auto"/>
    </w:pPr>
    <w:rPr>
      <w:rFonts w:ascii="Arial" w:eastAsia="Arial" w:hAnsi="Arial" w:cs="Arial"/>
      <w:color w:val="000000"/>
      <w:lang w:val="en-US"/>
    </w:rPr>
  </w:style>
  <w:style w:type="character" w:customStyle="1" w:styleId="UnresolvedMention1">
    <w:name w:val="Unresolved Mention1"/>
    <w:basedOn w:val="DefaultParagraphFont"/>
    <w:uiPriority w:val="99"/>
    <w:semiHidden/>
    <w:unhideWhenUsed/>
    <w:rsid w:val="00DD657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997562">
      <w:bodyDiv w:val="1"/>
      <w:marLeft w:val="0"/>
      <w:marRight w:val="0"/>
      <w:marTop w:val="0"/>
      <w:marBottom w:val="0"/>
      <w:divBdr>
        <w:top w:val="none" w:sz="0" w:space="0" w:color="auto"/>
        <w:left w:val="none" w:sz="0" w:space="0" w:color="auto"/>
        <w:bottom w:val="none" w:sz="0" w:space="0" w:color="auto"/>
        <w:right w:val="none" w:sz="0" w:space="0" w:color="auto"/>
      </w:divBdr>
    </w:div>
    <w:div w:id="586306525">
      <w:bodyDiv w:val="1"/>
      <w:marLeft w:val="0"/>
      <w:marRight w:val="0"/>
      <w:marTop w:val="0"/>
      <w:marBottom w:val="0"/>
      <w:divBdr>
        <w:top w:val="none" w:sz="0" w:space="0" w:color="auto"/>
        <w:left w:val="none" w:sz="0" w:space="0" w:color="auto"/>
        <w:bottom w:val="none" w:sz="0" w:space="0" w:color="auto"/>
        <w:right w:val="none" w:sz="0" w:space="0" w:color="auto"/>
      </w:divBdr>
    </w:div>
    <w:div w:id="605041244">
      <w:bodyDiv w:val="1"/>
      <w:marLeft w:val="0"/>
      <w:marRight w:val="0"/>
      <w:marTop w:val="0"/>
      <w:marBottom w:val="0"/>
      <w:divBdr>
        <w:top w:val="none" w:sz="0" w:space="0" w:color="auto"/>
        <w:left w:val="none" w:sz="0" w:space="0" w:color="auto"/>
        <w:bottom w:val="none" w:sz="0" w:space="0" w:color="auto"/>
        <w:right w:val="none" w:sz="0" w:space="0" w:color="auto"/>
      </w:divBdr>
    </w:div>
    <w:div w:id="836073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samsung.com"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ourdes.teran@edelman.com" TargetMode="External"/><Relationship Id="rId11" Type="http://schemas.openxmlformats.org/officeDocument/2006/relationships/theme" Target="theme/theme1.xml"/><Relationship Id="rId5" Type="http://schemas.openxmlformats.org/officeDocument/2006/relationships/image" Target="media/image1.png"/><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894</Words>
  <Characters>5098</Characters>
  <Application>Microsoft Office Word</Application>
  <DocSecurity>0</DocSecurity>
  <Lines>42</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Publicis Groupe</Company>
  <LinksUpToDate>false</LinksUpToDate>
  <CharactersWithSpaces>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Michelucci</dc:creator>
  <cp:lastModifiedBy>Teran, Lourdes</cp:lastModifiedBy>
  <cp:revision>2</cp:revision>
  <dcterms:created xsi:type="dcterms:W3CDTF">2017-10-13T16:02:00Z</dcterms:created>
  <dcterms:modified xsi:type="dcterms:W3CDTF">2017-10-13T16:02:00Z</dcterms:modified>
</cp:coreProperties>
</file>