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1B2A99" w14:textId="77777777" w:rsidR="006A118C" w:rsidRPr="002E46DF" w:rsidRDefault="006A118C">
      <w:pPr>
        <w:adjustRightInd w:val="0"/>
        <w:snapToGrid w:val="0"/>
        <w:spacing w:after="0" w:line="240" w:lineRule="auto"/>
        <w:jc w:val="right"/>
        <w:rPr>
          <w:ins w:id="0" w:author="Teran, Lourdes" w:date="2017-09-29T13:38:00Z"/>
          <w:rFonts w:ascii="Arial" w:eastAsia="MS Mincho" w:hAnsi="Arial" w:cs="Arial"/>
          <w:b/>
          <w:sz w:val="16"/>
          <w:szCs w:val="16"/>
          <w:lang w:val="es-MX"/>
        </w:rPr>
        <w:pPrChange w:id="1" w:author="Teran, Lourdes" w:date="2017-09-29T13:38:00Z">
          <w:pPr>
            <w:adjustRightInd w:val="0"/>
            <w:snapToGrid w:val="0"/>
            <w:jc w:val="right"/>
          </w:pPr>
        </w:pPrChange>
      </w:pPr>
      <w:ins w:id="2" w:author="Teran, Lourdes" w:date="2017-09-29T13:38:00Z">
        <w:r w:rsidRPr="002E46DF">
          <w:rPr>
            <w:rFonts w:ascii="Arial" w:eastAsia="Malgun Gothic" w:hAnsi="Arial" w:cs="Arial"/>
            <w:noProof/>
            <w:sz w:val="16"/>
            <w:szCs w:val="16"/>
          </w:rPr>
          <w:drawing>
            <wp:anchor distT="0" distB="0" distL="114300" distR="114300" simplePos="0" relativeHeight="251661312" behindDoc="0" locked="0" layoutInCell="1" allowOverlap="1" wp14:anchorId="0738AE5D" wp14:editId="2485D05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658620" cy="254635"/>
              <wp:effectExtent l="0" t="0" r="0" b="0"/>
              <wp:wrapThrough wrapText="bothSides">
                <wp:wrapPolygon edited="0">
                  <wp:start x="0" y="0"/>
                  <wp:lineTo x="0" y="19392"/>
                  <wp:lineTo x="21335" y="19392"/>
                  <wp:lineTo x="21335" y="0"/>
                  <wp:lineTo x="0" y="0"/>
                </wp:wrapPolygon>
              </wp:wrapThrough>
              <wp:docPr id="6" name="그림 1" descr="C:\Users\1\Desktop\삼성 로고(Lettermark)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그림 1" descr="C:\Users\1\Desktop\삼성 로고(Lettermark).png"/>
                      <pic:cNvPicPr>
                        <a:picLocks noChangeAspect="1" noChangeArrowheads="1"/>
                      </pic:cNvPicPr>
                    </pic:nvPicPr>
                    <pic:blipFill>
                      <a:blip r:embed="rId8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58620" cy="254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2E46DF">
          <w:rPr>
            <w:rFonts w:ascii="Arial" w:eastAsia="MS Mincho" w:hAnsi="Arial" w:cs="Arial"/>
            <w:b/>
            <w:sz w:val="16"/>
            <w:szCs w:val="16"/>
            <w:lang w:val="es-MX"/>
          </w:rPr>
          <w:t>Fernanda González</w:t>
        </w:r>
      </w:ins>
    </w:p>
    <w:p w14:paraId="563DF44A" w14:textId="77777777" w:rsidR="006A118C" w:rsidRPr="002E46DF" w:rsidRDefault="006A118C">
      <w:pPr>
        <w:adjustRightInd w:val="0"/>
        <w:snapToGrid w:val="0"/>
        <w:spacing w:after="0" w:line="240" w:lineRule="auto"/>
        <w:jc w:val="right"/>
        <w:rPr>
          <w:ins w:id="3" w:author="Teran, Lourdes" w:date="2017-09-29T13:38:00Z"/>
          <w:rFonts w:ascii="Arial" w:eastAsia="MS Mincho" w:hAnsi="Arial" w:cs="Arial"/>
          <w:b/>
          <w:sz w:val="16"/>
          <w:szCs w:val="16"/>
          <w:lang w:val="es-MX"/>
        </w:rPr>
        <w:pPrChange w:id="4" w:author="Teran, Lourdes" w:date="2017-09-29T13:38:00Z">
          <w:pPr>
            <w:adjustRightInd w:val="0"/>
            <w:snapToGrid w:val="0"/>
            <w:jc w:val="right"/>
          </w:pPr>
        </w:pPrChange>
      </w:pPr>
      <w:ins w:id="5" w:author="Teran, Lourdes" w:date="2017-09-29T13:38:00Z">
        <w:r w:rsidRPr="002E46DF">
          <w:rPr>
            <w:rFonts w:ascii="Arial" w:eastAsia="MS Mincho" w:hAnsi="Arial" w:cs="Arial"/>
            <w:sz w:val="16"/>
            <w:szCs w:val="16"/>
            <w:lang w:val="es-MX"/>
          </w:rPr>
          <w:t>Samsung Electronics México</w:t>
        </w:r>
      </w:ins>
    </w:p>
    <w:p w14:paraId="21D1AA61" w14:textId="77777777" w:rsidR="006A118C" w:rsidRPr="002E46DF" w:rsidRDefault="006A118C">
      <w:pPr>
        <w:adjustRightInd w:val="0"/>
        <w:snapToGrid w:val="0"/>
        <w:spacing w:after="0" w:line="240" w:lineRule="auto"/>
        <w:jc w:val="right"/>
        <w:rPr>
          <w:ins w:id="6" w:author="Teran, Lourdes" w:date="2017-09-29T13:38:00Z"/>
          <w:rFonts w:ascii="Arial" w:eastAsia="MS Mincho" w:hAnsi="Arial" w:cs="Arial"/>
          <w:sz w:val="16"/>
          <w:szCs w:val="16"/>
          <w:lang w:val="es-MX"/>
        </w:rPr>
        <w:pPrChange w:id="7" w:author="Teran, Lourdes" w:date="2017-09-29T13:38:00Z">
          <w:pPr>
            <w:adjustRightInd w:val="0"/>
            <w:snapToGrid w:val="0"/>
            <w:jc w:val="right"/>
          </w:pPr>
        </w:pPrChange>
      </w:pPr>
      <w:ins w:id="8" w:author="Teran, Lourdes" w:date="2017-09-29T13:38:00Z">
        <w:r w:rsidRPr="002E46DF">
          <w:rPr>
            <w:rFonts w:ascii="Arial" w:eastAsia="MS Mincho" w:hAnsi="Arial" w:cs="Arial"/>
            <w:sz w:val="16"/>
            <w:szCs w:val="16"/>
            <w:lang w:val="es-MX"/>
          </w:rPr>
          <w:tab/>
        </w:r>
        <w:r w:rsidRPr="002E46DF">
          <w:rPr>
            <w:rFonts w:ascii="Arial" w:eastAsia="MS Mincho" w:hAnsi="Arial" w:cs="Arial"/>
            <w:sz w:val="16"/>
            <w:szCs w:val="16"/>
            <w:lang w:val="es-MX"/>
          </w:rPr>
          <w:tab/>
          <w:t xml:space="preserve">Tel. 5747 5100 ext. 5078 </w:t>
        </w:r>
      </w:ins>
    </w:p>
    <w:p w14:paraId="03820982" w14:textId="77777777" w:rsidR="006A118C" w:rsidRPr="002E46DF" w:rsidRDefault="006A118C">
      <w:pPr>
        <w:adjustRightInd w:val="0"/>
        <w:snapToGrid w:val="0"/>
        <w:spacing w:after="0" w:line="240" w:lineRule="auto"/>
        <w:jc w:val="right"/>
        <w:rPr>
          <w:ins w:id="9" w:author="Teran, Lourdes" w:date="2017-09-29T13:38:00Z"/>
          <w:rFonts w:ascii="Arial" w:eastAsia="MS Mincho" w:hAnsi="Arial" w:cs="Arial"/>
          <w:sz w:val="16"/>
          <w:szCs w:val="16"/>
          <w:lang w:val="es-MX"/>
        </w:rPr>
        <w:pPrChange w:id="10" w:author="Teran, Lourdes" w:date="2017-09-29T13:38:00Z">
          <w:pPr>
            <w:adjustRightInd w:val="0"/>
            <w:snapToGrid w:val="0"/>
            <w:jc w:val="right"/>
          </w:pPr>
        </w:pPrChange>
      </w:pPr>
      <w:ins w:id="11" w:author="Teran, Lourdes" w:date="2017-09-29T13:38:00Z">
        <w:r>
          <w:fldChar w:fldCharType="begin"/>
        </w:r>
        <w:r w:rsidRPr="006A118C">
          <w:rPr>
            <w:lang w:val="es-MX"/>
            <w:rPrChange w:id="12" w:author="Teran, Lourdes" w:date="2017-09-29T13:38:00Z">
              <w:rPr/>
            </w:rPrChange>
          </w:rPr>
          <w:instrText xml:space="preserve"> HYPERLINK "mailto:fer.gonzalez@samsung.com" </w:instrText>
        </w:r>
        <w:r>
          <w:fldChar w:fldCharType="separate"/>
        </w:r>
        <w:r w:rsidRPr="002E46DF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/>
          </w:rPr>
          <w:t>fer.gonzalez@samsung.com</w:t>
        </w:r>
        <w:r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/>
          </w:rPr>
          <w:fldChar w:fldCharType="end"/>
        </w:r>
      </w:ins>
    </w:p>
    <w:p w14:paraId="2EB37188" w14:textId="77777777" w:rsidR="006A118C" w:rsidRPr="002E46DF" w:rsidRDefault="006A118C">
      <w:pPr>
        <w:adjustRightInd w:val="0"/>
        <w:snapToGrid w:val="0"/>
        <w:spacing w:after="0" w:line="240" w:lineRule="auto"/>
        <w:jc w:val="right"/>
        <w:rPr>
          <w:ins w:id="13" w:author="Teran, Lourdes" w:date="2017-09-29T13:38:00Z"/>
          <w:rFonts w:ascii="Arial" w:eastAsia="MS Mincho" w:hAnsi="Arial" w:cs="Arial"/>
          <w:b/>
          <w:sz w:val="16"/>
          <w:szCs w:val="16"/>
          <w:lang w:val="es-MX"/>
        </w:rPr>
        <w:pPrChange w:id="14" w:author="Teran, Lourdes" w:date="2017-09-29T13:38:00Z">
          <w:pPr>
            <w:adjustRightInd w:val="0"/>
            <w:snapToGrid w:val="0"/>
            <w:jc w:val="right"/>
          </w:pPr>
        </w:pPrChange>
      </w:pPr>
      <w:ins w:id="15" w:author="Teran, Lourdes" w:date="2017-09-29T13:38:00Z">
        <w:r w:rsidRPr="002E46DF">
          <w:rPr>
            <w:rFonts w:ascii="Arial" w:eastAsia="MS Mincho" w:hAnsi="Arial" w:cs="Arial"/>
            <w:b/>
            <w:sz w:val="16"/>
            <w:szCs w:val="16"/>
            <w:lang w:val="es-MX"/>
          </w:rPr>
          <w:tab/>
        </w:r>
        <w:r w:rsidRPr="002E46DF">
          <w:rPr>
            <w:rFonts w:ascii="Arial" w:eastAsia="MS Mincho" w:hAnsi="Arial" w:cs="Arial"/>
            <w:b/>
            <w:sz w:val="16"/>
            <w:szCs w:val="16"/>
            <w:lang w:val="es-MX"/>
          </w:rPr>
          <w:tab/>
        </w:r>
      </w:ins>
    </w:p>
    <w:p w14:paraId="351735D0" w14:textId="77777777" w:rsidR="006A118C" w:rsidRPr="002E46DF" w:rsidRDefault="006A118C">
      <w:pPr>
        <w:adjustRightInd w:val="0"/>
        <w:snapToGrid w:val="0"/>
        <w:spacing w:after="0" w:line="240" w:lineRule="auto"/>
        <w:jc w:val="right"/>
        <w:rPr>
          <w:ins w:id="16" w:author="Teran, Lourdes" w:date="2017-09-29T13:38:00Z"/>
          <w:rFonts w:ascii="Arial" w:eastAsia="MS Mincho" w:hAnsi="Arial" w:cs="Arial"/>
          <w:b/>
          <w:sz w:val="16"/>
          <w:szCs w:val="16"/>
          <w:lang w:val="es-MX"/>
        </w:rPr>
        <w:pPrChange w:id="17" w:author="Teran, Lourdes" w:date="2017-09-29T13:38:00Z">
          <w:pPr>
            <w:adjustRightInd w:val="0"/>
            <w:snapToGrid w:val="0"/>
            <w:jc w:val="right"/>
          </w:pPr>
        </w:pPrChange>
      </w:pPr>
      <w:ins w:id="18" w:author="Teran, Lourdes" w:date="2017-09-29T13:38:00Z">
        <w:r w:rsidRPr="002E46DF">
          <w:rPr>
            <w:rFonts w:ascii="Arial" w:eastAsia="MS Mincho" w:hAnsi="Arial" w:cs="Arial"/>
            <w:b/>
            <w:sz w:val="16"/>
            <w:szCs w:val="16"/>
            <w:lang w:val="es-MX"/>
          </w:rPr>
          <w:t>Karen Mejía</w:t>
        </w:r>
      </w:ins>
    </w:p>
    <w:p w14:paraId="56784A5F" w14:textId="77777777" w:rsidR="006A118C" w:rsidRPr="002E46DF" w:rsidRDefault="006A118C">
      <w:pPr>
        <w:adjustRightInd w:val="0"/>
        <w:snapToGrid w:val="0"/>
        <w:spacing w:after="0" w:line="240" w:lineRule="auto"/>
        <w:jc w:val="right"/>
        <w:rPr>
          <w:ins w:id="19" w:author="Teran, Lourdes" w:date="2017-09-29T13:38:00Z"/>
          <w:rFonts w:ascii="Arial" w:eastAsia="MS Mincho" w:hAnsi="Arial" w:cs="Arial"/>
          <w:sz w:val="16"/>
          <w:szCs w:val="16"/>
          <w:lang w:val="es-MX"/>
        </w:rPr>
        <w:pPrChange w:id="20" w:author="Teran, Lourdes" w:date="2017-09-29T13:38:00Z">
          <w:pPr>
            <w:adjustRightInd w:val="0"/>
            <w:snapToGrid w:val="0"/>
            <w:jc w:val="right"/>
          </w:pPr>
        </w:pPrChange>
      </w:pPr>
      <w:ins w:id="21" w:author="Teran, Lourdes" w:date="2017-09-29T13:38:00Z">
        <w:r w:rsidRPr="002E46DF">
          <w:rPr>
            <w:rFonts w:ascii="Arial" w:eastAsia="MS Mincho" w:hAnsi="Arial" w:cs="Arial"/>
            <w:sz w:val="16"/>
            <w:szCs w:val="16"/>
            <w:lang w:val="es-MX"/>
          </w:rPr>
          <w:t>Edelman México</w:t>
        </w:r>
      </w:ins>
    </w:p>
    <w:p w14:paraId="5FCA083C" w14:textId="77777777" w:rsidR="006A118C" w:rsidRPr="002E46DF" w:rsidRDefault="006A118C">
      <w:pPr>
        <w:adjustRightInd w:val="0"/>
        <w:snapToGrid w:val="0"/>
        <w:spacing w:after="0" w:line="240" w:lineRule="auto"/>
        <w:jc w:val="right"/>
        <w:rPr>
          <w:ins w:id="22" w:author="Teran, Lourdes" w:date="2017-09-29T13:38:00Z"/>
          <w:rFonts w:ascii="Arial" w:eastAsia="MS Mincho" w:hAnsi="Arial" w:cs="Arial"/>
          <w:sz w:val="16"/>
          <w:szCs w:val="16"/>
          <w:lang w:val="es-MX"/>
        </w:rPr>
        <w:pPrChange w:id="23" w:author="Teran, Lourdes" w:date="2017-09-29T13:38:00Z">
          <w:pPr>
            <w:adjustRightInd w:val="0"/>
            <w:snapToGrid w:val="0"/>
            <w:jc w:val="right"/>
          </w:pPr>
        </w:pPrChange>
      </w:pPr>
      <w:ins w:id="24" w:author="Teran, Lourdes" w:date="2017-09-29T13:38:00Z">
        <w:r w:rsidRPr="002E46DF">
          <w:rPr>
            <w:rFonts w:ascii="Arial" w:eastAsia="MS Mincho" w:hAnsi="Arial" w:cs="Arial"/>
            <w:sz w:val="16"/>
            <w:szCs w:val="16"/>
            <w:lang w:val="es-MX"/>
          </w:rPr>
          <w:t>Tel. 5350 1500 ext.5008</w:t>
        </w:r>
      </w:ins>
    </w:p>
    <w:p w14:paraId="64AACAF3" w14:textId="77777777" w:rsidR="006A118C" w:rsidRPr="002E46DF" w:rsidRDefault="006A118C">
      <w:pPr>
        <w:adjustRightInd w:val="0"/>
        <w:snapToGrid w:val="0"/>
        <w:spacing w:after="0" w:line="240" w:lineRule="auto"/>
        <w:jc w:val="right"/>
        <w:rPr>
          <w:ins w:id="25" w:author="Teran, Lourdes" w:date="2017-09-29T13:38:00Z"/>
          <w:rFonts w:ascii="Arial" w:eastAsia="MS Mincho" w:hAnsi="Arial" w:cs="Arial"/>
          <w:sz w:val="16"/>
          <w:szCs w:val="16"/>
          <w:lang w:val="es-MX"/>
        </w:rPr>
        <w:pPrChange w:id="26" w:author="Teran, Lourdes" w:date="2017-09-29T13:38:00Z">
          <w:pPr>
            <w:adjustRightInd w:val="0"/>
            <w:snapToGrid w:val="0"/>
            <w:jc w:val="right"/>
          </w:pPr>
        </w:pPrChange>
      </w:pPr>
      <w:ins w:id="27" w:author="Teran, Lourdes" w:date="2017-09-29T13:38:00Z">
        <w:r>
          <w:fldChar w:fldCharType="begin"/>
        </w:r>
        <w:r w:rsidRPr="006A118C">
          <w:rPr>
            <w:lang w:val="es-MX"/>
            <w:rPrChange w:id="28" w:author="Teran, Lourdes" w:date="2017-09-29T13:38:00Z">
              <w:rPr/>
            </w:rPrChange>
          </w:rPr>
          <w:instrText xml:space="preserve"> HYPERLINK "mailto:karen.mejia@edelman.com" </w:instrText>
        </w:r>
        <w:r>
          <w:fldChar w:fldCharType="separate"/>
        </w:r>
        <w:r w:rsidRPr="002E46DF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/>
          </w:rPr>
          <w:t>karen.mejia@edelman.com</w:t>
        </w:r>
        <w:r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/>
          </w:rPr>
          <w:fldChar w:fldCharType="end"/>
        </w:r>
      </w:ins>
    </w:p>
    <w:p w14:paraId="0B679C86" w14:textId="0067C379" w:rsidR="00E42CFF" w:rsidRPr="00E42CFF" w:rsidDel="006A118C" w:rsidRDefault="00E42CFF" w:rsidP="00E42CFF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del w:id="29" w:author="Teran, Lourdes" w:date="2017-09-29T13:38:00Z"/>
          <w:rFonts w:ascii="HelveticaNeue-Thin" w:eastAsia="MS Mincho" w:hAnsi="HelveticaNeue-Thin" w:cs="HelveticaNeue-Thin"/>
          <w:b/>
          <w:sz w:val="14"/>
          <w:szCs w:val="14"/>
          <w:lang w:val="pt-BR"/>
        </w:rPr>
      </w:pPr>
      <w:del w:id="30" w:author="Teran, Lourdes" w:date="2017-09-29T13:38:00Z">
        <w:r w:rsidRPr="00A242B6" w:rsidDel="006A118C">
          <w:rPr>
            <w:rFonts w:ascii="Arial" w:eastAsia="Malgun Gothic" w:hAnsi="Arial" w:cs="Arial"/>
            <w:noProof/>
            <w:sz w:val="24"/>
            <w:szCs w:val="24"/>
            <w:lang w:val="pt-BR" w:eastAsia="pt-BR"/>
          </w:rPr>
          <w:drawing>
            <wp:anchor distT="0" distB="0" distL="114300" distR="114300" simplePos="0" relativeHeight="251659264" behindDoc="0" locked="0" layoutInCell="1" allowOverlap="1" wp14:anchorId="05F00BBC" wp14:editId="64FEEBCF">
              <wp:simplePos x="0" y="0"/>
              <wp:positionH relativeFrom="column">
                <wp:posOffset>-142875</wp:posOffset>
              </wp:positionH>
              <wp:positionV relativeFrom="paragraph">
                <wp:posOffset>0</wp:posOffset>
              </wp:positionV>
              <wp:extent cx="1658620" cy="254635"/>
              <wp:effectExtent l="0" t="0" r="0" b="0"/>
              <wp:wrapThrough wrapText="bothSides">
                <wp:wrapPolygon edited="0">
                  <wp:start x="0" y="0"/>
                  <wp:lineTo x="0" y="19392"/>
                  <wp:lineTo x="21335" y="19392"/>
                  <wp:lineTo x="21335" y="0"/>
                  <wp:lineTo x="0" y="0"/>
                </wp:wrapPolygon>
              </wp:wrapThrough>
              <wp:docPr id="7" name="그림 1" descr="C:\Users\1\Desktop\삼성 로고(Lettermark)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그림 1" descr="C:\Users\1\Desktop\삼성 로고(Lettermark).png"/>
                      <pic:cNvPicPr>
                        <a:picLocks noChangeAspect="1" noChangeArrowheads="1"/>
                      </pic:cNvPicPr>
                    </pic:nvPicPr>
                    <pic:blipFill>
                      <a:blip r:embed="rId8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58620" cy="2546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  <w:r w:rsidDel="006A118C">
          <w:rPr>
            <w:rFonts w:ascii="HelveticaNeue-Thin" w:eastAsia="MS Mincho" w:hAnsi="HelveticaNeue-Thin" w:cs="HelveticaNeue-Thin"/>
            <w:b/>
            <w:sz w:val="14"/>
            <w:szCs w:val="14"/>
            <w:lang w:val="pt-BR"/>
          </w:rPr>
          <w:delText>CONTAC</w:delText>
        </w:r>
        <w:r w:rsidRPr="00E42CFF" w:rsidDel="006A118C">
          <w:rPr>
            <w:rFonts w:ascii="HelveticaNeue-Thin" w:eastAsia="MS Mincho" w:hAnsi="HelveticaNeue-Thin" w:cs="HelveticaNeue-Thin"/>
            <w:b/>
            <w:sz w:val="14"/>
            <w:szCs w:val="14"/>
            <w:lang w:val="pt-BR"/>
          </w:rPr>
          <w:delText>TOS:</w:delText>
        </w:r>
      </w:del>
    </w:p>
    <w:p w14:paraId="1241EB64" w14:textId="73E1FE89" w:rsidR="00E42CFF" w:rsidDel="006A118C" w:rsidRDefault="00E42CFF" w:rsidP="00E42CFF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69"/>
        <w:jc w:val="right"/>
        <w:rPr>
          <w:del w:id="31" w:author="Teran, Lourdes" w:date="2017-09-29T13:38:00Z"/>
          <w:rFonts w:ascii="HelveticaNeue-Thin" w:eastAsia="MS Mincho" w:hAnsi="HelveticaNeue-Thin" w:cs="HelveticaNeue-Thin"/>
          <w:sz w:val="14"/>
          <w:szCs w:val="14"/>
          <w:lang w:val="pt-BR"/>
        </w:rPr>
      </w:pPr>
      <w:del w:id="32" w:author="Teran, Lourdes" w:date="2017-09-29T13:38:00Z">
        <w:r w:rsidDel="006A118C">
          <w:rPr>
            <w:rFonts w:ascii="HelveticaNeue-Thin" w:eastAsia="MS Mincho" w:hAnsi="HelveticaNeue-Thin" w:cs="HelveticaNeue-Thin"/>
            <w:sz w:val="14"/>
            <w:szCs w:val="14"/>
            <w:lang w:val="pt-BR"/>
          </w:rPr>
          <w:delText>Xxxxxxxxxxxxxxxxxxx</w:delText>
        </w:r>
      </w:del>
    </w:p>
    <w:p w14:paraId="14B633CB" w14:textId="46948450" w:rsidR="00E42CFF" w:rsidDel="006A118C" w:rsidRDefault="00E42CFF" w:rsidP="00E42CFF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69"/>
        <w:jc w:val="right"/>
        <w:rPr>
          <w:del w:id="33" w:author="Teran, Lourdes" w:date="2017-09-29T13:38:00Z"/>
          <w:rFonts w:ascii="HelveticaNeue-Thin" w:eastAsia="MS Mincho" w:hAnsi="HelveticaNeue-Thin" w:cs="HelveticaNeue-Thin"/>
          <w:sz w:val="14"/>
          <w:szCs w:val="14"/>
          <w:lang w:val="pt-BR"/>
        </w:rPr>
      </w:pPr>
      <w:del w:id="34" w:author="Teran, Lourdes" w:date="2017-09-29T13:38:00Z">
        <w:r w:rsidDel="006A118C">
          <w:rPr>
            <w:rFonts w:ascii="HelveticaNeue-Thin" w:eastAsia="MS Mincho" w:hAnsi="HelveticaNeue-Thin" w:cs="HelveticaNeue-Thin"/>
            <w:sz w:val="14"/>
            <w:szCs w:val="14"/>
            <w:lang w:val="pt-BR"/>
          </w:rPr>
          <w:delText>Xxxxxxxxxxxxxxxxxxx</w:delText>
        </w:r>
      </w:del>
    </w:p>
    <w:p w14:paraId="680B21BC" w14:textId="2CD28B12" w:rsidR="00E42CFF" w:rsidDel="006A118C" w:rsidRDefault="00E42CFF" w:rsidP="00E42CFF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69"/>
        <w:jc w:val="right"/>
        <w:rPr>
          <w:del w:id="35" w:author="Teran, Lourdes" w:date="2017-09-29T13:38:00Z"/>
          <w:rFonts w:ascii="HelveticaNeue-Thin" w:eastAsia="MS Mincho" w:hAnsi="HelveticaNeue-Thin" w:cs="HelveticaNeue-Thin"/>
          <w:sz w:val="14"/>
          <w:szCs w:val="14"/>
          <w:lang w:val="pt-BR"/>
        </w:rPr>
      </w:pPr>
      <w:del w:id="36" w:author="Teran, Lourdes" w:date="2017-09-29T13:38:00Z">
        <w:r w:rsidDel="006A118C">
          <w:rPr>
            <w:rFonts w:ascii="HelveticaNeue-Thin" w:eastAsia="MS Mincho" w:hAnsi="HelveticaNeue-Thin" w:cs="HelveticaNeue-Thin"/>
            <w:sz w:val="14"/>
            <w:szCs w:val="14"/>
            <w:lang w:val="pt-BR"/>
          </w:rPr>
          <w:delText>Xxxxxxxxxxxxxxxxxxx</w:delText>
        </w:r>
      </w:del>
    </w:p>
    <w:p w14:paraId="60554230" w14:textId="1094F22C" w:rsidR="00E42CFF" w:rsidDel="006A118C" w:rsidRDefault="00E42CFF" w:rsidP="00E42CFF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69"/>
        <w:jc w:val="right"/>
        <w:rPr>
          <w:del w:id="37" w:author="Teran, Lourdes" w:date="2017-09-29T13:38:00Z"/>
          <w:rFonts w:ascii="HelveticaNeue-Thin" w:eastAsia="MS Mincho" w:hAnsi="HelveticaNeue-Thin" w:cs="HelveticaNeue-Thin"/>
          <w:sz w:val="14"/>
          <w:szCs w:val="14"/>
          <w:lang w:val="pt-BR"/>
        </w:rPr>
      </w:pPr>
      <w:del w:id="38" w:author="Teran, Lourdes" w:date="2017-09-29T13:38:00Z">
        <w:r w:rsidDel="006A118C">
          <w:rPr>
            <w:rFonts w:ascii="HelveticaNeue-Thin" w:eastAsia="MS Mincho" w:hAnsi="HelveticaNeue-Thin" w:cs="HelveticaNeue-Thin"/>
            <w:sz w:val="14"/>
            <w:szCs w:val="14"/>
            <w:lang w:val="pt-BR"/>
          </w:rPr>
          <w:delText>Xxxxxxxxxxxxxxxxxxx</w:delText>
        </w:r>
      </w:del>
    </w:p>
    <w:p w14:paraId="1637E377" w14:textId="77777777" w:rsidR="00E42CFF" w:rsidRDefault="00E42CFF" w:rsidP="00E42CFF">
      <w:pPr>
        <w:autoSpaceDE w:val="0"/>
        <w:autoSpaceDN w:val="0"/>
        <w:jc w:val="center"/>
        <w:rPr>
          <w:rFonts w:ascii="Arial" w:hAnsi="Arial" w:cs="Arial"/>
          <w:b/>
          <w:sz w:val="28"/>
          <w:szCs w:val="36"/>
          <w:lang w:val="es-ES"/>
        </w:rPr>
      </w:pPr>
    </w:p>
    <w:p w14:paraId="1EF52D59" w14:textId="77777777" w:rsidR="0033427D" w:rsidRDefault="00F5033E" w:rsidP="00E42CFF">
      <w:pPr>
        <w:autoSpaceDE w:val="0"/>
        <w:autoSpaceDN w:val="0"/>
        <w:jc w:val="center"/>
        <w:rPr>
          <w:rFonts w:ascii="Arial" w:hAnsi="Arial" w:cs="Arial"/>
          <w:b/>
          <w:sz w:val="28"/>
          <w:szCs w:val="36"/>
          <w:lang w:val="es-ES"/>
        </w:rPr>
      </w:pPr>
      <w:r w:rsidRPr="00F5033E">
        <w:rPr>
          <w:rFonts w:ascii="Arial" w:hAnsi="Arial" w:cs="Arial"/>
          <w:b/>
          <w:sz w:val="28"/>
          <w:szCs w:val="36"/>
          <w:lang w:val="es-ES"/>
        </w:rPr>
        <w:t xml:space="preserve">Samsung discute el futuro de la IA con líderes </w:t>
      </w:r>
    </w:p>
    <w:p w14:paraId="4DFF6707" w14:textId="72CC65EF" w:rsidR="00F5033E" w:rsidRDefault="00F5033E" w:rsidP="0033427D">
      <w:pPr>
        <w:autoSpaceDE w:val="0"/>
        <w:autoSpaceDN w:val="0"/>
        <w:jc w:val="center"/>
        <w:rPr>
          <w:rFonts w:ascii="Arial" w:hAnsi="Arial" w:cs="Arial"/>
          <w:b/>
          <w:sz w:val="28"/>
          <w:szCs w:val="36"/>
          <w:lang w:val="es-ES"/>
        </w:rPr>
      </w:pPr>
      <w:r w:rsidRPr="00F5033E">
        <w:rPr>
          <w:rFonts w:ascii="Arial" w:hAnsi="Arial" w:cs="Arial"/>
          <w:b/>
          <w:sz w:val="28"/>
          <w:szCs w:val="36"/>
          <w:lang w:val="es-ES"/>
        </w:rPr>
        <w:t>académicos</w:t>
      </w:r>
      <w:r w:rsidR="0033427D">
        <w:rPr>
          <w:rFonts w:ascii="Arial" w:hAnsi="Arial" w:cs="Arial"/>
          <w:b/>
          <w:sz w:val="28"/>
          <w:szCs w:val="36"/>
          <w:lang w:val="es-ES"/>
        </w:rPr>
        <w:t xml:space="preserve"> </w:t>
      </w:r>
      <w:r>
        <w:rPr>
          <w:rFonts w:ascii="Arial" w:hAnsi="Arial" w:cs="Arial"/>
          <w:b/>
          <w:sz w:val="28"/>
          <w:szCs w:val="36"/>
          <w:lang w:val="es-ES"/>
        </w:rPr>
        <w:t>y</w:t>
      </w:r>
      <w:r w:rsidRPr="00F5033E">
        <w:rPr>
          <w:rFonts w:ascii="Arial" w:hAnsi="Arial" w:cs="Arial"/>
          <w:b/>
          <w:sz w:val="28"/>
          <w:szCs w:val="36"/>
          <w:lang w:val="es-ES"/>
        </w:rPr>
        <w:t xml:space="preserve"> de la industria</w:t>
      </w:r>
    </w:p>
    <w:p w14:paraId="236C1EF5" w14:textId="77777777" w:rsidR="00F5033E" w:rsidRPr="00C154C3" w:rsidRDefault="00F5033E" w:rsidP="00E42CFF">
      <w:pPr>
        <w:autoSpaceDE w:val="0"/>
        <w:autoSpaceDN w:val="0"/>
        <w:jc w:val="center"/>
        <w:rPr>
          <w:rFonts w:ascii="Arial" w:hAnsi="Arial" w:cs="Arial"/>
          <w:b/>
          <w:sz w:val="24"/>
          <w:szCs w:val="36"/>
          <w:lang w:val="es-ES"/>
        </w:rPr>
      </w:pPr>
    </w:p>
    <w:p w14:paraId="1348712B" w14:textId="48C39A60" w:rsidR="00393558" w:rsidRPr="00E42CFF" w:rsidRDefault="00E42CFF" w:rsidP="00E42CFF">
      <w:pPr>
        <w:jc w:val="both"/>
        <w:rPr>
          <w:rFonts w:ascii="Arial" w:hAnsi="Arial" w:cs="Arial"/>
          <w:lang w:val="es-ES"/>
        </w:rPr>
      </w:pPr>
      <w:del w:id="39" w:author="Teran, Lourdes" w:date="2017-09-29T13:26:00Z">
        <w:r w:rsidRPr="00E42CFF" w:rsidDel="0098128C">
          <w:rPr>
            <w:rFonts w:ascii="Arial" w:hAnsi="Arial" w:cs="Arial"/>
            <w:b/>
            <w:highlight w:val="yellow"/>
            <w:lang w:val="es-ES"/>
          </w:rPr>
          <w:delText>[Ciudad, País – Fecha]</w:delText>
        </w:r>
      </w:del>
      <w:ins w:id="40" w:author="Teran, Lourdes" w:date="2017-09-29T13:26:00Z">
        <w:r w:rsidR="0098128C">
          <w:rPr>
            <w:rFonts w:ascii="Arial" w:hAnsi="Arial" w:cs="Arial"/>
            <w:b/>
            <w:lang w:val="es-ES"/>
          </w:rPr>
          <w:t>Ciudad de México, 29 de septiembre de 2017</w:t>
        </w:r>
      </w:ins>
      <w:r>
        <w:rPr>
          <w:rFonts w:ascii="Arial" w:hAnsi="Arial" w:cs="Arial"/>
          <w:lang w:val="es-ES"/>
        </w:rPr>
        <w:t xml:space="preserve"> - </w:t>
      </w:r>
      <w:r w:rsidR="000838ED">
        <w:rPr>
          <w:rFonts w:ascii="Arial" w:hAnsi="Arial" w:cs="Arial"/>
          <w:lang w:val="es-ES"/>
        </w:rPr>
        <w:t>A</w:t>
      </w:r>
      <w:r w:rsidR="00393558" w:rsidRPr="00E42CFF">
        <w:rPr>
          <w:rFonts w:ascii="Arial" w:hAnsi="Arial" w:cs="Arial"/>
          <w:lang w:val="es-ES"/>
        </w:rPr>
        <w:t xml:space="preserve">cadémicos, </w:t>
      </w:r>
      <w:r w:rsidR="000838ED">
        <w:rPr>
          <w:rFonts w:ascii="Arial" w:hAnsi="Arial" w:cs="Arial"/>
          <w:lang w:val="es-ES"/>
        </w:rPr>
        <w:t>expertos</w:t>
      </w:r>
      <w:r w:rsidR="00393558" w:rsidRPr="00E42CFF">
        <w:rPr>
          <w:rFonts w:ascii="Arial" w:hAnsi="Arial" w:cs="Arial"/>
          <w:lang w:val="es-ES"/>
        </w:rPr>
        <w:t xml:space="preserve"> y </w:t>
      </w:r>
      <w:r w:rsidR="000838ED">
        <w:rPr>
          <w:rFonts w:ascii="Arial" w:hAnsi="Arial" w:cs="Arial"/>
          <w:lang w:val="es-ES"/>
        </w:rPr>
        <w:t>líderes</w:t>
      </w:r>
      <w:r w:rsidR="00393558" w:rsidRPr="00E42CFF">
        <w:rPr>
          <w:rFonts w:ascii="Arial" w:hAnsi="Arial" w:cs="Arial"/>
          <w:lang w:val="es-ES"/>
        </w:rPr>
        <w:t xml:space="preserve"> de la industria se reunieron</w:t>
      </w:r>
      <w:r w:rsidR="000838ED">
        <w:rPr>
          <w:rFonts w:ascii="Arial" w:hAnsi="Arial" w:cs="Arial"/>
          <w:lang w:val="es-ES"/>
        </w:rPr>
        <w:t xml:space="preserve"> </w:t>
      </w:r>
      <w:ins w:id="41" w:author="Teran, Lourdes" w:date="2017-09-29T13:28:00Z">
        <w:r w:rsidR="0098128C">
          <w:rPr>
            <w:rFonts w:ascii="Arial" w:hAnsi="Arial" w:cs="Arial"/>
            <w:lang w:val="es-ES"/>
          </w:rPr>
          <w:t xml:space="preserve">recientemente </w:t>
        </w:r>
      </w:ins>
      <w:r w:rsidR="000838ED">
        <w:rPr>
          <w:rFonts w:ascii="Arial" w:hAnsi="Arial" w:cs="Arial"/>
          <w:lang w:val="es-ES"/>
        </w:rPr>
        <w:t>para discutir el futuro de la Inteligencia A</w:t>
      </w:r>
      <w:r w:rsidR="00393558" w:rsidRPr="00E42CFF">
        <w:rPr>
          <w:rFonts w:ascii="Arial" w:hAnsi="Arial" w:cs="Arial"/>
          <w:lang w:val="es-ES"/>
        </w:rPr>
        <w:t>rtificial (</w:t>
      </w:r>
      <w:del w:id="42" w:author="Teran, Lourdes" w:date="2017-09-29T13:28:00Z">
        <w:r w:rsidR="00393558" w:rsidRPr="00E42CFF" w:rsidDel="0098128C">
          <w:rPr>
            <w:rFonts w:ascii="Arial" w:hAnsi="Arial" w:cs="Arial"/>
            <w:lang w:val="es-ES"/>
          </w:rPr>
          <w:delText>I</w:delText>
        </w:r>
      </w:del>
      <w:r w:rsidR="00393558" w:rsidRPr="00E42CFF">
        <w:rPr>
          <w:rFonts w:ascii="Arial" w:hAnsi="Arial" w:cs="Arial"/>
          <w:lang w:val="es-ES"/>
        </w:rPr>
        <w:t>A</w:t>
      </w:r>
      <w:ins w:id="43" w:author="Teran, Lourdes" w:date="2017-09-29T13:28:00Z">
        <w:r w:rsidR="0098128C">
          <w:rPr>
            <w:rFonts w:ascii="Arial" w:hAnsi="Arial" w:cs="Arial"/>
            <w:lang w:val="es-ES"/>
          </w:rPr>
          <w:t>I</w:t>
        </w:r>
      </w:ins>
      <w:r w:rsidR="00393558" w:rsidRPr="00E42CFF">
        <w:rPr>
          <w:rFonts w:ascii="Arial" w:hAnsi="Arial" w:cs="Arial"/>
          <w:lang w:val="es-ES"/>
        </w:rPr>
        <w:t>)</w:t>
      </w:r>
      <w:del w:id="44" w:author="Teran, Lourdes" w:date="2017-09-29T13:28:00Z">
        <w:r w:rsidR="00393558" w:rsidRPr="00E42CFF" w:rsidDel="0098128C">
          <w:rPr>
            <w:rFonts w:ascii="Arial" w:hAnsi="Arial" w:cs="Arial"/>
            <w:lang w:val="es-ES"/>
          </w:rPr>
          <w:delText xml:space="preserve"> </w:delText>
        </w:r>
      </w:del>
      <w:del w:id="45" w:author="Gonzalez, Monserrat" w:date="2017-09-29T12:30:00Z">
        <w:r w:rsidR="00393558" w:rsidRPr="00E42CFF" w:rsidDel="00BF00C4">
          <w:rPr>
            <w:rFonts w:ascii="Arial" w:hAnsi="Arial" w:cs="Arial"/>
            <w:lang w:val="es-ES"/>
          </w:rPr>
          <w:delText>recientemente</w:delText>
        </w:r>
      </w:del>
      <w:r w:rsidR="00393558" w:rsidRPr="00E42CFF">
        <w:rPr>
          <w:rFonts w:ascii="Arial" w:hAnsi="Arial" w:cs="Arial"/>
          <w:lang w:val="es-ES"/>
        </w:rPr>
        <w:t xml:space="preserve"> </w:t>
      </w:r>
      <w:del w:id="46" w:author="Teran, Lourdes" w:date="2017-09-29T13:27:00Z">
        <w:r w:rsidR="00393558" w:rsidRPr="00E42CFF" w:rsidDel="0098128C">
          <w:rPr>
            <w:rFonts w:ascii="Arial" w:hAnsi="Arial" w:cs="Arial"/>
            <w:lang w:val="es-ES"/>
          </w:rPr>
          <w:delText xml:space="preserve">en </w:delText>
        </w:r>
      </w:del>
      <w:ins w:id="47" w:author="Teran, Lourdes" w:date="2017-09-29T13:27:00Z">
        <w:r w:rsidR="0098128C">
          <w:rPr>
            <w:rFonts w:ascii="Arial" w:hAnsi="Arial" w:cs="Arial"/>
            <w:lang w:val="es-ES"/>
          </w:rPr>
          <w:t>durante</w:t>
        </w:r>
        <w:r w:rsidR="0098128C" w:rsidRPr="00E42CFF">
          <w:rPr>
            <w:rFonts w:ascii="Arial" w:hAnsi="Arial" w:cs="Arial"/>
            <w:lang w:val="es-ES"/>
          </w:rPr>
          <w:t xml:space="preserve"> </w:t>
        </w:r>
      </w:ins>
      <w:r w:rsidR="00393558" w:rsidRPr="00E42CFF">
        <w:rPr>
          <w:rFonts w:ascii="Arial" w:hAnsi="Arial" w:cs="Arial"/>
          <w:lang w:val="es-ES"/>
        </w:rPr>
        <w:t>un evento</w:t>
      </w:r>
      <w:ins w:id="48" w:author="Gonzalez, Monserrat" w:date="2017-09-29T12:30:00Z">
        <w:r w:rsidR="00BF00C4">
          <w:rPr>
            <w:rFonts w:ascii="Arial" w:hAnsi="Arial" w:cs="Arial"/>
            <w:lang w:val="es-ES"/>
          </w:rPr>
          <w:t xml:space="preserve"> </w:t>
        </w:r>
        <w:del w:id="49" w:author="Teran, Lourdes" w:date="2017-09-29T13:27:00Z">
          <w:r w:rsidR="00BF00C4" w:rsidRPr="00E42CFF" w:rsidDel="0098128C">
            <w:rPr>
              <w:rFonts w:ascii="Arial" w:hAnsi="Arial" w:cs="Arial"/>
              <w:lang w:val="es-ES"/>
            </w:rPr>
            <w:delText>reciente</w:delText>
          </w:r>
          <w:r w:rsidR="00BF00C4" w:rsidDel="0098128C">
            <w:rPr>
              <w:rFonts w:ascii="Arial" w:hAnsi="Arial" w:cs="Arial"/>
              <w:lang w:val="es-ES"/>
            </w:rPr>
            <w:delText xml:space="preserve"> y</w:delText>
          </w:r>
        </w:del>
      </w:ins>
      <w:del w:id="50" w:author="Teran, Lourdes" w:date="2017-09-29T13:28:00Z">
        <w:r w:rsidR="00393558" w:rsidRPr="00E42CFF" w:rsidDel="0098128C">
          <w:rPr>
            <w:rFonts w:ascii="Arial" w:hAnsi="Arial" w:cs="Arial"/>
            <w:lang w:val="es-ES"/>
          </w:rPr>
          <w:delText xml:space="preserve"> </w:delText>
        </w:r>
      </w:del>
      <w:r w:rsidR="00393558" w:rsidRPr="00E42CFF">
        <w:rPr>
          <w:rFonts w:ascii="Arial" w:hAnsi="Arial" w:cs="Arial"/>
          <w:lang w:val="es-ES"/>
        </w:rPr>
        <w:t xml:space="preserve">exclusivo </w:t>
      </w:r>
      <w:ins w:id="51" w:author="Teran, Lourdes" w:date="2017-09-29T13:29:00Z">
        <w:r w:rsidR="0098128C">
          <w:rPr>
            <w:rFonts w:ascii="Arial" w:hAnsi="Arial" w:cs="Arial"/>
            <w:lang w:val="es-ES"/>
          </w:rPr>
          <w:t xml:space="preserve">organizado por </w:t>
        </w:r>
      </w:ins>
      <w:del w:id="52" w:author="Teran, Lourdes" w:date="2017-09-29T13:29:00Z">
        <w:r w:rsidR="00393558" w:rsidRPr="00E42CFF" w:rsidDel="0098128C">
          <w:rPr>
            <w:rFonts w:ascii="Arial" w:hAnsi="Arial" w:cs="Arial"/>
            <w:lang w:val="es-ES"/>
          </w:rPr>
          <w:delText xml:space="preserve">de </w:delText>
        </w:r>
      </w:del>
      <w:r w:rsidR="00393558" w:rsidRPr="00E42CFF">
        <w:rPr>
          <w:rFonts w:ascii="Arial" w:hAnsi="Arial" w:cs="Arial"/>
          <w:lang w:val="es-ES"/>
        </w:rPr>
        <w:t xml:space="preserve">Samsung. El primer </w:t>
      </w:r>
      <w:r w:rsidR="00F54A0D" w:rsidRPr="00F54A0D">
        <w:rPr>
          <w:rFonts w:ascii="Arial" w:hAnsi="Arial" w:cs="Arial"/>
          <w:b/>
          <w:lang w:val="es-ES"/>
        </w:rPr>
        <w:t>Samsung Global AI Forum</w:t>
      </w:r>
      <w:r w:rsidR="00393558" w:rsidRPr="00E42CFF">
        <w:rPr>
          <w:rFonts w:ascii="Arial" w:hAnsi="Arial" w:cs="Arial"/>
          <w:lang w:val="es-ES"/>
        </w:rPr>
        <w:t xml:space="preserve"> permitió que los </w:t>
      </w:r>
      <w:r w:rsidR="008C350B">
        <w:rPr>
          <w:rFonts w:ascii="Arial" w:hAnsi="Arial" w:cs="Arial"/>
          <w:lang w:val="es-ES"/>
        </w:rPr>
        <w:t xml:space="preserve">principales </w:t>
      </w:r>
      <w:del w:id="53" w:author="Teran, Lourdes" w:date="2017-09-29T13:29:00Z">
        <w:r w:rsidR="008C350B" w:rsidDel="0098128C">
          <w:rPr>
            <w:rFonts w:ascii="Arial" w:hAnsi="Arial" w:cs="Arial"/>
            <w:lang w:val="es-ES"/>
          </w:rPr>
          <w:delText>pensadores</w:delText>
        </w:r>
        <w:r w:rsidR="00393558" w:rsidRPr="00E42CFF" w:rsidDel="0098128C">
          <w:rPr>
            <w:rFonts w:ascii="Arial" w:hAnsi="Arial" w:cs="Arial"/>
            <w:lang w:val="es-ES"/>
          </w:rPr>
          <w:delText xml:space="preserve"> </w:delText>
        </w:r>
      </w:del>
      <w:ins w:id="54" w:author="Teran, Lourdes" w:date="2017-09-29T13:29:00Z">
        <w:r w:rsidR="0098128C">
          <w:rPr>
            <w:rFonts w:ascii="Arial" w:hAnsi="Arial" w:cs="Arial"/>
            <w:lang w:val="es-ES"/>
          </w:rPr>
          <w:t>innovadores</w:t>
        </w:r>
        <w:r w:rsidR="0098128C" w:rsidRPr="00E42CFF">
          <w:rPr>
            <w:rFonts w:ascii="Arial" w:hAnsi="Arial" w:cs="Arial"/>
            <w:lang w:val="es-ES"/>
          </w:rPr>
          <w:t xml:space="preserve"> </w:t>
        </w:r>
      </w:ins>
      <w:r w:rsidR="008C350B">
        <w:rPr>
          <w:rFonts w:ascii="Arial" w:hAnsi="Arial" w:cs="Arial"/>
          <w:lang w:val="es-ES"/>
        </w:rPr>
        <w:t>del sector</w:t>
      </w:r>
      <w:r w:rsidR="00393558" w:rsidRPr="00E42CFF">
        <w:rPr>
          <w:rFonts w:ascii="Arial" w:hAnsi="Arial" w:cs="Arial"/>
          <w:lang w:val="es-ES"/>
        </w:rPr>
        <w:t xml:space="preserve"> </w:t>
      </w:r>
      <w:del w:id="55" w:author="Gonzalez, Monserrat" w:date="2017-09-29T12:30:00Z">
        <w:r w:rsidR="00393558" w:rsidRPr="00E42CFF" w:rsidDel="00BF00C4">
          <w:rPr>
            <w:rFonts w:ascii="Arial" w:hAnsi="Arial" w:cs="Arial"/>
            <w:lang w:val="es-ES"/>
          </w:rPr>
          <w:delText xml:space="preserve">compartiesen </w:delText>
        </w:r>
      </w:del>
      <w:ins w:id="56" w:author="Gonzalez, Monserrat" w:date="2017-09-29T12:30:00Z">
        <w:r w:rsidR="00BF00C4" w:rsidRPr="00E42CFF">
          <w:rPr>
            <w:rFonts w:ascii="Arial" w:hAnsi="Arial" w:cs="Arial"/>
            <w:lang w:val="es-ES"/>
          </w:rPr>
          <w:t>compartie</w:t>
        </w:r>
        <w:r w:rsidR="00BF00C4">
          <w:rPr>
            <w:rFonts w:ascii="Arial" w:hAnsi="Arial" w:cs="Arial"/>
            <w:lang w:val="es-ES"/>
          </w:rPr>
          <w:t>ran</w:t>
        </w:r>
        <w:r w:rsidR="00BF00C4" w:rsidRPr="00E42CFF">
          <w:rPr>
            <w:rFonts w:ascii="Arial" w:hAnsi="Arial" w:cs="Arial"/>
            <w:lang w:val="es-ES"/>
          </w:rPr>
          <w:t xml:space="preserve"> </w:t>
        </w:r>
      </w:ins>
      <w:r w:rsidR="00393558" w:rsidRPr="00E42CFF">
        <w:rPr>
          <w:rFonts w:ascii="Arial" w:hAnsi="Arial" w:cs="Arial"/>
          <w:lang w:val="es-ES"/>
        </w:rPr>
        <w:t xml:space="preserve">sus percepciones, </w:t>
      </w:r>
      <w:del w:id="57" w:author="Gonzalez, Monserrat" w:date="2017-09-29T12:30:00Z">
        <w:r w:rsidR="00393558" w:rsidRPr="00E42CFF" w:rsidDel="00BF00C4">
          <w:rPr>
            <w:rFonts w:ascii="Arial" w:hAnsi="Arial" w:cs="Arial"/>
            <w:lang w:val="es-ES"/>
          </w:rPr>
          <w:delText>hablasen sobre</w:delText>
        </w:r>
      </w:del>
      <w:ins w:id="58" w:author="Gonzalez, Monserrat" w:date="2017-09-29T12:30:00Z">
        <w:r w:rsidR="00BF00C4">
          <w:rPr>
            <w:rFonts w:ascii="Arial" w:hAnsi="Arial" w:cs="Arial"/>
            <w:lang w:val="es-ES"/>
          </w:rPr>
          <w:t>discutieran</w:t>
        </w:r>
      </w:ins>
      <w:ins w:id="59" w:author="Gonzalez, Monserrat" w:date="2017-09-29T12:31:00Z">
        <w:r w:rsidR="00BF00C4">
          <w:rPr>
            <w:rFonts w:ascii="Arial" w:hAnsi="Arial" w:cs="Arial"/>
            <w:lang w:val="es-ES"/>
          </w:rPr>
          <w:t xml:space="preserve"> cuáles son</w:t>
        </w:r>
      </w:ins>
      <w:r w:rsidR="00393558" w:rsidRPr="00E42CFF">
        <w:rPr>
          <w:rFonts w:ascii="Arial" w:hAnsi="Arial" w:cs="Arial"/>
          <w:lang w:val="es-ES"/>
        </w:rPr>
        <w:t xml:space="preserve"> las mejores prácticas </w:t>
      </w:r>
      <w:del w:id="60" w:author="Gonzalez, Monserrat" w:date="2017-09-29T12:31:00Z">
        <w:r w:rsidR="00393558" w:rsidRPr="00E42CFF" w:rsidDel="00BF00C4">
          <w:rPr>
            <w:rFonts w:ascii="Arial" w:hAnsi="Arial" w:cs="Arial"/>
            <w:lang w:val="es-ES"/>
          </w:rPr>
          <w:delText xml:space="preserve">e investigasen </w:delText>
        </w:r>
      </w:del>
      <w:ins w:id="61" w:author="Gonzalez, Monserrat" w:date="2017-09-29T12:31:00Z">
        <w:r w:rsidR="00BF00C4">
          <w:rPr>
            <w:rFonts w:ascii="Arial" w:hAnsi="Arial" w:cs="Arial"/>
            <w:lang w:val="es-ES"/>
          </w:rPr>
          <w:t xml:space="preserve">y </w:t>
        </w:r>
      </w:ins>
      <w:ins w:id="62" w:author="Gonzalez, Monserrat" w:date="2017-09-29T12:32:00Z">
        <w:r w:rsidR="00BF00C4">
          <w:rPr>
            <w:rFonts w:ascii="Arial" w:hAnsi="Arial" w:cs="Arial"/>
            <w:lang w:val="es-ES"/>
          </w:rPr>
          <w:t xml:space="preserve">reflexionaran sobre las existentes </w:t>
        </w:r>
      </w:ins>
      <w:r w:rsidR="00393558" w:rsidRPr="00E42CFF">
        <w:rPr>
          <w:rFonts w:ascii="Arial" w:hAnsi="Arial" w:cs="Arial"/>
          <w:lang w:val="es-ES"/>
        </w:rPr>
        <w:t xml:space="preserve">oportunidades para </w:t>
      </w:r>
      <w:del w:id="63" w:author="Gonzalez, Monserrat" w:date="2017-09-29T12:32:00Z">
        <w:r w:rsidR="008C350B" w:rsidRPr="008C350B" w:rsidDel="00BF00C4">
          <w:rPr>
            <w:rFonts w:ascii="Arial" w:hAnsi="Arial" w:cs="Arial"/>
            <w:lang w:val="es-ES"/>
          </w:rPr>
          <w:delText>cooperación</w:delText>
        </w:r>
      </w:del>
      <w:ins w:id="64" w:author="Gonzalez, Monserrat" w:date="2017-09-29T12:32:00Z">
        <w:r w:rsidR="00BF00C4" w:rsidRPr="008C350B">
          <w:rPr>
            <w:rFonts w:ascii="Arial" w:hAnsi="Arial" w:cs="Arial"/>
            <w:lang w:val="es-ES"/>
          </w:rPr>
          <w:t>co</w:t>
        </w:r>
        <w:r w:rsidR="00BF00C4">
          <w:rPr>
            <w:rFonts w:ascii="Arial" w:hAnsi="Arial" w:cs="Arial"/>
            <w:lang w:val="es-ES"/>
          </w:rPr>
          <w:t>laborar entre sí</w:t>
        </w:r>
      </w:ins>
      <w:r w:rsidR="00393558" w:rsidRPr="00E42CFF">
        <w:rPr>
          <w:rFonts w:ascii="Arial" w:hAnsi="Arial" w:cs="Arial"/>
          <w:lang w:val="es-ES"/>
        </w:rPr>
        <w:t>.</w:t>
      </w:r>
    </w:p>
    <w:p w14:paraId="670D2998" w14:textId="68ADC120" w:rsidR="00D16DF7" w:rsidRDefault="00393558" w:rsidP="00E42CFF">
      <w:pPr>
        <w:jc w:val="both"/>
        <w:rPr>
          <w:rFonts w:ascii="Arial" w:hAnsi="Arial" w:cs="Arial"/>
          <w:lang w:val="es-ES"/>
        </w:rPr>
      </w:pPr>
      <w:r w:rsidRPr="00E42CFF">
        <w:rPr>
          <w:rFonts w:ascii="Arial" w:hAnsi="Arial" w:cs="Arial"/>
          <w:lang w:val="es-ES"/>
        </w:rPr>
        <w:t xml:space="preserve">El evento ocurrió en Nueva York </w:t>
      </w:r>
      <w:ins w:id="65" w:author="Gonzalez, Monserrat" w:date="2017-09-29T12:32:00Z">
        <w:del w:id="66" w:author="Teran, Lourdes" w:date="2017-09-29T13:30:00Z">
          <w:r w:rsidR="00BF00C4" w:rsidDel="0098128C">
            <w:rPr>
              <w:rFonts w:ascii="Arial" w:hAnsi="Arial" w:cs="Arial"/>
              <w:lang w:val="es-ES"/>
            </w:rPr>
            <w:delText>dentro</w:delText>
          </w:r>
        </w:del>
      </w:ins>
      <w:del w:id="67" w:author="Teran, Lourdes" w:date="2017-09-29T13:30:00Z">
        <w:r w:rsidRPr="00E42CFF" w:rsidDel="0098128C">
          <w:rPr>
            <w:rFonts w:ascii="Arial" w:hAnsi="Arial" w:cs="Arial"/>
            <w:lang w:val="es-ES"/>
          </w:rPr>
          <w:delText xml:space="preserve">en </w:delText>
        </w:r>
      </w:del>
      <w:ins w:id="68" w:author="Gonzalez, Monserrat" w:date="2017-09-29T12:33:00Z">
        <w:del w:id="69" w:author="Teran, Lourdes" w:date="2017-09-29T13:30:00Z">
          <w:r w:rsidR="00BF00C4" w:rsidDel="0098128C">
            <w:rPr>
              <w:rFonts w:ascii="Arial" w:hAnsi="Arial" w:cs="Arial"/>
              <w:lang w:val="es-ES"/>
            </w:rPr>
            <w:delText>d</w:delText>
          </w:r>
        </w:del>
      </w:ins>
      <w:del w:id="70" w:author="Teran, Lourdes" w:date="2017-09-29T13:30:00Z">
        <w:r w:rsidRPr="00E42CFF" w:rsidDel="0098128C">
          <w:rPr>
            <w:rFonts w:ascii="Arial" w:hAnsi="Arial" w:cs="Arial"/>
            <w:lang w:val="es-ES"/>
          </w:rPr>
          <w:delText>el</w:delText>
        </w:r>
      </w:del>
      <w:ins w:id="71" w:author="Teran, Lourdes" w:date="2017-09-29T13:30:00Z">
        <w:r w:rsidR="0098128C">
          <w:rPr>
            <w:rFonts w:ascii="Arial" w:hAnsi="Arial" w:cs="Arial"/>
            <w:lang w:val="es-ES"/>
          </w:rPr>
          <w:t>en el</w:t>
        </w:r>
      </w:ins>
      <w:r w:rsidRPr="00E42CFF">
        <w:rPr>
          <w:rFonts w:ascii="Arial" w:hAnsi="Arial" w:cs="Arial"/>
          <w:lang w:val="es-ES"/>
        </w:rPr>
        <w:t xml:space="preserve"> </w:t>
      </w:r>
      <w:ins w:id="72" w:author="Teran, Lourdes" w:date="2017-09-29T13:30:00Z">
        <w:r w:rsidR="0098128C">
          <w:rPr>
            <w:rFonts w:ascii="Arial" w:hAnsi="Arial" w:cs="Arial"/>
            <w:lang w:val="es-ES"/>
          </w:rPr>
          <w:t xml:space="preserve">espacio </w:t>
        </w:r>
      </w:ins>
      <w:r w:rsidRPr="00E42CFF">
        <w:rPr>
          <w:rFonts w:ascii="Arial" w:hAnsi="Arial" w:cs="Arial"/>
          <w:lang w:val="es-ES"/>
        </w:rPr>
        <w:t xml:space="preserve">Samsung 837, </w:t>
      </w:r>
      <w:r w:rsidR="00D16DF7">
        <w:rPr>
          <w:rFonts w:ascii="Arial" w:hAnsi="Arial" w:cs="Arial"/>
          <w:lang w:val="es-ES"/>
        </w:rPr>
        <w:t>su</w:t>
      </w:r>
      <w:r w:rsidRPr="00E42CFF">
        <w:rPr>
          <w:rFonts w:ascii="Arial" w:hAnsi="Arial" w:cs="Arial"/>
          <w:lang w:val="es-ES"/>
        </w:rPr>
        <w:t xml:space="preserve"> </w:t>
      </w:r>
      <w:ins w:id="73" w:author="Teran, Lourdes" w:date="2017-09-29T13:30:00Z">
        <w:r w:rsidR="0098128C">
          <w:rPr>
            <w:rFonts w:ascii="Arial" w:hAnsi="Arial" w:cs="Arial"/>
            <w:lang w:val="es-ES"/>
          </w:rPr>
          <w:t xml:space="preserve">nueva sala de exhibición ubicada en el moderno Meatpacking District de dicha </w:t>
        </w:r>
      </w:ins>
      <w:ins w:id="74" w:author="Teran, Lourdes" w:date="2017-09-29T13:31:00Z">
        <w:r w:rsidR="0098128C">
          <w:rPr>
            <w:rFonts w:ascii="Arial" w:hAnsi="Arial" w:cs="Arial"/>
            <w:lang w:val="es-ES"/>
          </w:rPr>
          <w:t>ciudad</w:t>
        </w:r>
      </w:ins>
      <w:del w:id="75" w:author="Teran, Lourdes" w:date="2017-09-29T13:30:00Z">
        <w:r w:rsidRPr="00E42CFF" w:rsidDel="0098128C">
          <w:rPr>
            <w:rFonts w:ascii="Arial" w:hAnsi="Arial" w:cs="Arial"/>
            <w:lang w:val="es-ES"/>
          </w:rPr>
          <w:delText>centro</w:delText>
        </w:r>
      </w:del>
      <w:del w:id="76" w:author="Teran, Lourdes" w:date="2017-09-29T13:31:00Z">
        <w:r w:rsidRPr="00E42CFF" w:rsidDel="0098128C">
          <w:rPr>
            <w:rFonts w:ascii="Arial" w:hAnsi="Arial" w:cs="Arial"/>
            <w:lang w:val="es-ES"/>
          </w:rPr>
          <w:delText xml:space="preserve"> </w:delText>
        </w:r>
      </w:del>
      <w:del w:id="77" w:author="Teran, Lourdes" w:date="2017-09-29T13:30:00Z">
        <w:r w:rsidRPr="00E42CFF" w:rsidDel="0098128C">
          <w:rPr>
            <w:rFonts w:ascii="Arial" w:hAnsi="Arial" w:cs="Arial"/>
            <w:lang w:val="es-ES"/>
          </w:rPr>
          <w:delText xml:space="preserve">de experiencia de </w:delText>
        </w:r>
        <w:r w:rsidR="008C350B" w:rsidDel="0098128C">
          <w:rPr>
            <w:rFonts w:ascii="Arial" w:hAnsi="Arial" w:cs="Arial"/>
            <w:lang w:val="es-ES"/>
          </w:rPr>
          <w:delText>marke</w:delText>
        </w:r>
        <w:r w:rsidR="00D16DF7" w:rsidDel="0098128C">
          <w:rPr>
            <w:rFonts w:ascii="Arial" w:hAnsi="Arial" w:cs="Arial"/>
            <w:lang w:val="es-ES"/>
          </w:rPr>
          <w:delText>t</w:delText>
        </w:r>
        <w:r w:rsidR="008C350B" w:rsidDel="0098128C">
          <w:rPr>
            <w:rFonts w:ascii="Arial" w:hAnsi="Arial" w:cs="Arial"/>
            <w:lang w:val="es-ES"/>
          </w:rPr>
          <w:delText>ing</w:delText>
        </w:r>
      </w:del>
      <w:r w:rsidRPr="00E42CFF">
        <w:rPr>
          <w:rFonts w:ascii="Arial" w:hAnsi="Arial" w:cs="Arial"/>
          <w:lang w:val="es-ES"/>
        </w:rPr>
        <w:t xml:space="preserve">. </w:t>
      </w:r>
      <w:del w:id="78" w:author="Teran, Lourdes" w:date="2017-09-29T13:31:00Z">
        <w:r w:rsidR="001756E3" w:rsidDel="00FA4011">
          <w:rPr>
            <w:rFonts w:ascii="Arial" w:hAnsi="Arial" w:cs="Arial"/>
            <w:lang w:val="es-ES"/>
          </w:rPr>
          <w:delText>Su</w:delText>
        </w:r>
      </w:del>
      <w:ins w:id="79" w:author="Gonzalez, Monserrat" w:date="2017-09-29T12:33:00Z">
        <w:del w:id="80" w:author="Teran, Lourdes" w:date="2017-09-29T13:31:00Z">
          <w:r w:rsidR="00BF00C4" w:rsidDel="00FA4011">
            <w:rPr>
              <w:rFonts w:ascii="Arial" w:hAnsi="Arial" w:cs="Arial"/>
              <w:lang w:val="es-ES"/>
            </w:rPr>
            <w:delText xml:space="preserve"> celebración </w:delText>
          </w:r>
        </w:del>
      </w:ins>
      <w:ins w:id="81" w:author="Gonzalez, Monserrat" w:date="2017-09-29T12:34:00Z">
        <w:del w:id="82" w:author="Teran, Lourdes" w:date="2017-09-29T13:31:00Z">
          <w:r w:rsidR="00BF00C4" w:rsidDel="00FA4011">
            <w:rPr>
              <w:rFonts w:ascii="Arial" w:hAnsi="Arial" w:cs="Arial"/>
              <w:lang w:val="es-ES"/>
            </w:rPr>
            <w:delText>se dio</w:delText>
          </w:r>
        </w:del>
      </w:ins>
      <w:ins w:id="83" w:author="Gonzalez, Monserrat" w:date="2017-09-29T12:33:00Z">
        <w:del w:id="84" w:author="Teran, Lourdes" w:date="2017-09-29T13:31:00Z">
          <w:r w:rsidR="00BF00C4" w:rsidDel="00FA4011">
            <w:rPr>
              <w:rFonts w:ascii="Arial" w:hAnsi="Arial" w:cs="Arial"/>
              <w:lang w:val="es-ES"/>
            </w:rPr>
            <w:delText xml:space="preserve"> </w:delText>
          </w:r>
        </w:del>
      </w:ins>
      <w:ins w:id="85" w:author="Gonzalez, Monserrat" w:date="2017-09-29T12:34:00Z">
        <w:del w:id="86" w:author="Teran, Lourdes" w:date="2017-09-29T13:31:00Z">
          <w:r w:rsidR="00BF00C4" w:rsidDel="00FA4011">
            <w:rPr>
              <w:rFonts w:ascii="Arial" w:hAnsi="Arial" w:cs="Arial"/>
              <w:lang w:val="es-ES"/>
            </w:rPr>
            <w:delText>en medio de</w:delText>
          </w:r>
        </w:del>
      </w:ins>
      <w:del w:id="87" w:author="Teran, Lourdes" w:date="2017-09-29T13:31:00Z">
        <w:r w:rsidR="001756E3" w:rsidDel="00FA4011">
          <w:rPr>
            <w:rFonts w:ascii="Arial" w:hAnsi="Arial" w:cs="Arial"/>
            <w:lang w:val="es-ES"/>
          </w:rPr>
          <w:delText>cedió</w:delText>
        </w:r>
        <w:r w:rsidRPr="00E42CFF" w:rsidDel="00FA4011">
          <w:rPr>
            <w:rFonts w:ascii="Arial" w:hAnsi="Arial" w:cs="Arial"/>
            <w:lang w:val="es-ES"/>
          </w:rPr>
          <w:delText xml:space="preserve"> </w:delText>
        </w:r>
        <w:r w:rsidR="00B20D5D" w:rsidRPr="00E42CFF" w:rsidDel="00FA4011">
          <w:rPr>
            <w:rFonts w:ascii="Arial" w:hAnsi="Arial" w:cs="Arial"/>
            <w:lang w:val="es-ES"/>
          </w:rPr>
          <w:delText>en un</w:delText>
        </w:r>
      </w:del>
      <w:ins w:id="88" w:author="Gonzalez, Monserrat" w:date="2017-09-29T12:34:00Z">
        <w:del w:id="89" w:author="Teran, Lourdes" w:date="2017-09-29T13:31:00Z">
          <w:r w:rsidR="00BF00C4" w:rsidDel="00FA4011">
            <w:rPr>
              <w:rFonts w:ascii="Arial" w:hAnsi="Arial" w:cs="Arial"/>
              <w:lang w:val="es-ES"/>
            </w:rPr>
            <w:delText>a</w:delText>
          </w:r>
        </w:del>
      </w:ins>
      <w:del w:id="90" w:author="Teran, Lourdes" w:date="2017-09-29T13:31:00Z">
        <w:r w:rsidR="00B20D5D" w:rsidRPr="00E42CFF" w:rsidDel="00FA4011">
          <w:rPr>
            <w:rFonts w:ascii="Arial" w:hAnsi="Arial" w:cs="Arial"/>
            <w:lang w:val="es-ES"/>
          </w:rPr>
          <w:delText xml:space="preserve"> </w:delText>
        </w:r>
      </w:del>
      <w:ins w:id="91" w:author="Teran, Lourdes" w:date="2017-09-29T13:31:00Z">
        <w:r w:rsidR="00FA4011">
          <w:rPr>
            <w:rFonts w:ascii="Arial" w:hAnsi="Arial" w:cs="Arial"/>
            <w:lang w:val="es-ES"/>
          </w:rPr>
          <w:t xml:space="preserve">La conversación giró en torno a la </w:t>
        </w:r>
      </w:ins>
      <w:del w:id="92" w:author="Gonzalez, Monserrat" w:date="2017-09-29T12:34:00Z">
        <w:r w:rsidR="00B20D5D" w:rsidRPr="00E42CFF" w:rsidDel="00BF00C4">
          <w:rPr>
            <w:rFonts w:ascii="Arial" w:hAnsi="Arial" w:cs="Arial"/>
            <w:lang w:val="es-ES"/>
          </w:rPr>
          <w:delText xml:space="preserve">momento </w:delText>
        </w:r>
      </w:del>
      <w:ins w:id="93" w:author="Gonzalez, Monserrat" w:date="2017-09-29T12:34:00Z">
        <w:r w:rsidR="00BF00C4">
          <w:rPr>
            <w:rFonts w:ascii="Arial" w:hAnsi="Arial" w:cs="Arial"/>
            <w:lang w:val="es-ES"/>
          </w:rPr>
          <w:t>época</w:t>
        </w:r>
        <w:r w:rsidR="00BF00C4" w:rsidRPr="00E42CFF">
          <w:rPr>
            <w:rFonts w:ascii="Arial" w:hAnsi="Arial" w:cs="Arial"/>
            <w:lang w:val="es-ES"/>
          </w:rPr>
          <w:t xml:space="preserve"> </w:t>
        </w:r>
      </w:ins>
      <w:ins w:id="94" w:author="Teran, Lourdes" w:date="2017-09-29T13:31:00Z">
        <w:r w:rsidR="00FA4011">
          <w:rPr>
            <w:rFonts w:ascii="Arial" w:hAnsi="Arial" w:cs="Arial"/>
            <w:lang w:val="es-ES"/>
          </w:rPr>
          <w:t xml:space="preserve">actual, </w:t>
        </w:r>
      </w:ins>
      <w:del w:id="95" w:author="Gonzalez, Monserrat" w:date="2017-09-29T12:34:00Z">
        <w:r w:rsidR="00B20D5D" w:rsidRPr="00E42CFF" w:rsidDel="00BF00C4">
          <w:rPr>
            <w:rFonts w:ascii="Arial" w:hAnsi="Arial" w:cs="Arial"/>
            <w:lang w:val="es-ES"/>
          </w:rPr>
          <w:delText xml:space="preserve">cuando </w:delText>
        </w:r>
      </w:del>
      <w:ins w:id="96" w:author="Gonzalez, Monserrat" w:date="2017-09-29T12:34:00Z">
        <w:r w:rsidR="00BF00C4">
          <w:rPr>
            <w:rFonts w:ascii="Arial" w:hAnsi="Arial" w:cs="Arial"/>
            <w:lang w:val="es-ES"/>
          </w:rPr>
          <w:t>en la cual</w:t>
        </w:r>
        <w:r w:rsidR="00BF00C4" w:rsidRPr="00E42CFF">
          <w:rPr>
            <w:rFonts w:ascii="Arial" w:hAnsi="Arial" w:cs="Arial"/>
            <w:lang w:val="es-ES"/>
          </w:rPr>
          <w:t xml:space="preserve"> </w:t>
        </w:r>
      </w:ins>
      <w:del w:id="97" w:author="Teran, Lourdes" w:date="2017-09-29T13:31:00Z">
        <w:r w:rsidR="00B20D5D" w:rsidRPr="00E42CFF" w:rsidDel="00FA4011">
          <w:rPr>
            <w:rFonts w:ascii="Arial" w:hAnsi="Arial" w:cs="Arial"/>
            <w:lang w:val="es-ES"/>
          </w:rPr>
          <w:delText>la discusión en relación con</w:delText>
        </w:r>
      </w:del>
      <w:ins w:id="98" w:author="Gonzalez, Monserrat" w:date="2017-09-29T12:34:00Z">
        <w:del w:id="99" w:author="Teran, Lourdes" w:date="2017-09-29T13:31:00Z">
          <w:r w:rsidR="00BF00C4" w:rsidDel="00FA4011">
            <w:rPr>
              <w:rFonts w:ascii="Arial" w:hAnsi="Arial" w:cs="Arial"/>
              <w:lang w:val="es-ES"/>
            </w:rPr>
            <w:delText>sobre</w:delText>
          </w:r>
        </w:del>
      </w:ins>
      <w:del w:id="100" w:author="Teran, Lourdes" w:date="2017-09-29T13:31:00Z">
        <w:r w:rsidR="00B20D5D" w:rsidRPr="00E42CFF" w:rsidDel="00FA4011">
          <w:rPr>
            <w:rFonts w:ascii="Arial" w:hAnsi="Arial" w:cs="Arial"/>
            <w:lang w:val="es-ES"/>
          </w:rPr>
          <w:delText xml:space="preserve"> </w:delText>
        </w:r>
      </w:del>
      <w:r w:rsidR="00B20D5D" w:rsidRPr="00E42CFF">
        <w:rPr>
          <w:rFonts w:ascii="Arial" w:hAnsi="Arial" w:cs="Arial"/>
          <w:lang w:val="es-ES"/>
        </w:rPr>
        <w:t xml:space="preserve">la IA </w:t>
      </w:r>
      <w:del w:id="101" w:author="Gonzalez, Monserrat" w:date="2017-09-29T12:35:00Z">
        <w:r w:rsidR="00B20D5D" w:rsidRPr="00E42CFF" w:rsidDel="00BF00C4">
          <w:rPr>
            <w:rFonts w:ascii="Arial" w:hAnsi="Arial" w:cs="Arial"/>
            <w:lang w:val="es-ES"/>
          </w:rPr>
          <w:delText>está aumentando en importancia</w:delText>
        </w:r>
      </w:del>
      <w:ins w:id="102" w:author="Gonzalez, Monserrat" w:date="2017-09-29T12:35:00Z">
        <w:r w:rsidR="00BF00C4">
          <w:rPr>
            <w:rFonts w:ascii="Arial" w:hAnsi="Arial" w:cs="Arial"/>
            <w:lang w:val="es-ES"/>
          </w:rPr>
          <w:t xml:space="preserve">se está </w:t>
        </w:r>
        <w:del w:id="103" w:author="Teran, Lourdes" w:date="2017-09-29T13:32:00Z">
          <w:r w:rsidR="00BF00C4" w:rsidDel="00FA4011">
            <w:rPr>
              <w:rFonts w:ascii="Arial" w:hAnsi="Arial" w:cs="Arial"/>
              <w:lang w:val="es-ES"/>
            </w:rPr>
            <w:delText>tornando</w:delText>
          </w:r>
        </w:del>
      </w:ins>
      <w:ins w:id="104" w:author="Teran, Lourdes" w:date="2017-09-29T13:32:00Z">
        <w:r w:rsidR="00FA4011">
          <w:rPr>
            <w:rFonts w:ascii="Arial" w:hAnsi="Arial" w:cs="Arial"/>
            <w:lang w:val="es-ES"/>
          </w:rPr>
          <w:t>convertido</w:t>
        </w:r>
      </w:ins>
      <w:ins w:id="105" w:author="Gonzalez, Monserrat" w:date="2017-09-29T12:35:00Z">
        <w:r w:rsidR="00BF00C4">
          <w:rPr>
            <w:rFonts w:ascii="Arial" w:hAnsi="Arial" w:cs="Arial"/>
            <w:lang w:val="es-ES"/>
          </w:rPr>
          <w:t xml:space="preserve"> cada vez más relevante</w:t>
        </w:r>
      </w:ins>
      <w:r w:rsidR="00B20D5D" w:rsidRPr="00E42CFF">
        <w:rPr>
          <w:rFonts w:ascii="Arial" w:hAnsi="Arial" w:cs="Arial"/>
          <w:lang w:val="es-ES"/>
        </w:rPr>
        <w:t xml:space="preserve">, </w:t>
      </w:r>
      <w:del w:id="106" w:author="Gonzalez, Monserrat" w:date="2017-09-29T12:35:00Z">
        <w:r w:rsidR="00B20D5D" w:rsidRPr="00E42CFF" w:rsidDel="00BF00C4">
          <w:rPr>
            <w:rFonts w:ascii="Arial" w:hAnsi="Arial" w:cs="Arial"/>
            <w:lang w:val="es-ES"/>
          </w:rPr>
          <w:delText xml:space="preserve">con </w:delText>
        </w:r>
      </w:del>
      <w:ins w:id="107" w:author="Gonzalez, Monserrat" w:date="2017-09-29T12:35:00Z">
        <w:del w:id="108" w:author="Teran, Lourdes" w:date="2017-09-29T13:32:00Z">
          <w:r w:rsidR="00BF00C4" w:rsidDel="00FA4011">
            <w:rPr>
              <w:rFonts w:ascii="Arial" w:hAnsi="Arial" w:cs="Arial"/>
              <w:lang w:val="es-ES"/>
            </w:rPr>
            <w:delText>ya que se</w:delText>
          </w:r>
          <w:r w:rsidR="00BF00C4" w:rsidRPr="00E42CFF" w:rsidDel="00FA4011">
            <w:rPr>
              <w:rFonts w:ascii="Arial" w:hAnsi="Arial" w:cs="Arial"/>
              <w:lang w:val="es-ES"/>
            </w:rPr>
            <w:delText xml:space="preserve"> </w:delText>
          </w:r>
        </w:del>
      </w:ins>
      <w:del w:id="109" w:author="Teran, Lourdes" w:date="2017-09-29T13:32:00Z">
        <w:r w:rsidR="00B20D5D" w:rsidRPr="00E42CFF" w:rsidDel="00FA4011">
          <w:rPr>
            <w:rFonts w:ascii="Arial" w:hAnsi="Arial" w:cs="Arial"/>
            <w:lang w:val="es-ES"/>
          </w:rPr>
          <w:delText xml:space="preserve">la tecnología esperada a </w:delText>
        </w:r>
      </w:del>
      <w:ins w:id="110" w:author="Gonzalez, Monserrat" w:date="2017-09-29T12:36:00Z">
        <w:del w:id="111" w:author="Teran, Lourdes" w:date="2017-09-29T13:32:00Z">
          <w:r w:rsidR="00BF00C4" w:rsidDel="00FA4011">
            <w:rPr>
              <w:rFonts w:ascii="Arial" w:hAnsi="Arial" w:cs="Arial"/>
              <w:lang w:val="es-ES"/>
            </w:rPr>
            <w:delText xml:space="preserve">espera </w:delText>
          </w:r>
        </w:del>
      </w:ins>
      <w:ins w:id="112" w:author="Teran, Lourdes" w:date="2017-09-29T13:32:00Z">
        <w:r w:rsidR="00FA4011">
          <w:rPr>
            <w:rFonts w:ascii="Arial" w:hAnsi="Arial" w:cs="Arial"/>
            <w:lang w:val="es-ES"/>
          </w:rPr>
          <w:t xml:space="preserve">esperando </w:t>
        </w:r>
      </w:ins>
      <w:ins w:id="113" w:author="Gonzalez, Monserrat" w:date="2017-09-29T12:36:00Z">
        <w:r w:rsidR="00BF00C4">
          <w:rPr>
            <w:rFonts w:ascii="Arial" w:hAnsi="Arial" w:cs="Arial"/>
            <w:lang w:val="es-ES"/>
          </w:rPr>
          <w:t xml:space="preserve">que las tecnologías emergentes </w:t>
        </w:r>
      </w:ins>
      <w:ins w:id="114" w:author="Teran, Lourdes" w:date="2017-09-29T13:32:00Z">
        <w:r w:rsidR="00FA4011">
          <w:rPr>
            <w:rFonts w:ascii="Arial" w:hAnsi="Arial" w:cs="Arial"/>
            <w:lang w:val="es-ES"/>
          </w:rPr>
          <w:t xml:space="preserve">son las que </w:t>
        </w:r>
      </w:ins>
      <w:ins w:id="115" w:author="Gonzalez, Monserrat" w:date="2017-09-29T12:36:00Z">
        <w:r w:rsidR="00BF00C4">
          <w:rPr>
            <w:rFonts w:ascii="Arial" w:hAnsi="Arial" w:cs="Arial"/>
            <w:lang w:val="es-ES"/>
          </w:rPr>
          <w:t xml:space="preserve">llegaran a </w:t>
        </w:r>
      </w:ins>
      <w:r w:rsidR="00B20D5D" w:rsidRPr="00E42CFF">
        <w:rPr>
          <w:rFonts w:ascii="Arial" w:hAnsi="Arial" w:cs="Arial"/>
          <w:lang w:val="es-ES"/>
        </w:rPr>
        <w:t>ocasionar cambios dinámicos</w:t>
      </w:r>
      <w:ins w:id="116" w:author="Teran, Lourdes" w:date="2017-09-29T13:32:00Z">
        <w:r w:rsidR="00FA4011">
          <w:rPr>
            <w:rFonts w:ascii="Arial" w:hAnsi="Arial" w:cs="Arial"/>
            <w:lang w:val="es-ES"/>
          </w:rPr>
          <w:t xml:space="preserve"> en la industria.</w:t>
        </w:r>
      </w:ins>
      <w:del w:id="117" w:author="Teran, Lourdes" w:date="2017-09-29T13:32:00Z">
        <w:r w:rsidR="00B20D5D" w:rsidRPr="00E42CFF" w:rsidDel="00FA4011">
          <w:rPr>
            <w:rFonts w:ascii="Arial" w:hAnsi="Arial" w:cs="Arial"/>
            <w:lang w:val="es-ES"/>
          </w:rPr>
          <w:delText>.</w:delText>
        </w:r>
      </w:del>
      <w:r w:rsidR="00B20D5D" w:rsidRPr="00E42CFF">
        <w:rPr>
          <w:rFonts w:ascii="Arial" w:hAnsi="Arial" w:cs="Arial"/>
          <w:lang w:val="es-ES"/>
        </w:rPr>
        <w:t xml:space="preserve"> </w:t>
      </w:r>
    </w:p>
    <w:p w14:paraId="5A4C7D24" w14:textId="2404C35A" w:rsidR="00D16DF7" w:rsidRDefault="00D16DF7" w:rsidP="00E42CFF">
      <w:pPr>
        <w:jc w:val="both"/>
        <w:rPr>
          <w:rFonts w:ascii="Arial" w:hAnsi="Arial" w:cs="Arial"/>
          <w:lang w:val="es-ES"/>
        </w:rPr>
      </w:pPr>
      <w:r w:rsidRPr="00856319">
        <w:rPr>
          <w:rFonts w:ascii="Arial" w:eastAsia="Gulim" w:hAnsi="Arial" w:cs="Arial"/>
          <w:noProof/>
          <w:sz w:val="20"/>
          <w:szCs w:val="20"/>
          <w:lang w:val="pt-BR" w:eastAsia="pt-BR"/>
        </w:rPr>
        <w:drawing>
          <wp:inline distT="0" distB="0" distL="0" distR="0" wp14:anchorId="65C72225" wp14:editId="2375C61A">
            <wp:extent cx="5571490" cy="3714678"/>
            <wp:effectExtent l="0" t="0" r="0" b="635"/>
            <wp:docPr id="5" name="Picture 5" descr="https://img.global.news.samsung.com/global/wp-content/uploads/2017/09/Global-AI-Forum_main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global/wp-content/uploads/2017/09/Global-AI-Forum_main-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3080" cy="372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AC5B0" w14:textId="58754CF0" w:rsidR="00D16DF7" w:rsidRDefault="00D16DF7" w:rsidP="00E42CFF">
      <w:pPr>
        <w:jc w:val="both"/>
        <w:rPr>
          <w:rFonts w:ascii="Arial" w:hAnsi="Arial" w:cs="Arial"/>
          <w:lang w:val="es-ES"/>
        </w:rPr>
      </w:pPr>
      <w:r w:rsidRPr="00D16DF7">
        <w:rPr>
          <w:rFonts w:ascii="Arial" w:hAnsi="Arial" w:cs="Arial"/>
          <w:lang w:val="es-ES"/>
        </w:rPr>
        <w:lastRenderedPageBreak/>
        <w:t>Veinte eruditos de renombre</w:t>
      </w:r>
      <w:ins w:id="118" w:author="Gonzalez, Monserrat" w:date="2017-09-29T12:36:00Z">
        <w:r w:rsidR="00BF00C4">
          <w:rPr>
            <w:rFonts w:ascii="Arial" w:hAnsi="Arial" w:cs="Arial"/>
            <w:lang w:val="es-ES"/>
          </w:rPr>
          <w:t>,</w:t>
        </w:r>
      </w:ins>
      <w:r w:rsidRPr="00D16DF7">
        <w:rPr>
          <w:rFonts w:ascii="Arial" w:hAnsi="Arial" w:cs="Arial"/>
          <w:lang w:val="es-ES"/>
        </w:rPr>
        <w:t xml:space="preserve"> incluyendo </w:t>
      </w:r>
      <w:ins w:id="119" w:author="Gonzalez, Monserrat" w:date="2017-09-29T12:36:00Z">
        <w:r w:rsidR="00BF00C4">
          <w:rPr>
            <w:rFonts w:ascii="Arial" w:hAnsi="Arial" w:cs="Arial"/>
            <w:lang w:val="es-ES"/>
          </w:rPr>
          <w:t>a</w:t>
        </w:r>
      </w:ins>
      <w:del w:id="120" w:author="Gonzalez, Monserrat" w:date="2017-09-29T12:36:00Z">
        <w:r w:rsidRPr="00D16DF7" w:rsidDel="00BF00C4">
          <w:rPr>
            <w:rFonts w:ascii="Arial" w:hAnsi="Arial" w:cs="Arial"/>
            <w:lang w:val="es-ES"/>
          </w:rPr>
          <w:delText>e</w:delText>
        </w:r>
      </w:del>
      <w:r w:rsidRPr="00D16DF7">
        <w:rPr>
          <w:rFonts w:ascii="Arial" w:hAnsi="Arial" w:cs="Arial"/>
          <w:lang w:val="es-ES"/>
        </w:rPr>
        <w:t>l Profesor Zoubin Ghahramani de la Universidad de Cambridge, el Profesor Barry Smyth de la Universidad de Dublín, el Profesor Alexander Rush de la Universidad de Harvard y el Profesor Rob Fergus de la Universidad de Nueva York</w:t>
      </w:r>
      <w:ins w:id="121" w:author="Gonzalez, Monserrat" w:date="2017-09-29T12:36:00Z">
        <w:r w:rsidR="00BF00C4">
          <w:rPr>
            <w:rFonts w:ascii="Arial" w:hAnsi="Arial" w:cs="Arial"/>
            <w:lang w:val="es-ES"/>
          </w:rPr>
          <w:t>,</w:t>
        </w:r>
      </w:ins>
      <w:r w:rsidRPr="00D16DF7">
        <w:rPr>
          <w:rFonts w:ascii="Arial" w:hAnsi="Arial" w:cs="Arial"/>
          <w:lang w:val="es-ES"/>
        </w:rPr>
        <w:t xml:space="preserve"> fueron </w:t>
      </w:r>
      <w:ins w:id="122" w:author="Teran, Lourdes" w:date="2017-09-29T13:32:00Z">
        <w:r w:rsidR="00FA4011">
          <w:rPr>
            <w:rFonts w:ascii="Arial" w:hAnsi="Arial" w:cs="Arial"/>
            <w:lang w:val="es-ES"/>
          </w:rPr>
          <w:t xml:space="preserve">los </w:t>
        </w:r>
      </w:ins>
      <w:r w:rsidRPr="00D16DF7">
        <w:rPr>
          <w:rFonts w:ascii="Arial" w:hAnsi="Arial" w:cs="Arial"/>
          <w:lang w:val="es-ES"/>
        </w:rPr>
        <w:t>invitados a</w:t>
      </w:r>
      <w:ins w:id="123" w:author="Teran, Lourdes" w:date="2017-09-29T13:32:00Z">
        <w:r w:rsidR="00FA4011">
          <w:rPr>
            <w:rFonts w:ascii="Arial" w:hAnsi="Arial" w:cs="Arial"/>
            <w:lang w:val="es-ES"/>
          </w:rPr>
          <w:t xml:space="preserve"> participar en el</w:t>
        </w:r>
      </w:ins>
      <w:del w:id="124" w:author="Teran, Lourdes" w:date="2017-09-29T13:32:00Z">
        <w:r w:rsidRPr="00D16DF7" w:rsidDel="00FA4011">
          <w:rPr>
            <w:rFonts w:ascii="Arial" w:hAnsi="Arial" w:cs="Arial"/>
            <w:lang w:val="es-ES"/>
          </w:rPr>
          <w:delText>l</w:delText>
        </w:r>
      </w:del>
      <w:r w:rsidRPr="00D16DF7">
        <w:rPr>
          <w:rFonts w:ascii="Arial" w:hAnsi="Arial" w:cs="Arial"/>
          <w:lang w:val="es-ES"/>
        </w:rPr>
        <w:t xml:space="preserve"> </w:t>
      </w:r>
      <w:r w:rsidRPr="00F54A0D">
        <w:rPr>
          <w:rFonts w:ascii="Arial" w:hAnsi="Arial" w:cs="Arial"/>
          <w:b/>
          <w:lang w:val="es-ES"/>
        </w:rPr>
        <w:t>Samsung Global AI Forum</w:t>
      </w:r>
      <w:r w:rsidRPr="00D16DF7">
        <w:rPr>
          <w:rFonts w:ascii="Arial" w:hAnsi="Arial" w:cs="Arial"/>
          <w:lang w:val="es-ES"/>
        </w:rPr>
        <w:t xml:space="preserve">. Junto con los ejecutivos y el personal de Samsung Electronics, </w:t>
      </w:r>
      <w:del w:id="125" w:author="Gonzalez, Monserrat" w:date="2017-09-29T12:37:00Z">
        <w:r w:rsidRPr="00D16DF7" w:rsidDel="00BF00C4">
          <w:rPr>
            <w:rFonts w:ascii="Arial" w:hAnsi="Arial" w:cs="Arial"/>
            <w:lang w:val="es-ES"/>
          </w:rPr>
          <w:delText xml:space="preserve">hablaron </w:delText>
        </w:r>
      </w:del>
      <w:ins w:id="126" w:author="Gonzalez, Monserrat" w:date="2017-09-29T12:37:00Z">
        <w:r w:rsidR="00BF00C4">
          <w:rPr>
            <w:rFonts w:ascii="Arial" w:hAnsi="Arial" w:cs="Arial"/>
            <w:lang w:val="es-ES"/>
          </w:rPr>
          <w:t>se abrió un diálogo</w:t>
        </w:r>
        <w:r w:rsidR="00BF00C4" w:rsidRPr="00D16DF7">
          <w:rPr>
            <w:rFonts w:ascii="Arial" w:hAnsi="Arial" w:cs="Arial"/>
            <w:lang w:val="es-ES"/>
          </w:rPr>
          <w:t xml:space="preserve"> </w:t>
        </w:r>
      </w:ins>
      <w:del w:id="127" w:author="Gonzalez, Monserrat" w:date="2017-09-29T12:37:00Z">
        <w:r w:rsidRPr="00D16DF7" w:rsidDel="00BF00C4">
          <w:rPr>
            <w:rFonts w:ascii="Arial" w:hAnsi="Arial" w:cs="Arial"/>
            <w:lang w:val="es-ES"/>
          </w:rPr>
          <w:delText xml:space="preserve">sobre </w:delText>
        </w:r>
      </w:del>
      <w:ins w:id="128" w:author="Gonzalez, Monserrat" w:date="2017-09-29T12:37:00Z">
        <w:r w:rsidR="00BF00C4">
          <w:rPr>
            <w:rFonts w:ascii="Arial" w:hAnsi="Arial" w:cs="Arial"/>
            <w:lang w:val="es-ES"/>
          </w:rPr>
          <w:t>en torno a</w:t>
        </w:r>
        <w:r w:rsidR="00BF00C4" w:rsidRPr="00D16DF7">
          <w:rPr>
            <w:rFonts w:ascii="Arial" w:hAnsi="Arial" w:cs="Arial"/>
            <w:lang w:val="es-ES"/>
          </w:rPr>
          <w:t xml:space="preserve"> </w:t>
        </w:r>
      </w:ins>
      <w:r w:rsidRPr="00D16DF7">
        <w:rPr>
          <w:rFonts w:ascii="Arial" w:hAnsi="Arial" w:cs="Arial"/>
          <w:lang w:val="es-ES"/>
        </w:rPr>
        <w:t>las prin</w:t>
      </w:r>
      <w:r w:rsidR="008B2DBF">
        <w:rPr>
          <w:rFonts w:ascii="Arial" w:hAnsi="Arial" w:cs="Arial"/>
          <w:lang w:val="es-ES"/>
        </w:rPr>
        <w:t xml:space="preserve">cipales áreas </w:t>
      </w:r>
      <w:ins w:id="129" w:author="Gonzalez, Monserrat" w:date="2017-09-29T12:38:00Z">
        <w:r w:rsidR="00BF00C4">
          <w:rPr>
            <w:rFonts w:ascii="Arial" w:hAnsi="Arial" w:cs="Arial"/>
            <w:lang w:val="es-ES"/>
          </w:rPr>
          <w:t xml:space="preserve">en </w:t>
        </w:r>
      </w:ins>
      <w:del w:id="130" w:author="Gonzalez, Monserrat" w:date="2017-09-29T12:37:00Z">
        <w:r w:rsidR="008B2DBF" w:rsidDel="00BF00C4">
          <w:rPr>
            <w:rFonts w:ascii="Arial" w:hAnsi="Arial" w:cs="Arial"/>
            <w:lang w:val="es-ES"/>
          </w:rPr>
          <w:delText>de aplicación de</w:delText>
        </w:r>
      </w:del>
      <w:ins w:id="131" w:author="Gonzalez, Monserrat" w:date="2017-09-29T12:37:00Z">
        <w:r w:rsidR="00BF00C4">
          <w:rPr>
            <w:rFonts w:ascii="Arial" w:hAnsi="Arial" w:cs="Arial"/>
            <w:lang w:val="es-ES"/>
          </w:rPr>
          <w:t>donde la</w:t>
        </w:r>
      </w:ins>
      <w:r w:rsidR="008B2DBF">
        <w:rPr>
          <w:rFonts w:ascii="Arial" w:hAnsi="Arial" w:cs="Arial"/>
          <w:lang w:val="es-ES"/>
        </w:rPr>
        <w:t xml:space="preserve"> </w:t>
      </w:r>
      <w:r w:rsidRPr="00D16DF7">
        <w:rPr>
          <w:rFonts w:ascii="Arial" w:hAnsi="Arial" w:cs="Arial"/>
          <w:lang w:val="es-ES"/>
        </w:rPr>
        <w:t>I</w:t>
      </w:r>
      <w:r w:rsidR="008B2DBF">
        <w:rPr>
          <w:rFonts w:ascii="Arial" w:hAnsi="Arial" w:cs="Arial"/>
          <w:lang w:val="es-ES"/>
        </w:rPr>
        <w:t>A</w:t>
      </w:r>
      <w:r w:rsidRPr="00D16DF7">
        <w:rPr>
          <w:rFonts w:ascii="Arial" w:hAnsi="Arial" w:cs="Arial"/>
          <w:lang w:val="es-ES"/>
        </w:rPr>
        <w:t xml:space="preserve"> </w:t>
      </w:r>
      <w:ins w:id="132" w:author="Gonzalez, Monserrat" w:date="2017-09-29T12:37:00Z">
        <w:r w:rsidR="00BF00C4">
          <w:rPr>
            <w:rFonts w:ascii="Arial" w:hAnsi="Arial" w:cs="Arial"/>
            <w:lang w:val="es-ES"/>
          </w:rPr>
          <w:t>podría integrarse, as</w:t>
        </w:r>
      </w:ins>
      <w:ins w:id="133" w:author="Gonzalez, Monserrat" w:date="2017-09-29T12:38:00Z">
        <w:r w:rsidR="00BF00C4">
          <w:rPr>
            <w:rFonts w:ascii="Arial" w:hAnsi="Arial" w:cs="Arial"/>
            <w:lang w:val="es-ES"/>
          </w:rPr>
          <w:t>í como</w:t>
        </w:r>
      </w:ins>
      <w:del w:id="134" w:author="Gonzalez, Monserrat" w:date="2017-09-29T12:38:00Z">
        <w:r w:rsidRPr="00D16DF7" w:rsidDel="00BF00C4">
          <w:rPr>
            <w:rFonts w:ascii="Arial" w:hAnsi="Arial" w:cs="Arial"/>
            <w:lang w:val="es-ES"/>
          </w:rPr>
          <w:delText>y</w:delText>
        </w:r>
      </w:del>
      <w:r w:rsidRPr="00D16DF7">
        <w:rPr>
          <w:rFonts w:ascii="Arial" w:hAnsi="Arial" w:cs="Arial"/>
          <w:lang w:val="es-ES"/>
        </w:rPr>
        <w:t xml:space="preserve"> </w:t>
      </w:r>
      <w:del w:id="135" w:author="Gonzalez, Monserrat" w:date="2017-09-29T12:38:00Z">
        <w:r w:rsidRPr="00D16DF7" w:rsidDel="00BF00C4">
          <w:rPr>
            <w:rFonts w:ascii="Arial" w:hAnsi="Arial" w:cs="Arial"/>
            <w:lang w:val="es-ES"/>
          </w:rPr>
          <w:delText>cómo los</w:delText>
        </w:r>
      </w:del>
      <w:ins w:id="136" w:author="Gonzalez, Monserrat" w:date="2017-09-29T12:38:00Z">
        <w:r w:rsidR="00BF00C4">
          <w:rPr>
            <w:rFonts w:ascii="Arial" w:hAnsi="Arial" w:cs="Arial"/>
            <w:lang w:val="es-ES"/>
          </w:rPr>
          <w:t xml:space="preserve">las </w:t>
        </w:r>
        <w:del w:id="137" w:author="Teran, Lourdes" w:date="2017-09-29T13:33:00Z">
          <w:r w:rsidR="00BF00C4" w:rsidDel="00FA4011">
            <w:rPr>
              <w:rFonts w:ascii="Arial" w:hAnsi="Arial" w:cs="Arial"/>
              <w:lang w:val="es-ES"/>
            </w:rPr>
            <w:delText xml:space="preserve">maneras </w:delText>
          </w:r>
        </w:del>
      </w:ins>
      <w:ins w:id="138" w:author="Teran, Lourdes" w:date="2017-09-29T13:33:00Z">
        <w:r w:rsidR="00FA4011">
          <w:rPr>
            <w:rFonts w:ascii="Arial" w:hAnsi="Arial" w:cs="Arial"/>
            <w:lang w:val="es-ES"/>
          </w:rPr>
          <w:t xml:space="preserve">formas </w:t>
        </w:r>
      </w:ins>
      <w:ins w:id="139" w:author="Gonzalez, Monserrat" w:date="2017-09-29T12:38:00Z">
        <w:r w:rsidR="00BF00C4">
          <w:rPr>
            <w:rFonts w:ascii="Arial" w:hAnsi="Arial" w:cs="Arial"/>
            <w:lang w:val="es-ES"/>
          </w:rPr>
          <w:t>en las cuales los</w:t>
        </w:r>
      </w:ins>
      <w:r w:rsidRPr="00D16DF7">
        <w:rPr>
          <w:rFonts w:ascii="Arial" w:hAnsi="Arial" w:cs="Arial"/>
          <w:lang w:val="es-ES"/>
        </w:rPr>
        <w:t xml:space="preserve"> obstáculos en los algoritmos avanzados de IA pueden ser superados.</w:t>
      </w:r>
    </w:p>
    <w:p w14:paraId="0B34E1B3" w14:textId="6B5631F7" w:rsidR="00D16DF7" w:rsidRDefault="00F54A0D" w:rsidP="00E42CFF">
      <w:pPr>
        <w:jc w:val="both"/>
        <w:rPr>
          <w:rFonts w:ascii="Arial" w:hAnsi="Arial" w:cs="Arial"/>
          <w:lang w:val="es-ES"/>
        </w:rPr>
      </w:pPr>
      <w:r w:rsidRPr="00856319">
        <w:rPr>
          <w:rFonts w:ascii="Arial" w:eastAsia="Gulim" w:hAnsi="Arial" w:cs="Arial"/>
          <w:noProof/>
          <w:sz w:val="20"/>
          <w:szCs w:val="20"/>
          <w:lang w:val="pt-BR" w:eastAsia="pt-BR"/>
        </w:rPr>
        <w:drawing>
          <wp:inline distT="0" distB="0" distL="0" distR="0" wp14:anchorId="64C7C0BF" wp14:editId="5E3A4E81">
            <wp:extent cx="5903607" cy="3318057"/>
            <wp:effectExtent l="0" t="0" r="1905" b="0"/>
            <wp:docPr id="4" name="Picture 4" descr="https://img.global.news.samsung.com/global/wp-content/uploads/2017/09/Global-AI-Forum_main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global.news.samsung.com/global/wp-content/uploads/2017/09/Global-AI-Forum_main-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7507" cy="3325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BBA4DF" w14:textId="0017E846" w:rsidR="00F54A0D" w:rsidRDefault="00F54A0D" w:rsidP="0009306A">
      <w:pPr>
        <w:spacing w:before="120"/>
        <w:jc w:val="both"/>
        <w:rPr>
          <w:rFonts w:ascii="Arial" w:hAnsi="Arial" w:cs="Arial"/>
          <w:lang w:val="es-ES"/>
        </w:rPr>
      </w:pPr>
      <w:r w:rsidRPr="00F54A0D">
        <w:rPr>
          <w:rFonts w:ascii="Arial" w:hAnsi="Arial" w:cs="Arial"/>
          <w:lang w:val="es-ES"/>
        </w:rPr>
        <w:t xml:space="preserve">El foro consistió </w:t>
      </w:r>
      <w:ins w:id="140" w:author="Teran, Lourdes" w:date="2017-09-29T13:33:00Z">
        <w:r w:rsidR="00FA4011">
          <w:rPr>
            <w:rFonts w:ascii="Arial" w:hAnsi="Arial" w:cs="Arial"/>
            <w:lang w:val="es-ES"/>
          </w:rPr>
          <w:t>de</w:t>
        </w:r>
      </w:ins>
      <w:del w:id="141" w:author="Teran, Lourdes" w:date="2017-09-29T13:33:00Z">
        <w:r w:rsidRPr="00F54A0D" w:rsidDel="00FA4011">
          <w:rPr>
            <w:rFonts w:ascii="Arial" w:hAnsi="Arial" w:cs="Arial"/>
            <w:lang w:val="es-ES"/>
          </w:rPr>
          <w:delText>en</w:delText>
        </w:r>
      </w:del>
      <w:r w:rsidRPr="00F54A0D">
        <w:rPr>
          <w:rFonts w:ascii="Arial" w:hAnsi="Arial" w:cs="Arial"/>
          <w:lang w:val="es-ES"/>
        </w:rPr>
        <w:t xml:space="preserve"> cuatro sesiones </w:t>
      </w:r>
      <w:r>
        <w:rPr>
          <w:rFonts w:ascii="Arial" w:hAnsi="Arial" w:cs="Arial"/>
          <w:lang w:val="es-ES"/>
        </w:rPr>
        <w:t>distintas</w:t>
      </w:r>
      <w:r w:rsidRPr="00F54A0D">
        <w:rPr>
          <w:rFonts w:ascii="Arial" w:hAnsi="Arial" w:cs="Arial"/>
          <w:lang w:val="es-ES"/>
        </w:rPr>
        <w:t xml:space="preserve">: </w:t>
      </w:r>
      <w:r>
        <w:rPr>
          <w:rFonts w:ascii="Arial" w:hAnsi="Arial" w:cs="Arial"/>
          <w:lang w:val="es-ES"/>
        </w:rPr>
        <w:t>P</w:t>
      </w:r>
      <w:r w:rsidRPr="00F54A0D">
        <w:rPr>
          <w:rFonts w:ascii="Arial" w:hAnsi="Arial" w:cs="Arial"/>
          <w:lang w:val="es-ES"/>
        </w:rPr>
        <w:t xml:space="preserve">rocesamiento del </w:t>
      </w:r>
      <w:r>
        <w:rPr>
          <w:rFonts w:ascii="Arial" w:hAnsi="Arial" w:cs="Arial"/>
          <w:lang w:val="es-ES"/>
        </w:rPr>
        <w:t>L</w:t>
      </w:r>
      <w:r w:rsidRPr="00F54A0D">
        <w:rPr>
          <w:rFonts w:ascii="Arial" w:hAnsi="Arial" w:cs="Arial"/>
          <w:lang w:val="es-ES"/>
        </w:rPr>
        <w:t>enguaje</w:t>
      </w:r>
      <w:r w:rsidR="008B2DBF">
        <w:rPr>
          <w:rFonts w:ascii="Arial" w:hAnsi="Arial" w:cs="Arial"/>
          <w:lang w:val="es-ES"/>
        </w:rPr>
        <w:t xml:space="preserve"> N</w:t>
      </w:r>
      <w:r w:rsidR="008B2DBF" w:rsidRPr="00F54A0D">
        <w:rPr>
          <w:rFonts w:ascii="Arial" w:hAnsi="Arial" w:cs="Arial"/>
          <w:lang w:val="es-ES"/>
        </w:rPr>
        <w:t>atural</w:t>
      </w:r>
      <w:r w:rsidRPr="00F54A0D">
        <w:rPr>
          <w:rFonts w:ascii="Arial" w:hAnsi="Arial" w:cs="Arial"/>
          <w:lang w:val="es-ES"/>
        </w:rPr>
        <w:t xml:space="preserve">; Visión por </w:t>
      </w:r>
      <w:r>
        <w:rPr>
          <w:rFonts w:ascii="Arial" w:hAnsi="Arial" w:cs="Arial"/>
          <w:lang w:val="es-ES"/>
        </w:rPr>
        <w:t>C</w:t>
      </w:r>
      <w:r w:rsidRPr="00F54A0D">
        <w:rPr>
          <w:rFonts w:ascii="Arial" w:hAnsi="Arial" w:cs="Arial"/>
          <w:lang w:val="es-ES"/>
        </w:rPr>
        <w:t>omputador;</w:t>
      </w:r>
      <w:r w:rsidR="008B2DBF">
        <w:rPr>
          <w:rFonts w:ascii="Arial" w:hAnsi="Arial" w:cs="Arial"/>
          <w:lang w:val="es-ES"/>
        </w:rPr>
        <w:t xml:space="preserve"> Sistema de Análisis de Datos/</w:t>
      </w:r>
      <w:r w:rsidRPr="00F54A0D">
        <w:rPr>
          <w:rFonts w:ascii="Arial" w:hAnsi="Arial" w:cs="Arial"/>
          <w:lang w:val="es-ES"/>
        </w:rPr>
        <w:t xml:space="preserve">Recomendaciones; y </w:t>
      </w:r>
      <w:r w:rsidR="008B2DBF">
        <w:rPr>
          <w:rFonts w:ascii="Arial" w:hAnsi="Arial" w:cs="Arial"/>
          <w:lang w:val="es-ES"/>
        </w:rPr>
        <w:t>S</w:t>
      </w:r>
      <w:r w:rsidRPr="00F54A0D">
        <w:rPr>
          <w:rFonts w:ascii="Arial" w:hAnsi="Arial" w:cs="Arial"/>
          <w:lang w:val="es-ES"/>
        </w:rPr>
        <w:t xml:space="preserve">uperando </w:t>
      </w:r>
      <w:r w:rsidR="008B2DBF">
        <w:rPr>
          <w:rFonts w:ascii="Arial" w:hAnsi="Arial" w:cs="Arial"/>
          <w:lang w:val="es-ES"/>
        </w:rPr>
        <w:t xml:space="preserve">Limitaciones en </w:t>
      </w:r>
      <w:r w:rsidRPr="00F54A0D">
        <w:rPr>
          <w:rFonts w:ascii="Arial" w:hAnsi="Arial" w:cs="Arial"/>
          <w:lang w:val="es-ES"/>
        </w:rPr>
        <w:t>I</w:t>
      </w:r>
      <w:r w:rsidR="008B2DBF">
        <w:rPr>
          <w:rFonts w:ascii="Arial" w:hAnsi="Arial" w:cs="Arial"/>
          <w:lang w:val="es-ES"/>
        </w:rPr>
        <w:t>A</w:t>
      </w:r>
      <w:r w:rsidRPr="00F54A0D">
        <w:rPr>
          <w:rFonts w:ascii="Arial" w:hAnsi="Arial" w:cs="Arial"/>
          <w:lang w:val="es-ES"/>
        </w:rPr>
        <w:t>.</w:t>
      </w:r>
    </w:p>
    <w:p w14:paraId="4C5F49FF" w14:textId="0467A2BB" w:rsidR="008B2DBF" w:rsidRDefault="008B2DBF" w:rsidP="00E42CFF">
      <w:pPr>
        <w:jc w:val="both"/>
        <w:rPr>
          <w:rFonts w:ascii="Arial" w:hAnsi="Arial" w:cs="Arial"/>
          <w:lang w:val="es-ES"/>
        </w:rPr>
      </w:pPr>
      <w:r w:rsidRPr="00856319">
        <w:rPr>
          <w:rFonts w:ascii="Arial" w:eastAsia="Gulim" w:hAnsi="Arial" w:cs="Arial"/>
          <w:noProof/>
          <w:sz w:val="20"/>
          <w:szCs w:val="20"/>
          <w:lang w:val="pt-BR" w:eastAsia="pt-BR"/>
        </w:rPr>
        <w:lastRenderedPageBreak/>
        <w:drawing>
          <wp:inline distT="0" distB="0" distL="0" distR="0" wp14:anchorId="527FBEBC" wp14:editId="09C505D8">
            <wp:extent cx="5685790" cy="3195636"/>
            <wp:effectExtent l="0" t="0" r="0" b="5080"/>
            <wp:docPr id="3" name="Picture 3" descr="https://img.global.news.samsung.com/global/wp-content/uploads/2017/09/Global-AI-Forum_main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global.news.samsung.com/global/wp-content/uploads/2017/09/Global-AI-Forum_main-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1587" cy="3198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B79D10" w14:textId="77777777" w:rsidR="0009306A" w:rsidRPr="0009306A" w:rsidRDefault="0009306A" w:rsidP="0009306A">
      <w:pPr>
        <w:jc w:val="both"/>
        <w:rPr>
          <w:rFonts w:ascii="Arial" w:hAnsi="Arial" w:cs="Arial"/>
          <w:lang w:val="es-ES"/>
        </w:rPr>
      </w:pPr>
    </w:p>
    <w:p w14:paraId="583FB54D" w14:textId="4F6A74D4" w:rsidR="008B2DBF" w:rsidRDefault="008B2DBF" w:rsidP="008B2DBF">
      <w:pPr>
        <w:pStyle w:val="ListParagraph"/>
        <w:numPr>
          <w:ilvl w:val="0"/>
          <w:numId w:val="1"/>
        </w:numPr>
        <w:jc w:val="both"/>
        <w:rPr>
          <w:ins w:id="142" w:author="Gonzalez, Monserrat" w:date="2017-09-29T12:39:00Z"/>
          <w:rFonts w:ascii="Arial" w:hAnsi="Arial" w:cs="Arial"/>
          <w:lang w:val="es-ES"/>
        </w:rPr>
      </w:pPr>
      <w:r w:rsidRPr="008B2DBF">
        <w:rPr>
          <w:rFonts w:ascii="Arial" w:hAnsi="Arial" w:cs="Arial"/>
          <w:lang w:val="es-ES"/>
        </w:rPr>
        <w:t>En la primera sesión sobre Procesamiento del Lenguaje Natural, los participantes revisaron la etapa actual de desarrollo de la tecnología de reconocimiento de voz y comandos de voz</w:t>
      </w:r>
      <w:ins w:id="143" w:author="Gonzalez, Monserrat" w:date="2017-09-29T12:39:00Z">
        <w:r w:rsidR="0054002A">
          <w:rPr>
            <w:rFonts w:ascii="Arial" w:hAnsi="Arial" w:cs="Arial"/>
            <w:lang w:val="es-ES"/>
          </w:rPr>
          <w:t xml:space="preserve">. De ahí, se </w:t>
        </w:r>
      </w:ins>
      <w:del w:id="144" w:author="Gonzalez, Monserrat" w:date="2017-09-29T12:39:00Z">
        <w:r w:rsidRPr="008B2DBF" w:rsidDel="0054002A">
          <w:rPr>
            <w:rFonts w:ascii="Arial" w:hAnsi="Arial" w:cs="Arial"/>
            <w:lang w:val="es-ES"/>
          </w:rPr>
          <w:delText xml:space="preserve"> y </w:delText>
        </w:r>
      </w:del>
      <w:r w:rsidRPr="008B2DBF">
        <w:rPr>
          <w:rFonts w:ascii="Arial" w:hAnsi="Arial" w:cs="Arial"/>
          <w:lang w:val="es-ES"/>
        </w:rPr>
        <w:t xml:space="preserve">discutieron </w:t>
      </w:r>
      <w:del w:id="145" w:author="Gonzalez, Monserrat" w:date="2017-09-29T12:39:00Z">
        <w:r w:rsidRPr="008B2DBF" w:rsidDel="0054002A">
          <w:rPr>
            <w:rFonts w:ascii="Arial" w:hAnsi="Arial" w:cs="Arial"/>
            <w:lang w:val="es-ES"/>
          </w:rPr>
          <w:delText xml:space="preserve">maneras </w:delText>
        </w:r>
      </w:del>
      <w:ins w:id="146" w:author="Gonzalez, Monserrat" w:date="2017-09-29T12:39:00Z">
        <w:r w:rsidR="0054002A">
          <w:rPr>
            <w:rFonts w:ascii="Arial" w:hAnsi="Arial" w:cs="Arial"/>
            <w:lang w:val="es-ES"/>
          </w:rPr>
          <w:t>las posibles maneras</w:t>
        </w:r>
        <w:r w:rsidR="0054002A" w:rsidRPr="008B2DBF">
          <w:rPr>
            <w:rFonts w:ascii="Arial" w:hAnsi="Arial" w:cs="Arial"/>
            <w:lang w:val="es-ES"/>
          </w:rPr>
          <w:t xml:space="preserve"> </w:t>
        </w:r>
      </w:ins>
      <w:del w:id="147" w:author="Gonzalez, Monserrat" w:date="2017-09-29T12:40:00Z">
        <w:r w:rsidRPr="008B2DBF" w:rsidDel="0054002A">
          <w:rPr>
            <w:rFonts w:ascii="Arial" w:hAnsi="Arial" w:cs="Arial"/>
            <w:lang w:val="es-ES"/>
          </w:rPr>
          <w:delText xml:space="preserve">de </w:delText>
        </w:r>
      </w:del>
      <w:ins w:id="148" w:author="Gonzalez, Monserrat" w:date="2017-09-29T12:40:00Z">
        <w:r w:rsidR="0054002A">
          <w:rPr>
            <w:rFonts w:ascii="Arial" w:hAnsi="Arial" w:cs="Arial"/>
            <w:lang w:val="es-ES"/>
          </w:rPr>
          <w:t>para</w:t>
        </w:r>
        <w:r w:rsidR="0054002A" w:rsidRPr="008B2DBF">
          <w:rPr>
            <w:rFonts w:ascii="Arial" w:hAnsi="Arial" w:cs="Arial"/>
            <w:lang w:val="es-ES"/>
          </w:rPr>
          <w:t xml:space="preserve"> </w:t>
        </w:r>
      </w:ins>
      <w:r w:rsidRPr="008B2DBF">
        <w:rPr>
          <w:rFonts w:ascii="Arial" w:hAnsi="Arial" w:cs="Arial"/>
          <w:lang w:val="es-ES"/>
        </w:rPr>
        <w:t>lograr un mayor nivel de procesamiento del lenguaje en el futuro.</w:t>
      </w:r>
    </w:p>
    <w:p w14:paraId="07C7ABB1" w14:textId="77777777" w:rsidR="0054002A" w:rsidRDefault="0054002A">
      <w:pPr>
        <w:pStyle w:val="ListParagraph"/>
        <w:jc w:val="both"/>
        <w:rPr>
          <w:rFonts w:ascii="Arial" w:hAnsi="Arial" w:cs="Arial"/>
          <w:lang w:val="es-ES"/>
        </w:rPr>
        <w:pPrChange w:id="149" w:author="Gonzalez, Monserrat" w:date="2017-09-29T12:39:00Z">
          <w:pPr>
            <w:pStyle w:val="ListParagraph"/>
            <w:numPr>
              <w:numId w:val="1"/>
            </w:numPr>
            <w:ind w:hanging="360"/>
            <w:jc w:val="both"/>
          </w:pPr>
        </w:pPrChange>
      </w:pPr>
    </w:p>
    <w:p w14:paraId="15B2C41E" w14:textId="0CEDEF5F" w:rsidR="008B2DBF" w:rsidRDefault="008B2DBF" w:rsidP="008B2DB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lang w:val="es-ES"/>
        </w:rPr>
      </w:pPr>
      <w:r w:rsidRPr="008B2DBF">
        <w:rPr>
          <w:rFonts w:ascii="Arial" w:hAnsi="Arial" w:cs="Arial"/>
          <w:lang w:val="es-ES"/>
        </w:rPr>
        <w:t xml:space="preserve">La </w:t>
      </w:r>
      <w:del w:id="150" w:author="Teran, Lourdes" w:date="2017-09-29T13:33:00Z">
        <w:r w:rsidRPr="008B2DBF" w:rsidDel="00FA4011">
          <w:rPr>
            <w:rFonts w:ascii="Arial" w:hAnsi="Arial" w:cs="Arial"/>
            <w:lang w:val="es-ES"/>
          </w:rPr>
          <w:delText xml:space="preserve">próxima </w:delText>
        </w:r>
      </w:del>
      <w:ins w:id="151" w:author="Teran, Lourdes" w:date="2017-09-29T13:33:00Z">
        <w:r w:rsidR="00FA4011">
          <w:rPr>
            <w:rFonts w:ascii="Arial" w:hAnsi="Arial" w:cs="Arial"/>
            <w:lang w:val="es-ES"/>
          </w:rPr>
          <w:t>siguiente</w:t>
        </w:r>
        <w:r w:rsidR="00FA4011" w:rsidRPr="008B2DBF">
          <w:rPr>
            <w:rFonts w:ascii="Arial" w:hAnsi="Arial" w:cs="Arial"/>
            <w:lang w:val="es-ES"/>
          </w:rPr>
          <w:t xml:space="preserve"> </w:t>
        </w:r>
      </w:ins>
      <w:r w:rsidRPr="008B2DBF">
        <w:rPr>
          <w:rFonts w:ascii="Arial" w:hAnsi="Arial" w:cs="Arial"/>
          <w:lang w:val="es-ES"/>
        </w:rPr>
        <w:t>sesió</w:t>
      </w:r>
      <w:ins w:id="152" w:author="Gonzalez, Monserrat" w:date="2017-09-29T12:40:00Z">
        <w:r w:rsidR="0054002A">
          <w:rPr>
            <w:rFonts w:ascii="Arial" w:hAnsi="Arial" w:cs="Arial"/>
            <w:lang w:val="es-ES"/>
          </w:rPr>
          <w:t xml:space="preserve">n, </w:t>
        </w:r>
      </w:ins>
      <w:del w:id="153" w:author="Gonzalez, Monserrat" w:date="2017-09-29T12:40:00Z">
        <w:r w:rsidRPr="008B2DBF" w:rsidDel="0054002A">
          <w:rPr>
            <w:rFonts w:ascii="Arial" w:hAnsi="Arial" w:cs="Arial"/>
            <w:lang w:val="es-ES"/>
          </w:rPr>
          <w:delText xml:space="preserve">n de </w:delText>
        </w:r>
      </w:del>
      <w:r w:rsidRPr="00F54A0D">
        <w:rPr>
          <w:rFonts w:ascii="Arial" w:hAnsi="Arial" w:cs="Arial"/>
          <w:lang w:val="es-ES"/>
        </w:rPr>
        <w:t xml:space="preserve">Visión por </w:t>
      </w:r>
      <w:r>
        <w:rPr>
          <w:rFonts w:ascii="Arial" w:hAnsi="Arial" w:cs="Arial"/>
          <w:lang w:val="es-ES"/>
        </w:rPr>
        <w:t>C</w:t>
      </w:r>
      <w:r w:rsidRPr="00F54A0D">
        <w:rPr>
          <w:rFonts w:ascii="Arial" w:hAnsi="Arial" w:cs="Arial"/>
          <w:lang w:val="es-ES"/>
        </w:rPr>
        <w:t>omputador</w:t>
      </w:r>
      <w:ins w:id="154" w:author="Gonzalez, Monserrat" w:date="2017-09-29T12:40:00Z">
        <w:r w:rsidR="0054002A">
          <w:rPr>
            <w:rFonts w:ascii="Arial" w:hAnsi="Arial" w:cs="Arial"/>
            <w:lang w:val="es-ES"/>
          </w:rPr>
          <w:t>,</w:t>
        </w:r>
      </w:ins>
      <w:r w:rsidRPr="008B2DBF">
        <w:rPr>
          <w:rFonts w:ascii="Arial" w:hAnsi="Arial" w:cs="Arial"/>
          <w:lang w:val="es-ES"/>
        </w:rPr>
        <w:t xml:space="preserve"> </w:t>
      </w:r>
      <w:del w:id="155" w:author="Gonzalez, Monserrat" w:date="2017-09-29T12:40:00Z">
        <w:r w:rsidRPr="008B2DBF" w:rsidDel="0054002A">
          <w:rPr>
            <w:rFonts w:ascii="Arial" w:hAnsi="Arial" w:cs="Arial"/>
            <w:lang w:val="es-ES"/>
          </w:rPr>
          <w:delText xml:space="preserve">cubrió </w:delText>
        </w:r>
      </w:del>
      <w:ins w:id="156" w:author="Gonzalez, Monserrat" w:date="2017-09-29T12:40:00Z">
        <w:r w:rsidR="0054002A">
          <w:rPr>
            <w:rFonts w:ascii="Arial" w:hAnsi="Arial" w:cs="Arial"/>
            <w:lang w:val="es-ES"/>
          </w:rPr>
          <w:t>abarcó</w:t>
        </w:r>
        <w:r w:rsidR="0054002A" w:rsidRPr="008B2DBF">
          <w:rPr>
            <w:rFonts w:ascii="Arial" w:hAnsi="Arial" w:cs="Arial"/>
            <w:lang w:val="es-ES"/>
          </w:rPr>
          <w:t xml:space="preserve"> </w:t>
        </w:r>
      </w:ins>
      <w:r w:rsidRPr="008B2DBF">
        <w:rPr>
          <w:rFonts w:ascii="Arial" w:hAnsi="Arial" w:cs="Arial"/>
          <w:lang w:val="es-ES"/>
        </w:rPr>
        <w:t>el</w:t>
      </w:r>
      <w:ins w:id="157" w:author="Gonzalez, Monserrat" w:date="2017-09-29T12:40:00Z">
        <w:r w:rsidR="0054002A">
          <w:rPr>
            <w:rFonts w:ascii="Arial" w:hAnsi="Arial" w:cs="Arial"/>
            <w:lang w:val="es-ES"/>
          </w:rPr>
          <w:t xml:space="preserve"> tema del</w:t>
        </w:r>
      </w:ins>
      <w:r w:rsidRPr="008B2DBF">
        <w:rPr>
          <w:rFonts w:ascii="Arial" w:hAnsi="Arial" w:cs="Arial"/>
          <w:lang w:val="es-ES"/>
        </w:rPr>
        <w:t xml:space="preserve"> avance de la tecnología </w:t>
      </w:r>
      <w:del w:id="158" w:author="Gonzalez, Monserrat" w:date="2017-09-29T12:41:00Z">
        <w:r w:rsidRPr="008B2DBF" w:rsidDel="0054002A">
          <w:rPr>
            <w:rFonts w:ascii="Arial" w:hAnsi="Arial" w:cs="Arial"/>
            <w:lang w:val="es-ES"/>
          </w:rPr>
          <w:delText xml:space="preserve">de </w:delText>
        </w:r>
      </w:del>
      <w:ins w:id="159" w:author="Gonzalez, Monserrat" w:date="2017-09-29T12:41:00Z">
        <w:r w:rsidR="0054002A">
          <w:rPr>
            <w:rFonts w:ascii="Arial" w:hAnsi="Arial" w:cs="Arial"/>
            <w:lang w:val="es-ES"/>
          </w:rPr>
          <w:t>enfocada hacia el</w:t>
        </w:r>
        <w:r w:rsidR="0054002A" w:rsidRPr="008B2DBF">
          <w:rPr>
            <w:rFonts w:ascii="Arial" w:hAnsi="Arial" w:cs="Arial"/>
            <w:lang w:val="es-ES"/>
          </w:rPr>
          <w:t xml:space="preserve"> </w:t>
        </w:r>
      </w:ins>
      <w:r w:rsidRPr="008B2DBF">
        <w:rPr>
          <w:rFonts w:ascii="Arial" w:hAnsi="Arial" w:cs="Arial"/>
          <w:lang w:val="es-ES"/>
        </w:rPr>
        <w:t xml:space="preserve">aprendizaje profundo </w:t>
      </w:r>
      <w:ins w:id="160" w:author="Teran, Lourdes" w:date="2017-09-29T13:34:00Z">
        <w:r w:rsidR="00FA4011">
          <w:rPr>
            <w:rFonts w:ascii="Arial" w:hAnsi="Arial" w:cs="Arial"/>
            <w:lang w:val="es-ES"/>
          </w:rPr>
          <w:t>de</w:t>
        </w:r>
      </w:ins>
      <w:del w:id="161" w:author="Teran, Lourdes" w:date="2017-09-29T13:34:00Z">
        <w:r w:rsidRPr="008B2DBF" w:rsidDel="00FA4011">
          <w:rPr>
            <w:rFonts w:ascii="Arial" w:hAnsi="Arial" w:cs="Arial"/>
            <w:lang w:val="es-ES"/>
          </w:rPr>
          <w:delText>en</w:delText>
        </w:r>
      </w:del>
      <w:r w:rsidRPr="008B2DBF">
        <w:rPr>
          <w:rFonts w:ascii="Arial" w:hAnsi="Arial" w:cs="Arial"/>
          <w:lang w:val="es-ES"/>
        </w:rPr>
        <w:t xml:space="preserve"> reconocimiento de imágenes, </w:t>
      </w:r>
      <w:del w:id="162" w:author="Gonzalez, Monserrat" w:date="2017-09-29T12:42:00Z">
        <w:r w:rsidRPr="008B2DBF" w:rsidDel="0054002A">
          <w:rPr>
            <w:rFonts w:ascii="Arial" w:hAnsi="Arial" w:cs="Arial"/>
            <w:lang w:val="es-ES"/>
          </w:rPr>
          <w:delText xml:space="preserve">incluyendo </w:delText>
        </w:r>
      </w:del>
      <w:ins w:id="163" w:author="Gonzalez, Monserrat" w:date="2017-09-29T12:42:00Z">
        <w:r w:rsidR="0054002A">
          <w:rPr>
            <w:rFonts w:ascii="Arial" w:hAnsi="Arial" w:cs="Arial"/>
            <w:lang w:val="es-ES"/>
          </w:rPr>
          <w:t>además discutie</w:t>
        </w:r>
      </w:ins>
      <w:ins w:id="164" w:author="Teran, Lourdes" w:date="2017-09-29T13:34:00Z">
        <w:r w:rsidR="00FA4011">
          <w:rPr>
            <w:rFonts w:ascii="Arial" w:hAnsi="Arial" w:cs="Arial"/>
            <w:lang w:val="es-ES"/>
          </w:rPr>
          <w:t>ron</w:t>
        </w:r>
      </w:ins>
      <w:ins w:id="165" w:author="Gonzalez, Monserrat" w:date="2017-09-29T12:42:00Z">
        <w:del w:id="166" w:author="Teran, Lourdes" w:date="2017-09-29T13:34:00Z">
          <w:r w:rsidR="0054002A" w:rsidDel="00FA4011">
            <w:rPr>
              <w:rFonts w:ascii="Arial" w:hAnsi="Arial" w:cs="Arial"/>
              <w:lang w:val="es-ES"/>
            </w:rPr>
            <w:delText>ndo</w:delText>
          </w:r>
        </w:del>
        <w:r w:rsidR="0054002A" w:rsidRPr="008B2DBF">
          <w:rPr>
            <w:rFonts w:ascii="Arial" w:hAnsi="Arial" w:cs="Arial"/>
            <w:lang w:val="es-ES"/>
          </w:rPr>
          <w:t xml:space="preserve"> </w:t>
        </w:r>
      </w:ins>
      <w:del w:id="167" w:author="Gonzalez, Monserrat" w:date="2017-09-29T12:42:00Z">
        <w:r w:rsidRPr="008B2DBF" w:rsidDel="0054002A">
          <w:rPr>
            <w:rFonts w:ascii="Arial" w:hAnsi="Arial" w:cs="Arial"/>
            <w:lang w:val="es-ES"/>
          </w:rPr>
          <w:delText xml:space="preserve">su </w:delText>
        </w:r>
      </w:del>
      <w:ins w:id="168" w:author="Gonzalez, Monserrat" w:date="2017-09-29T12:42:00Z">
        <w:r w:rsidR="0054002A">
          <w:rPr>
            <w:rFonts w:ascii="Arial" w:hAnsi="Arial" w:cs="Arial"/>
            <w:lang w:val="es-ES"/>
          </w:rPr>
          <w:t>la</w:t>
        </w:r>
        <w:r w:rsidR="0054002A" w:rsidRPr="008B2DBF">
          <w:rPr>
            <w:rFonts w:ascii="Arial" w:hAnsi="Arial" w:cs="Arial"/>
            <w:lang w:val="es-ES"/>
          </w:rPr>
          <w:t xml:space="preserve"> </w:t>
        </w:r>
      </w:ins>
      <w:r w:rsidRPr="008B2DBF">
        <w:rPr>
          <w:rFonts w:ascii="Arial" w:hAnsi="Arial" w:cs="Arial"/>
          <w:lang w:val="es-ES"/>
        </w:rPr>
        <w:t xml:space="preserve">aplicación </w:t>
      </w:r>
      <w:ins w:id="169" w:author="Gonzalez, Monserrat" w:date="2017-09-29T12:42:00Z">
        <w:r w:rsidR="0054002A">
          <w:rPr>
            <w:rFonts w:ascii="Arial" w:hAnsi="Arial" w:cs="Arial"/>
            <w:lang w:val="es-ES"/>
          </w:rPr>
          <w:t xml:space="preserve">de ella </w:t>
        </w:r>
      </w:ins>
      <w:r w:rsidRPr="008B2DBF">
        <w:rPr>
          <w:rFonts w:ascii="Arial" w:hAnsi="Arial" w:cs="Arial"/>
          <w:lang w:val="es-ES"/>
        </w:rPr>
        <w:t>en áreas como compras, búsqueda y conducción autónoma.</w:t>
      </w:r>
    </w:p>
    <w:p w14:paraId="0A5DB6D5" w14:textId="77777777" w:rsidR="00171104" w:rsidRPr="00F5033E" w:rsidRDefault="00171104" w:rsidP="00F5033E">
      <w:pPr>
        <w:pStyle w:val="ListParagraph"/>
        <w:rPr>
          <w:rFonts w:ascii="Arial" w:hAnsi="Arial" w:cs="Arial"/>
          <w:lang w:val="es-ES"/>
        </w:rPr>
      </w:pPr>
    </w:p>
    <w:p w14:paraId="2C2E3A0B" w14:textId="7DA11021" w:rsidR="00171104" w:rsidRDefault="0009667C" w:rsidP="0017110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lang w:val="es-ES"/>
        </w:rPr>
      </w:pPr>
      <w:r w:rsidRPr="0009667C">
        <w:rPr>
          <w:rFonts w:ascii="Arial" w:hAnsi="Arial" w:cs="Arial"/>
          <w:lang w:val="es-ES"/>
        </w:rPr>
        <w:t xml:space="preserve">En la sesión sobre el </w:t>
      </w:r>
      <w:r w:rsidR="00171104">
        <w:rPr>
          <w:rFonts w:ascii="Arial" w:hAnsi="Arial" w:cs="Arial"/>
          <w:lang w:val="es-ES"/>
        </w:rPr>
        <w:t>Sistema de Análisis de Datos/</w:t>
      </w:r>
      <w:r w:rsidR="00171104" w:rsidRPr="00F54A0D">
        <w:rPr>
          <w:rFonts w:ascii="Arial" w:hAnsi="Arial" w:cs="Arial"/>
          <w:lang w:val="es-ES"/>
        </w:rPr>
        <w:t>Recomendaciones</w:t>
      </w:r>
      <w:r w:rsidRPr="0009667C">
        <w:rPr>
          <w:rFonts w:ascii="Arial" w:hAnsi="Arial" w:cs="Arial"/>
          <w:lang w:val="es-ES"/>
        </w:rPr>
        <w:t xml:space="preserve">, los participantes </w:t>
      </w:r>
      <w:del w:id="170" w:author="Gonzalez, Monserrat" w:date="2017-09-29T12:43:00Z">
        <w:r w:rsidRPr="0009667C" w:rsidDel="0054002A">
          <w:rPr>
            <w:rFonts w:ascii="Arial" w:hAnsi="Arial" w:cs="Arial"/>
            <w:lang w:val="es-ES"/>
          </w:rPr>
          <w:delText xml:space="preserve">discutieron </w:delText>
        </w:r>
      </w:del>
      <w:ins w:id="171" w:author="Gonzalez, Monserrat" w:date="2017-09-29T12:43:00Z">
        <w:r w:rsidR="0054002A">
          <w:rPr>
            <w:rFonts w:ascii="Arial" w:hAnsi="Arial" w:cs="Arial"/>
            <w:lang w:val="es-ES"/>
          </w:rPr>
          <w:t>se enfocaron en</w:t>
        </w:r>
      </w:ins>
      <w:del w:id="172" w:author="Gonzalez, Monserrat" w:date="2017-09-29T12:43:00Z">
        <w:r w:rsidRPr="0009667C" w:rsidDel="0054002A">
          <w:rPr>
            <w:rFonts w:ascii="Arial" w:hAnsi="Arial" w:cs="Arial"/>
            <w:lang w:val="es-ES"/>
          </w:rPr>
          <w:delText>sobre</w:delText>
        </w:r>
      </w:del>
      <w:r w:rsidRPr="0009667C">
        <w:rPr>
          <w:rFonts w:ascii="Arial" w:hAnsi="Arial" w:cs="Arial"/>
          <w:lang w:val="es-ES"/>
        </w:rPr>
        <w:t xml:space="preserve"> cómo</w:t>
      </w:r>
      <w:ins w:id="173" w:author="Gonzalez, Monserrat" w:date="2017-09-29T12:46:00Z">
        <w:r w:rsidR="0054002A">
          <w:rPr>
            <w:rFonts w:ascii="Arial" w:hAnsi="Arial" w:cs="Arial"/>
            <w:lang w:val="es-ES"/>
          </w:rPr>
          <w:t xml:space="preserve">, al aprovechar los datos </w:t>
        </w:r>
      </w:ins>
      <w:ins w:id="174" w:author="Gonzalez, Monserrat" w:date="2017-09-29T12:47:00Z">
        <w:r w:rsidR="0054002A">
          <w:rPr>
            <w:rFonts w:ascii="Arial" w:hAnsi="Arial" w:cs="Arial"/>
            <w:lang w:val="es-ES"/>
          </w:rPr>
          <w:t>–</w:t>
        </w:r>
      </w:ins>
      <w:ins w:id="175" w:author="Gonzalez, Monserrat" w:date="2017-09-29T12:46:00Z">
        <w:r w:rsidR="0054002A">
          <w:rPr>
            <w:rFonts w:ascii="Arial" w:hAnsi="Arial" w:cs="Arial"/>
            <w:lang w:val="es-ES"/>
          </w:rPr>
          <w:t xml:space="preserve"> los </w:t>
        </w:r>
      </w:ins>
      <w:ins w:id="176" w:author="Gonzalez, Monserrat" w:date="2017-09-29T12:47:00Z">
        <w:r w:rsidR="0054002A">
          <w:rPr>
            <w:rFonts w:ascii="Arial" w:hAnsi="Arial" w:cs="Arial"/>
            <w:lang w:val="es-ES"/>
          </w:rPr>
          <w:t>cuales ha</w:t>
        </w:r>
      </w:ins>
      <w:ins w:id="177" w:author="Gonzalez, Monserrat" w:date="2017-09-29T12:48:00Z">
        <w:r w:rsidR="0054002A">
          <w:rPr>
            <w:rFonts w:ascii="Arial" w:hAnsi="Arial" w:cs="Arial"/>
            <w:lang w:val="es-ES"/>
          </w:rPr>
          <w:t>n</w:t>
        </w:r>
      </w:ins>
      <w:ins w:id="178" w:author="Gonzalez, Monserrat" w:date="2017-09-29T12:47:00Z">
        <w:r w:rsidR="0054002A" w:rsidRPr="0009667C">
          <w:rPr>
            <w:rFonts w:ascii="Arial" w:hAnsi="Arial" w:cs="Arial"/>
            <w:lang w:val="es-ES"/>
          </w:rPr>
          <w:t xml:space="preserve"> crecido </w:t>
        </w:r>
      </w:ins>
      <w:ins w:id="179" w:author="Gonzalez, Monserrat" w:date="2017-09-29T12:48:00Z">
        <w:r w:rsidR="0054002A">
          <w:rPr>
            <w:rFonts w:ascii="Arial" w:hAnsi="Arial" w:cs="Arial"/>
            <w:lang w:val="es-ES"/>
          </w:rPr>
          <w:t>a gran velocidad</w:t>
        </w:r>
      </w:ins>
      <w:ins w:id="180" w:author="Gonzalez, Monserrat" w:date="2017-09-29T12:47:00Z">
        <w:r w:rsidR="0054002A" w:rsidRPr="0009667C">
          <w:rPr>
            <w:rFonts w:ascii="Arial" w:hAnsi="Arial" w:cs="Arial"/>
            <w:lang w:val="es-ES"/>
          </w:rPr>
          <w:t xml:space="preserve"> debido al aumento de dispositivos inteligentes y </w:t>
        </w:r>
      </w:ins>
      <w:ins w:id="181" w:author="Gonzalez, Monserrat" w:date="2017-09-29T12:48:00Z">
        <w:r w:rsidR="0054002A">
          <w:rPr>
            <w:rFonts w:ascii="Arial" w:hAnsi="Arial" w:cs="Arial"/>
            <w:lang w:val="es-ES"/>
          </w:rPr>
          <w:t>al</w:t>
        </w:r>
      </w:ins>
      <w:ins w:id="182" w:author="Gonzalez, Monserrat" w:date="2017-09-29T12:47:00Z">
        <w:r w:rsidR="0054002A" w:rsidRPr="0009667C">
          <w:rPr>
            <w:rFonts w:ascii="Arial" w:hAnsi="Arial" w:cs="Arial"/>
            <w:lang w:val="es-ES"/>
          </w:rPr>
          <w:t xml:space="preserve"> Internet de las </w:t>
        </w:r>
        <w:r w:rsidR="0054002A">
          <w:rPr>
            <w:rFonts w:ascii="Arial" w:hAnsi="Arial" w:cs="Arial"/>
            <w:lang w:val="es-ES"/>
          </w:rPr>
          <w:t>C</w:t>
        </w:r>
        <w:r w:rsidR="0054002A" w:rsidRPr="0009667C">
          <w:rPr>
            <w:rFonts w:ascii="Arial" w:hAnsi="Arial" w:cs="Arial"/>
            <w:lang w:val="es-ES"/>
          </w:rPr>
          <w:t>osas</w:t>
        </w:r>
        <w:r w:rsidR="0054002A">
          <w:rPr>
            <w:rFonts w:ascii="Arial" w:hAnsi="Arial" w:cs="Arial"/>
            <w:lang w:val="es-ES"/>
          </w:rPr>
          <w:t xml:space="preserve"> (IoT) – </w:t>
        </w:r>
      </w:ins>
      <w:ins w:id="183" w:author="Gonzalez, Monserrat" w:date="2017-09-29T12:46:00Z">
        <w:r w:rsidR="0054002A">
          <w:rPr>
            <w:rFonts w:ascii="Arial" w:hAnsi="Arial" w:cs="Arial"/>
            <w:lang w:val="es-ES"/>
          </w:rPr>
          <w:t>se puede</w:t>
        </w:r>
      </w:ins>
      <w:r w:rsidRPr="0009667C">
        <w:rPr>
          <w:rFonts w:ascii="Arial" w:hAnsi="Arial" w:cs="Arial"/>
          <w:lang w:val="es-ES"/>
        </w:rPr>
        <w:t xml:space="preserve"> impulsar la </w:t>
      </w:r>
      <w:r w:rsidR="00171104" w:rsidRPr="00171104">
        <w:rPr>
          <w:rFonts w:ascii="Arial" w:hAnsi="Arial" w:cs="Arial"/>
          <w:lang w:val="es-ES"/>
        </w:rPr>
        <w:t xml:space="preserve">innovación </w:t>
      </w:r>
      <w:del w:id="184" w:author="Gonzalez, Monserrat" w:date="2017-09-29T12:46:00Z">
        <w:r w:rsidR="00171104" w:rsidRPr="00171104" w:rsidDel="0054002A">
          <w:rPr>
            <w:rFonts w:ascii="Arial" w:hAnsi="Arial" w:cs="Arial"/>
            <w:lang w:val="es-ES"/>
          </w:rPr>
          <w:delText xml:space="preserve">para </w:delText>
        </w:r>
      </w:del>
      <w:ins w:id="185" w:author="Gonzalez, Monserrat" w:date="2017-09-29T12:46:00Z">
        <w:r w:rsidR="0054002A">
          <w:rPr>
            <w:rFonts w:ascii="Arial" w:hAnsi="Arial" w:cs="Arial"/>
            <w:lang w:val="es-ES"/>
          </w:rPr>
          <w:t>dirigida hacia</w:t>
        </w:r>
        <w:r w:rsidR="0054002A" w:rsidRPr="00171104">
          <w:rPr>
            <w:rFonts w:ascii="Arial" w:hAnsi="Arial" w:cs="Arial"/>
            <w:lang w:val="es-ES"/>
          </w:rPr>
          <w:t xml:space="preserve"> </w:t>
        </w:r>
      </w:ins>
      <w:r w:rsidR="00171104" w:rsidRPr="00171104">
        <w:rPr>
          <w:rFonts w:ascii="Arial" w:hAnsi="Arial" w:cs="Arial"/>
          <w:lang w:val="es-ES"/>
        </w:rPr>
        <w:t>los consumidores</w:t>
      </w:r>
      <w:ins w:id="186" w:author="Gonzalez, Monserrat" w:date="2017-09-29T12:46:00Z">
        <w:r w:rsidR="0054002A">
          <w:rPr>
            <w:rFonts w:ascii="Arial" w:hAnsi="Arial" w:cs="Arial"/>
            <w:lang w:val="es-ES"/>
          </w:rPr>
          <w:t xml:space="preserve"> y</w:t>
        </w:r>
      </w:ins>
      <w:del w:id="187" w:author="Gonzalez, Monserrat" w:date="2017-09-29T12:43:00Z">
        <w:r w:rsidRPr="0009667C" w:rsidDel="0054002A">
          <w:rPr>
            <w:rFonts w:ascii="Arial" w:hAnsi="Arial" w:cs="Arial"/>
            <w:lang w:val="es-ES"/>
          </w:rPr>
          <w:delText xml:space="preserve"> y</w:delText>
        </w:r>
      </w:del>
      <w:r w:rsidRPr="0009667C">
        <w:rPr>
          <w:rFonts w:ascii="Arial" w:hAnsi="Arial" w:cs="Arial"/>
          <w:lang w:val="es-ES"/>
        </w:rPr>
        <w:t xml:space="preserve"> la eficiencia </w:t>
      </w:r>
      <w:del w:id="188" w:author="Gonzalez, Monserrat" w:date="2017-09-29T12:43:00Z">
        <w:r w:rsidRPr="0009667C" w:rsidDel="0054002A">
          <w:rPr>
            <w:rFonts w:ascii="Arial" w:hAnsi="Arial" w:cs="Arial"/>
            <w:lang w:val="es-ES"/>
          </w:rPr>
          <w:delText>de la</w:delText>
        </w:r>
      </w:del>
      <w:ins w:id="189" w:author="Gonzalez, Monserrat" w:date="2017-09-29T12:47:00Z">
        <w:r w:rsidR="0054002A">
          <w:rPr>
            <w:rFonts w:ascii="Arial" w:hAnsi="Arial" w:cs="Arial"/>
            <w:lang w:val="es-ES"/>
          </w:rPr>
          <w:t>de los</w:t>
        </w:r>
      </w:ins>
      <w:ins w:id="190" w:author="Gonzalez, Monserrat" w:date="2017-09-29T12:43:00Z">
        <w:r w:rsidR="0054002A">
          <w:rPr>
            <w:rFonts w:ascii="Arial" w:hAnsi="Arial" w:cs="Arial"/>
            <w:lang w:val="es-ES"/>
          </w:rPr>
          <w:t xml:space="preserve"> procesos de</w:t>
        </w:r>
      </w:ins>
      <w:r w:rsidRPr="0009667C">
        <w:rPr>
          <w:rFonts w:ascii="Arial" w:hAnsi="Arial" w:cs="Arial"/>
          <w:lang w:val="es-ES"/>
        </w:rPr>
        <w:t xml:space="preserve"> producción</w:t>
      </w:r>
      <w:ins w:id="191" w:author="Gonzalez, Monserrat" w:date="2017-09-29T12:45:00Z">
        <w:r w:rsidR="0054002A">
          <w:rPr>
            <w:rFonts w:ascii="Arial" w:hAnsi="Arial" w:cs="Arial"/>
            <w:lang w:val="es-ES"/>
          </w:rPr>
          <w:t>.</w:t>
        </w:r>
      </w:ins>
      <w:r w:rsidRPr="0009667C">
        <w:rPr>
          <w:rFonts w:ascii="Arial" w:hAnsi="Arial" w:cs="Arial"/>
          <w:lang w:val="es-ES"/>
        </w:rPr>
        <w:t xml:space="preserve"> </w:t>
      </w:r>
      <w:del w:id="192" w:author="Gonzalez, Monserrat" w:date="2017-09-29T12:43:00Z">
        <w:r w:rsidRPr="0009667C" w:rsidDel="0054002A">
          <w:rPr>
            <w:rFonts w:ascii="Arial" w:hAnsi="Arial" w:cs="Arial"/>
            <w:lang w:val="es-ES"/>
          </w:rPr>
          <w:delText xml:space="preserve">aprovechando </w:delText>
        </w:r>
      </w:del>
      <w:del w:id="193" w:author="Gonzalez, Monserrat" w:date="2017-09-29T12:45:00Z">
        <w:r w:rsidRPr="0009667C" w:rsidDel="0054002A">
          <w:rPr>
            <w:rFonts w:ascii="Arial" w:hAnsi="Arial" w:cs="Arial"/>
            <w:lang w:val="es-ES"/>
          </w:rPr>
          <w:delText>los</w:delText>
        </w:r>
      </w:del>
      <w:del w:id="194" w:author="Gonzalez, Monserrat" w:date="2017-09-29T12:46:00Z">
        <w:r w:rsidRPr="0009667C" w:rsidDel="0054002A">
          <w:rPr>
            <w:rFonts w:ascii="Arial" w:hAnsi="Arial" w:cs="Arial"/>
            <w:lang w:val="es-ES"/>
          </w:rPr>
          <w:delText xml:space="preserve"> datos, </w:delText>
        </w:r>
      </w:del>
      <w:del w:id="195" w:author="Gonzalez, Monserrat" w:date="2017-09-29T12:47:00Z">
        <w:r w:rsidRPr="0009667C" w:rsidDel="0054002A">
          <w:rPr>
            <w:rFonts w:ascii="Arial" w:hAnsi="Arial" w:cs="Arial"/>
            <w:lang w:val="es-ES"/>
          </w:rPr>
          <w:delText xml:space="preserve">que ha crecido rápidamente debido al aumento de dispositivos inteligentes y la Internet de las </w:delText>
        </w:r>
        <w:r w:rsidR="00171104" w:rsidDel="0054002A">
          <w:rPr>
            <w:rFonts w:ascii="Arial" w:hAnsi="Arial" w:cs="Arial"/>
            <w:lang w:val="es-ES"/>
          </w:rPr>
          <w:delText>C</w:delText>
        </w:r>
        <w:r w:rsidRPr="0009667C" w:rsidDel="0054002A">
          <w:rPr>
            <w:rFonts w:ascii="Arial" w:hAnsi="Arial" w:cs="Arial"/>
            <w:lang w:val="es-ES"/>
          </w:rPr>
          <w:delText>osas</w:delText>
        </w:r>
        <w:r w:rsidR="00171104" w:rsidDel="0054002A">
          <w:rPr>
            <w:rFonts w:ascii="Arial" w:hAnsi="Arial" w:cs="Arial"/>
            <w:lang w:val="es-ES"/>
          </w:rPr>
          <w:delText xml:space="preserve"> (IoT)</w:delText>
        </w:r>
        <w:r w:rsidRPr="0009667C" w:rsidDel="0054002A">
          <w:rPr>
            <w:rFonts w:ascii="Arial" w:hAnsi="Arial" w:cs="Arial"/>
            <w:lang w:val="es-ES"/>
          </w:rPr>
          <w:delText>.</w:delText>
        </w:r>
      </w:del>
    </w:p>
    <w:p w14:paraId="08E0A8A4" w14:textId="77777777" w:rsidR="00171104" w:rsidRPr="00171104" w:rsidRDefault="00171104" w:rsidP="00171104">
      <w:pPr>
        <w:pStyle w:val="ListParagraph"/>
        <w:rPr>
          <w:rFonts w:ascii="Arial" w:hAnsi="Arial" w:cs="Arial"/>
          <w:lang w:val="es-ES"/>
        </w:rPr>
      </w:pPr>
    </w:p>
    <w:p w14:paraId="1E23106D" w14:textId="34FC8DD0" w:rsidR="00F41909" w:rsidRPr="00F41909" w:rsidRDefault="00171104" w:rsidP="00F4190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lang w:val="es-ES"/>
        </w:rPr>
      </w:pPr>
      <w:r w:rsidRPr="00171104">
        <w:rPr>
          <w:rFonts w:ascii="Arial" w:hAnsi="Arial" w:cs="Arial"/>
          <w:lang w:val="es-ES"/>
        </w:rPr>
        <w:t xml:space="preserve">La última sesión </w:t>
      </w:r>
      <w:del w:id="196" w:author="Gonzalez, Monserrat" w:date="2017-09-29T12:48:00Z">
        <w:r w:rsidRPr="00171104" w:rsidDel="0054002A">
          <w:rPr>
            <w:rFonts w:ascii="Arial" w:hAnsi="Arial" w:cs="Arial"/>
            <w:lang w:val="es-ES"/>
          </w:rPr>
          <w:delText xml:space="preserve">abordó </w:delText>
        </w:r>
      </w:del>
      <w:ins w:id="197" w:author="Gonzalez, Monserrat" w:date="2017-09-29T12:48:00Z">
        <w:r w:rsidR="0054002A">
          <w:rPr>
            <w:rFonts w:ascii="Arial" w:hAnsi="Arial" w:cs="Arial"/>
            <w:lang w:val="es-ES"/>
          </w:rPr>
          <w:t>giró en torno</w:t>
        </w:r>
        <w:r w:rsidR="0054002A" w:rsidRPr="00171104">
          <w:rPr>
            <w:rFonts w:ascii="Arial" w:hAnsi="Arial" w:cs="Arial"/>
            <w:lang w:val="es-ES"/>
          </w:rPr>
          <w:t xml:space="preserve"> </w:t>
        </w:r>
        <w:r w:rsidR="0054002A">
          <w:rPr>
            <w:rFonts w:ascii="Arial" w:hAnsi="Arial" w:cs="Arial"/>
            <w:lang w:val="es-ES"/>
          </w:rPr>
          <w:t>a</w:t>
        </w:r>
      </w:ins>
      <w:del w:id="198" w:author="Gonzalez, Monserrat" w:date="2017-09-29T12:48:00Z">
        <w:r w:rsidRPr="00171104" w:rsidDel="0054002A">
          <w:rPr>
            <w:rFonts w:ascii="Arial" w:hAnsi="Arial" w:cs="Arial"/>
            <w:lang w:val="es-ES"/>
          </w:rPr>
          <w:delText>e</w:delText>
        </w:r>
      </w:del>
      <w:r w:rsidRPr="00171104">
        <w:rPr>
          <w:rFonts w:ascii="Arial" w:hAnsi="Arial" w:cs="Arial"/>
          <w:lang w:val="es-ES"/>
        </w:rPr>
        <w:t xml:space="preserve">l futuro de la tecnología de aprendizaje profundo y sus limitaciones para </w:t>
      </w:r>
      <w:del w:id="199" w:author="Gonzalez, Monserrat" w:date="2017-09-29T12:49:00Z">
        <w:r w:rsidRPr="00171104" w:rsidDel="006264EE">
          <w:rPr>
            <w:rFonts w:ascii="Arial" w:hAnsi="Arial" w:cs="Arial"/>
            <w:lang w:val="es-ES"/>
          </w:rPr>
          <w:delText>aplica</w:delText>
        </w:r>
        <w:r w:rsidR="00F5033E" w:rsidDel="006264EE">
          <w:rPr>
            <w:rFonts w:ascii="Arial" w:hAnsi="Arial" w:cs="Arial"/>
            <w:lang w:val="es-ES"/>
          </w:rPr>
          <w:delText>ción</w:delText>
        </w:r>
        <w:r w:rsidRPr="00171104" w:rsidDel="006264EE">
          <w:rPr>
            <w:rFonts w:ascii="Arial" w:hAnsi="Arial" w:cs="Arial"/>
            <w:lang w:val="es-ES"/>
          </w:rPr>
          <w:delText xml:space="preserve"> </w:delText>
        </w:r>
      </w:del>
      <w:ins w:id="200" w:author="Gonzalez, Monserrat" w:date="2017-09-29T12:49:00Z">
        <w:r w:rsidR="006264EE">
          <w:rPr>
            <w:rFonts w:ascii="Arial" w:hAnsi="Arial" w:cs="Arial"/>
            <w:lang w:val="es-ES"/>
          </w:rPr>
          <w:t>ser integrada</w:t>
        </w:r>
        <w:r w:rsidR="006264EE" w:rsidRPr="00171104">
          <w:rPr>
            <w:rFonts w:ascii="Arial" w:hAnsi="Arial" w:cs="Arial"/>
            <w:lang w:val="es-ES"/>
          </w:rPr>
          <w:t xml:space="preserve"> </w:t>
        </w:r>
      </w:ins>
      <w:r w:rsidRPr="00171104">
        <w:rPr>
          <w:rFonts w:ascii="Arial" w:hAnsi="Arial" w:cs="Arial"/>
          <w:lang w:val="es-ES"/>
        </w:rPr>
        <w:t xml:space="preserve">en </w:t>
      </w:r>
      <w:del w:id="201" w:author="Gonzalez, Monserrat" w:date="2017-09-29T12:49:00Z">
        <w:r w:rsidRPr="00171104" w:rsidDel="006264EE">
          <w:rPr>
            <w:rFonts w:ascii="Arial" w:hAnsi="Arial" w:cs="Arial"/>
            <w:lang w:val="es-ES"/>
          </w:rPr>
          <w:delText xml:space="preserve">muchas </w:delText>
        </w:r>
      </w:del>
      <w:ins w:id="202" w:author="Gonzalez, Monserrat" w:date="2017-09-29T12:49:00Z">
        <w:r w:rsidR="006264EE">
          <w:rPr>
            <w:rFonts w:ascii="Arial" w:hAnsi="Arial" w:cs="Arial"/>
            <w:lang w:val="es-ES"/>
          </w:rPr>
          <w:t>numerosas</w:t>
        </w:r>
        <w:r w:rsidR="006264EE" w:rsidRPr="00171104">
          <w:rPr>
            <w:rFonts w:ascii="Arial" w:hAnsi="Arial" w:cs="Arial"/>
            <w:lang w:val="es-ES"/>
          </w:rPr>
          <w:t xml:space="preserve"> </w:t>
        </w:r>
      </w:ins>
      <w:r w:rsidRPr="00171104">
        <w:rPr>
          <w:rFonts w:ascii="Arial" w:hAnsi="Arial" w:cs="Arial"/>
          <w:lang w:val="es-ES"/>
        </w:rPr>
        <w:t>áreas</w:t>
      </w:r>
      <w:ins w:id="203" w:author="Gonzalez, Monserrat" w:date="2017-09-29T12:50:00Z">
        <w:r w:rsidR="006264EE">
          <w:rPr>
            <w:rFonts w:ascii="Arial" w:hAnsi="Arial" w:cs="Arial"/>
            <w:lang w:val="es-ES"/>
          </w:rPr>
          <w:t xml:space="preserve"> que se dedican a </w:t>
        </w:r>
      </w:ins>
      <w:del w:id="204" w:author="Gonzalez, Monserrat" w:date="2017-09-29T12:50:00Z">
        <w:r w:rsidRPr="00171104" w:rsidDel="006264EE">
          <w:rPr>
            <w:rFonts w:ascii="Arial" w:hAnsi="Arial" w:cs="Arial"/>
            <w:lang w:val="es-ES"/>
          </w:rPr>
          <w:delText xml:space="preserve"> </w:delText>
        </w:r>
      </w:del>
      <w:del w:id="205" w:author="Gonzalez, Monserrat" w:date="2017-09-29T12:49:00Z">
        <w:r w:rsidRPr="00171104" w:rsidDel="006264EE">
          <w:rPr>
            <w:rFonts w:ascii="Arial" w:hAnsi="Arial" w:cs="Arial"/>
            <w:lang w:val="es-ES"/>
          </w:rPr>
          <w:delText xml:space="preserve">relacionadas </w:delText>
        </w:r>
      </w:del>
      <w:del w:id="206" w:author="Gonzalez, Monserrat" w:date="2017-09-29T12:50:00Z">
        <w:r w:rsidRPr="00171104" w:rsidDel="006264EE">
          <w:rPr>
            <w:rFonts w:ascii="Arial" w:hAnsi="Arial" w:cs="Arial"/>
            <w:lang w:val="es-ES"/>
          </w:rPr>
          <w:delText xml:space="preserve">con </w:delText>
        </w:r>
      </w:del>
      <w:r w:rsidRPr="00171104">
        <w:rPr>
          <w:rFonts w:ascii="Arial" w:hAnsi="Arial" w:cs="Arial"/>
          <w:lang w:val="es-ES"/>
        </w:rPr>
        <w:t xml:space="preserve">la interpretación de </w:t>
      </w:r>
      <w:del w:id="207" w:author="Gonzalez, Monserrat" w:date="2017-09-29T12:51:00Z">
        <w:r w:rsidRPr="00171104" w:rsidDel="006264EE">
          <w:rPr>
            <w:rFonts w:ascii="Arial" w:hAnsi="Arial" w:cs="Arial"/>
            <w:lang w:val="es-ES"/>
          </w:rPr>
          <w:delText xml:space="preserve">la gran </w:delText>
        </w:r>
      </w:del>
      <w:r w:rsidRPr="00171104">
        <w:rPr>
          <w:rFonts w:ascii="Arial" w:hAnsi="Arial" w:cs="Arial"/>
          <w:lang w:val="es-ES"/>
        </w:rPr>
        <w:t>cantidad</w:t>
      </w:r>
      <w:ins w:id="208" w:author="Gonzalez, Monserrat" w:date="2017-09-29T12:51:00Z">
        <w:r w:rsidR="006264EE">
          <w:rPr>
            <w:rFonts w:ascii="Arial" w:hAnsi="Arial" w:cs="Arial"/>
            <w:lang w:val="es-ES"/>
          </w:rPr>
          <w:t>es vastas</w:t>
        </w:r>
      </w:ins>
      <w:r w:rsidRPr="00171104">
        <w:rPr>
          <w:rFonts w:ascii="Arial" w:hAnsi="Arial" w:cs="Arial"/>
          <w:lang w:val="es-ES"/>
        </w:rPr>
        <w:t xml:space="preserve"> de datos de calidad y la aplicación flexible de algoritmos.</w:t>
      </w:r>
    </w:p>
    <w:p w14:paraId="3AC7CD7D" w14:textId="77777777" w:rsidR="00F41909" w:rsidRPr="00F41909" w:rsidRDefault="00F41909" w:rsidP="00F41909">
      <w:pPr>
        <w:jc w:val="both"/>
        <w:rPr>
          <w:rFonts w:ascii="Arial" w:hAnsi="Arial" w:cs="Arial"/>
          <w:lang w:val="es-ES"/>
        </w:rPr>
      </w:pPr>
    </w:p>
    <w:p w14:paraId="7313AFB3" w14:textId="36FD7ADB" w:rsidR="008B2DBF" w:rsidRDefault="00171104" w:rsidP="00E42CFF">
      <w:pPr>
        <w:jc w:val="both"/>
        <w:rPr>
          <w:rFonts w:ascii="Arial" w:hAnsi="Arial" w:cs="Arial"/>
          <w:lang w:val="es-ES"/>
        </w:rPr>
      </w:pPr>
      <w:r w:rsidRPr="00856319">
        <w:rPr>
          <w:rFonts w:ascii="Arial" w:eastAsia="Gulim" w:hAnsi="Arial" w:cs="Arial"/>
          <w:noProof/>
          <w:sz w:val="20"/>
          <w:szCs w:val="20"/>
          <w:lang w:val="pt-BR" w:eastAsia="pt-BR"/>
        </w:rPr>
        <w:lastRenderedPageBreak/>
        <w:drawing>
          <wp:inline distT="0" distB="0" distL="0" distR="0" wp14:anchorId="355EFD19" wp14:editId="1820843F">
            <wp:extent cx="5494290" cy="3088005"/>
            <wp:effectExtent l="0" t="0" r="0" b="0"/>
            <wp:docPr id="2" name="Picture 2" descr="https://img.global.news.samsung.com/global/wp-content/uploads/2017/09/Global-AI-Forum_main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global.news.samsung.com/global/wp-content/uploads/2017/09/Global-AI-Forum_main-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0061" cy="3091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001FCA" w14:textId="77777777" w:rsidR="008B2DBF" w:rsidRDefault="008B2DBF" w:rsidP="00E42CFF">
      <w:pPr>
        <w:jc w:val="both"/>
        <w:rPr>
          <w:rFonts w:ascii="Arial" w:hAnsi="Arial" w:cs="Arial"/>
          <w:lang w:val="es-ES"/>
        </w:rPr>
      </w:pPr>
    </w:p>
    <w:p w14:paraId="2BBCFB54" w14:textId="1F04B7C0" w:rsidR="00BF5EAD" w:rsidRPr="00FA4011" w:rsidRDefault="001756E3" w:rsidP="00E42CFF">
      <w:pPr>
        <w:jc w:val="both"/>
        <w:rPr>
          <w:rFonts w:ascii="Arial" w:hAnsi="Arial" w:cs="Arial"/>
          <w:i/>
          <w:lang w:val="es-ES"/>
          <w:rPrChange w:id="209" w:author="Teran, Lourdes" w:date="2017-09-29T13:36:00Z">
            <w:rPr>
              <w:rFonts w:ascii="Arial" w:hAnsi="Arial" w:cs="Arial"/>
              <w:lang w:val="es-ES"/>
            </w:rPr>
          </w:rPrChange>
        </w:rPr>
      </w:pPr>
      <w:r w:rsidRPr="00FA4011">
        <w:rPr>
          <w:rFonts w:ascii="Arial" w:hAnsi="Arial" w:cs="Arial"/>
          <w:i/>
          <w:lang w:val="es-ES"/>
          <w:rPrChange w:id="210" w:author="Teran, Lourdes" w:date="2017-09-29T13:35:00Z">
            <w:rPr>
              <w:rFonts w:ascii="Arial" w:hAnsi="Arial" w:cs="Arial"/>
              <w:lang w:val="es-ES"/>
            </w:rPr>
          </w:rPrChange>
        </w:rPr>
        <w:t>“El foro</w:t>
      </w:r>
      <w:r w:rsidR="00B20D5D" w:rsidRPr="00FA4011">
        <w:rPr>
          <w:rFonts w:ascii="Arial" w:hAnsi="Arial" w:cs="Arial"/>
          <w:i/>
          <w:lang w:val="es-ES"/>
          <w:rPrChange w:id="211" w:author="Teran, Lourdes" w:date="2017-09-29T13:35:00Z">
            <w:rPr>
              <w:rFonts w:ascii="Arial" w:hAnsi="Arial" w:cs="Arial"/>
              <w:lang w:val="es-ES"/>
            </w:rPr>
          </w:rPrChange>
        </w:rPr>
        <w:t xml:space="preserve"> del día de hoy proporcionará una oportunidad importante para que </w:t>
      </w:r>
      <w:del w:id="212" w:author="Gonzalez, Monserrat" w:date="2017-09-29T12:51:00Z">
        <w:r w:rsidR="00B20D5D" w:rsidRPr="00FA4011" w:rsidDel="006264EE">
          <w:rPr>
            <w:rFonts w:ascii="Arial" w:hAnsi="Arial" w:cs="Arial"/>
            <w:i/>
            <w:lang w:val="es-ES"/>
            <w:rPrChange w:id="213" w:author="Teran, Lourdes" w:date="2017-09-29T13:35:00Z">
              <w:rPr>
                <w:rFonts w:ascii="Arial" w:hAnsi="Arial" w:cs="Arial"/>
                <w:lang w:val="es-ES"/>
              </w:rPr>
            </w:rPrChange>
          </w:rPr>
          <w:delText>adquiramos percepciones procedentes</w:delText>
        </w:r>
      </w:del>
      <w:ins w:id="214" w:author="Gonzalez, Monserrat" w:date="2017-09-29T12:51:00Z">
        <w:r w:rsidR="006264EE" w:rsidRPr="00FA4011">
          <w:rPr>
            <w:rFonts w:ascii="Arial" w:hAnsi="Arial" w:cs="Arial"/>
            <w:i/>
            <w:lang w:val="es-ES"/>
            <w:rPrChange w:id="215" w:author="Teran, Lourdes" w:date="2017-09-29T13:35:00Z">
              <w:rPr>
                <w:rFonts w:ascii="Arial" w:hAnsi="Arial" w:cs="Arial"/>
                <w:lang w:val="es-ES"/>
              </w:rPr>
            </w:rPrChange>
          </w:rPr>
          <w:t>profundicemos nuestro entendimiento de las percepciones</w:t>
        </w:r>
      </w:ins>
      <w:r w:rsidR="00B20D5D" w:rsidRPr="00FA4011">
        <w:rPr>
          <w:rFonts w:ascii="Arial" w:hAnsi="Arial" w:cs="Arial"/>
          <w:i/>
          <w:lang w:val="es-ES"/>
          <w:rPrChange w:id="216" w:author="Teran, Lourdes" w:date="2017-09-29T13:35:00Z">
            <w:rPr>
              <w:rFonts w:ascii="Arial" w:hAnsi="Arial" w:cs="Arial"/>
              <w:lang w:val="es-ES"/>
            </w:rPr>
          </w:rPrChange>
        </w:rPr>
        <w:t xml:space="preserve"> </w:t>
      </w:r>
      <w:del w:id="217" w:author="Gonzalez, Monserrat" w:date="2017-09-29T12:52:00Z">
        <w:r w:rsidR="00B20D5D" w:rsidRPr="00FA4011" w:rsidDel="006264EE">
          <w:rPr>
            <w:rFonts w:ascii="Arial" w:hAnsi="Arial" w:cs="Arial"/>
            <w:i/>
            <w:lang w:val="es-ES"/>
            <w:rPrChange w:id="218" w:author="Teran, Lourdes" w:date="2017-09-29T13:35:00Z">
              <w:rPr>
                <w:rFonts w:ascii="Arial" w:hAnsi="Arial" w:cs="Arial"/>
                <w:lang w:val="es-ES"/>
              </w:rPr>
            </w:rPrChange>
          </w:rPr>
          <w:delText>de los peritos</w:delText>
        </w:r>
      </w:del>
      <w:ins w:id="219" w:author="Gonzalez, Monserrat" w:date="2017-09-29T12:52:00Z">
        <w:r w:rsidR="006264EE" w:rsidRPr="00FA4011">
          <w:rPr>
            <w:rFonts w:ascii="Arial" w:hAnsi="Arial" w:cs="Arial"/>
            <w:i/>
            <w:lang w:val="es-ES"/>
            <w:rPrChange w:id="220" w:author="Teran, Lourdes" w:date="2017-09-29T13:35:00Z">
              <w:rPr>
                <w:rFonts w:ascii="Arial" w:hAnsi="Arial" w:cs="Arial"/>
                <w:lang w:val="es-ES"/>
              </w:rPr>
            </w:rPrChange>
          </w:rPr>
          <w:t>que defienden diversos expertos</w:t>
        </w:r>
      </w:ins>
      <w:r w:rsidR="00B20D5D" w:rsidRPr="00FA4011">
        <w:rPr>
          <w:rFonts w:ascii="Arial" w:hAnsi="Arial" w:cs="Arial"/>
          <w:i/>
          <w:lang w:val="es-ES"/>
          <w:rPrChange w:id="221" w:author="Teran, Lourdes" w:date="2017-09-29T13:35:00Z">
            <w:rPr>
              <w:rFonts w:ascii="Arial" w:hAnsi="Arial" w:cs="Arial"/>
              <w:lang w:val="es-ES"/>
            </w:rPr>
          </w:rPrChange>
        </w:rPr>
        <w:t xml:space="preserve"> globales </w:t>
      </w:r>
      <w:del w:id="222" w:author="Gonzalez, Monserrat" w:date="2017-09-29T12:52:00Z">
        <w:r w:rsidR="00B20D5D" w:rsidRPr="00FA4011" w:rsidDel="006264EE">
          <w:rPr>
            <w:rFonts w:ascii="Arial" w:hAnsi="Arial" w:cs="Arial"/>
            <w:i/>
            <w:lang w:val="es-ES"/>
            <w:rPrChange w:id="223" w:author="Teran, Lourdes" w:date="2017-09-29T13:35:00Z">
              <w:rPr>
                <w:rFonts w:ascii="Arial" w:hAnsi="Arial" w:cs="Arial"/>
                <w:lang w:val="es-ES"/>
              </w:rPr>
            </w:rPrChange>
          </w:rPr>
          <w:delText>en lo que se refiere al</w:delText>
        </w:r>
      </w:del>
      <w:ins w:id="224" w:author="Gonzalez, Monserrat" w:date="2017-09-29T12:52:00Z">
        <w:r w:rsidR="006264EE" w:rsidRPr="00FA4011">
          <w:rPr>
            <w:rFonts w:ascii="Arial" w:hAnsi="Arial" w:cs="Arial"/>
            <w:i/>
            <w:lang w:val="es-ES"/>
            <w:rPrChange w:id="225" w:author="Teran, Lourdes" w:date="2017-09-29T13:35:00Z">
              <w:rPr>
                <w:rFonts w:ascii="Arial" w:hAnsi="Arial" w:cs="Arial"/>
                <w:lang w:val="es-ES"/>
              </w:rPr>
            </w:rPrChange>
          </w:rPr>
          <w:t>sobre</w:t>
        </w:r>
      </w:ins>
      <w:r w:rsidR="00B20D5D" w:rsidRPr="00FA4011">
        <w:rPr>
          <w:rFonts w:ascii="Arial" w:hAnsi="Arial" w:cs="Arial"/>
          <w:i/>
          <w:lang w:val="es-ES"/>
          <w:rPrChange w:id="226" w:author="Teran, Lourdes" w:date="2017-09-29T13:35:00Z">
            <w:rPr>
              <w:rFonts w:ascii="Arial" w:hAnsi="Arial" w:cs="Arial"/>
              <w:lang w:val="es-ES"/>
            </w:rPr>
          </w:rPrChange>
        </w:rPr>
        <w:t xml:space="preserve"> cómo </w:t>
      </w:r>
      <w:ins w:id="227" w:author="Gonzalez, Monserrat" w:date="2017-09-29T12:52:00Z">
        <w:r w:rsidR="006264EE" w:rsidRPr="00FA4011">
          <w:rPr>
            <w:rFonts w:ascii="Arial" w:hAnsi="Arial" w:cs="Arial"/>
            <w:i/>
            <w:lang w:val="es-ES"/>
            <w:rPrChange w:id="228" w:author="Teran, Lourdes" w:date="2017-09-29T13:35:00Z">
              <w:rPr>
                <w:rFonts w:ascii="Arial" w:hAnsi="Arial" w:cs="Arial"/>
                <w:lang w:val="es-ES"/>
              </w:rPr>
            </w:rPrChange>
          </w:rPr>
          <w:t xml:space="preserve">nos deberíamos de </w:t>
        </w:r>
      </w:ins>
      <w:r w:rsidR="00B20D5D" w:rsidRPr="00FA4011">
        <w:rPr>
          <w:rFonts w:ascii="Arial" w:hAnsi="Arial" w:cs="Arial"/>
          <w:i/>
          <w:lang w:val="es-ES"/>
          <w:rPrChange w:id="229" w:author="Teran, Lourdes" w:date="2017-09-29T13:35:00Z">
            <w:rPr>
              <w:rFonts w:ascii="Arial" w:hAnsi="Arial" w:cs="Arial"/>
              <w:lang w:val="es-ES"/>
            </w:rPr>
          </w:rPrChange>
        </w:rPr>
        <w:t xml:space="preserve">preparar para la era de la IA. Samsung está determinada a navegar por cualquier reto que </w:t>
      </w:r>
      <w:ins w:id="230" w:author="Gonzalez, Monserrat" w:date="2017-09-29T12:53:00Z">
        <w:r w:rsidR="006264EE" w:rsidRPr="00FA4011">
          <w:rPr>
            <w:rFonts w:ascii="Arial" w:hAnsi="Arial" w:cs="Arial"/>
            <w:i/>
            <w:lang w:val="es-ES"/>
            <w:rPrChange w:id="231" w:author="Teran, Lourdes" w:date="2017-09-29T13:35:00Z">
              <w:rPr>
                <w:rFonts w:ascii="Arial" w:hAnsi="Arial" w:cs="Arial"/>
                <w:lang w:val="es-ES"/>
              </w:rPr>
            </w:rPrChange>
          </w:rPr>
          <w:t>surja</w:t>
        </w:r>
      </w:ins>
      <w:del w:id="232" w:author="Gonzalez, Monserrat" w:date="2017-09-29T12:52:00Z">
        <w:r w:rsidR="00B20D5D" w:rsidRPr="00FA4011" w:rsidDel="006264EE">
          <w:rPr>
            <w:rFonts w:ascii="Arial" w:hAnsi="Arial" w:cs="Arial"/>
            <w:i/>
            <w:lang w:val="es-ES"/>
            <w:rPrChange w:id="233" w:author="Teran, Lourdes" w:date="2017-09-29T13:35:00Z">
              <w:rPr>
                <w:rFonts w:ascii="Arial" w:hAnsi="Arial" w:cs="Arial"/>
                <w:lang w:val="es-ES"/>
              </w:rPr>
            </w:rPrChange>
          </w:rPr>
          <w:delText>nos enfrenta</w:delText>
        </w:r>
      </w:del>
      <w:r w:rsidR="00B20D5D" w:rsidRPr="00FA4011">
        <w:rPr>
          <w:rFonts w:ascii="Arial" w:hAnsi="Arial" w:cs="Arial"/>
          <w:i/>
          <w:lang w:val="es-ES"/>
          <w:rPrChange w:id="234" w:author="Teran, Lourdes" w:date="2017-09-29T13:35:00Z">
            <w:rPr>
              <w:rFonts w:ascii="Arial" w:hAnsi="Arial" w:cs="Arial"/>
              <w:lang w:val="es-ES"/>
            </w:rPr>
          </w:rPrChange>
        </w:rPr>
        <w:t xml:space="preserve"> a lo largo del camino”,</w:t>
      </w:r>
      <w:r w:rsidR="00B20D5D" w:rsidRPr="00E42CFF">
        <w:rPr>
          <w:rFonts w:ascii="Arial" w:hAnsi="Arial" w:cs="Arial"/>
          <w:lang w:val="es-ES"/>
        </w:rPr>
        <w:t xml:space="preserve"> </w:t>
      </w:r>
      <w:ins w:id="235" w:author="Gonzalez, Monserrat" w:date="2017-09-29T12:53:00Z">
        <w:r w:rsidR="006264EE" w:rsidRPr="00E42CFF">
          <w:rPr>
            <w:rFonts w:ascii="Arial" w:hAnsi="Arial" w:cs="Arial"/>
            <w:lang w:val="es-ES"/>
          </w:rPr>
          <w:t xml:space="preserve">dijo </w:t>
        </w:r>
      </w:ins>
      <w:r w:rsidR="00B20D5D" w:rsidRPr="00E42CFF">
        <w:rPr>
          <w:rFonts w:ascii="Arial" w:hAnsi="Arial" w:cs="Arial"/>
          <w:lang w:val="es-ES"/>
        </w:rPr>
        <w:t>BK Yoon, Presidente y Director Ejecutivo de Samsung Consumer Electronics</w:t>
      </w:r>
      <w:ins w:id="236" w:author="Gonzalez, Monserrat" w:date="2017-09-29T12:53:00Z">
        <w:r w:rsidR="006264EE">
          <w:rPr>
            <w:rFonts w:ascii="Arial" w:hAnsi="Arial" w:cs="Arial"/>
            <w:lang w:val="es-ES"/>
          </w:rPr>
          <w:t>,</w:t>
        </w:r>
      </w:ins>
      <w:r w:rsidR="00B20D5D" w:rsidRPr="00E42CFF">
        <w:rPr>
          <w:rFonts w:ascii="Arial" w:hAnsi="Arial" w:cs="Arial"/>
          <w:lang w:val="es-ES"/>
        </w:rPr>
        <w:t xml:space="preserve"> </w:t>
      </w:r>
      <w:del w:id="237" w:author="Gonzalez, Monserrat" w:date="2017-09-29T12:53:00Z">
        <w:r w:rsidR="00B20D5D" w:rsidRPr="00E42CFF" w:rsidDel="006264EE">
          <w:rPr>
            <w:rFonts w:ascii="Arial" w:hAnsi="Arial" w:cs="Arial"/>
            <w:lang w:val="es-ES"/>
          </w:rPr>
          <w:delText xml:space="preserve">dijo </w:delText>
        </w:r>
      </w:del>
      <w:r w:rsidR="00B20D5D" w:rsidRPr="00E42CFF">
        <w:rPr>
          <w:rFonts w:ascii="Arial" w:hAnsi="Arial" w:cs="Arial"/>
          <w:lang w:val="es-ES"/>
        </w:rPr>
        <w:t xml:space="preserve">a los participantes en el evento. </w:t>
      </w:r>
      <w:r w:rsidR="00B20D5D" w:rsidRPr="00FA4011">
        <w:rPr>
          <w:rFonts w:ascii="Arial" w:hAnsi="Arial" w:cs="Arial"/>
          <w:i/>
          <w:lang w:val="es-ES"/>
          <w:rPrChange w:id="238" w:author="Teran, Lourdes" w:date="2017-09-29T13:36:00Z">
            <w:rPr>
              <w:rFonts w:ascii="Arial" w:hAnsi="Arial" w:cs="Arial"/>
              <w:lang w:val="es-ES"/>
            </w:rPr>
          </w:rPrChange>
        </w:rPr>
        <w:t>“Nuestra pasión y compromiso</w:t>
      </w:r>
      <w:ins w:id="239" w:author="Gonzalez, Monserrat" w:date="2017-09-29T12:53:00Z">
        <w:r w:rsidR="006264EE" w:rsidRPr="00FA4011">
          <w:rPr>
            <w:rFonts w:ascii="Arial" w:hAnsi="Arial" w:cs="Arial"/>
            <w:i/>
            <w:lang w:val="es-ES"/>
            <w:rPrChange w:id="240" w:author="Teran, Lourdes" w:date="2017-09-29T13:36:00Z">
              <w:rPr>
                <w:rFonts w:ascii="Arial" w:hAnsi="Arial" w:cs="Arial"/>
                <w:lang w:val="es-ES"/>
              </w:rPr>
            </w:rPrChange>
          </w:rPr>
          <w:t>,</w:t>
        </w:r>
      </w:ins>
      <w:r w:rsidR="00B20D5D" w:rsidRPr="00FA4011">
        <w:rPr>
          <w:rFonts w:ascii="Arial" w:hAnsi="Arial" w:cs="Arial"/>
          <w:i/>
          <w:lang w:val="es-ES"/>
          <w:rPrChange w:id="241" w:author="Teran, Lourdes" w:date="2017-09-29T13:36:00Z">
            <w:rPr>
              <w:rFonts w:ascii="Arial" w:hAnsi="Arial" w:cs="Arial"/>
              <w:lang w:val="es-ES"/>
            </w:rPr>
          </w:rPrChange>
        </w:rPr>
        <w:t xml:space="preserve"> junto con </w:t>
      </w:r>
      <w:del w:id="242" w:author="Gonzalez, Monserrat" w:date="2017-09-29T12:53:00Z">
        <w:r w:rsidR="00B20D5D" w:rsidRPr="00FA4011" w:rsidDel="006264EE">
          <w:rPr>
            <w:rFonts w:ascii="Arial" w:hAnsi="Arial" w:cs="Arial"/>
            <w:i/>
            <w:lang w:val="es-ES"/>
            <w:rPrChange w:id="243" w:author="Teran, Lourdes" w:date="2017-09-29T13:36:00Z">
              <w:rPr>
                <w:rFonts w:ascii="Arial" w:hAnsi="Arial" w:cs="Arial"/>
                <w:lang w:val="es-ES"/>
              </w:rPr>
            </w:rPrChange>
          </w:rPr>
          <w:delText xml:space="preserve">sus </w:delText>
        </w:r>
      </w:del>
      <w:ins w:id="244" w:author="Gonzalez, Monserrat" w:date="2017-09-29T12:53:00Z">
        <w:r w:rsidR="006264EE" w:rsidRPr="00FA4011">
          <w:rPr>
            <w:rFonts w:ascii="Arial" w:hAnsi="Arial" w:cs="Arial"/>
            <w:i/>
            <w:lang w:val="es-ES"/>
            <w:rPrChange w:id="245" w:author="Teran, Lourdes" w:date="2017-09-29T13:36:00Z">
              <w:rPr>
                <w:rFonts w:ascii="Arial" w:hAnsi="Arial" w:cs="Arial"/>
                <w:lang w:val="es-ES"/>
              </w:rPr>
            </w:rPrChange>
          </w:rPr>
          <w:t xml:space="preserve">las </w:t>
        </w:r>
      </w:ins>
      <w:r w:rsidR="00B20D5D" w:rsidRPr="00FA4011">
        <w:rPr>
          <w:rFonts w:ascii="Arial" w:hAnsi="Arial" w:cs="Arial"/>
          <w:i/>
          <w:lang w:val="es-ES"/>
          <w:rPrChange w:id="246" w:author="Teran, Lourdes" w:date="2017-09-29T13:36:00Z">
            <w:rPr>
              <w:rFonts w:ascii="Arial" w:hAnsi="Arial" w:cs="Arial"/>
              <w:lang w:val="es-ES"/>
            </w:rPr>
          </w:rPrChange>
        </w:rPr>
        <w:t>ideas y percepciones</w:t>
      </w:r>
      <w:ins w:id="247" w:author="Teran, Lourdes" w:date="2017-09-29T13:36:00Z">
        <w:r w:rsidR="00FA4011">
          <w:rPr>
            <w:rFonts w:ascii="Arial" w:hAnsi="Arial" w:cs="Arial"/>
            <w:i/>
            <w:lang w:val="es-ES"/>
          </w:rPr>
          <w:t xml:space="preserve"> </w:t>
        </w:r>
      </w:ins>
      <w:ins w:id="248" w:author="Gonzalez, Monserrat" w:date="2017-09-29T12:53:00Z">
        <w:r w:rsidR="006264EE" w:rsidRPr="00FA4011">
          <w:rPr>
            <w:rFonts w:ascii="Arial" w:hAnsi="Arial" w:cs="Arial"/>
            <w:i/>
            <w:lang w:val="es-ES"/>
            <w:rPrChange w:id="249" w:author="Teran, Lourdes" w:date="2017-09-29T13:36:00Z">
              <w:rPr>
                <w:rFonts w:ascii="Arial" w:hAnsi="Arial" w:cs="Arial"/>
                <w:lang w:val="es-ES"/>
              </w:rPr>
            </w:rPrChange>
          </w:rPr>
          <w:t>que nos comparten ustedes,</w:t>
        </w:r>
      </w:ins>
      <w:r w:rsidR="00B20D5D" w:rsidRPr="00FA4011">
        <w:rPr>
          <w:rFonts w:ascii="Arial" w:hAnsi="Arial" w:cs="Arial"/>
          <w:i/>
          <w:lang w:val="es-ES"/>
          <w:rPrChange w:id="250" w:author="Teran, Lourdes" w:date="2017-09-29T13:36:00Z">
            <w:rPr>
              <w:rFonts w:ascii="Arial" w:hAnsi="Arial" w:cs="Arial"/>
              <w:lang w:val="es-ES"/>
            </w:rPr>
          </w:rPrChange>
        </w:rPr>
        <w:t xml:space="preserve"> nos ayudarán a asumir el liderazgo en la edad de la IA”.</w:t>
      </w:r>
    </w:p>
    <w:p w14:paraId="62154013" w14:textId="64480F70" w:rsidR="00F5033E" w:rsidRDefault="00F5033E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br w:type="page"/>
      </w:r>
    </w:p>
    <w:p w14:paraId="3B85232A" w14:textId="16603005" w:rsidR="00F5033E" w:rsidRPr="00E42CFF" w:rsidRDefault="00F5033E" w:rsidP="00E42CFF">
      <w:pPr>
        <w:jc w:val="both"/>
        <w:rPr>
          <w:rFonts w:ascii="Arial" w:hAnsi="Arial" w:cs="Arial"/>
          <w:lang w:val="es-ES"/>
        </w:rPr>
      </w:pPr>
      <w:r w:rsidRPr="00856319">
        <w:rPr>
          <w:rFonts w:ascii="Arial" w:eastAsia="Gulim" w:hAnsi="Arial" w:cs="Arial"/>
          <w:noProof/>
          <w:sz w:val="20"/>
          <w:szCs w:val="20"/>
          <w:lang w:val="pt-BR" w:eastAsia="pt-BR"/>
        </w:rPr>
        <w:lastRenderedPageBreak/>
        <w:drawing>
          <wp:inline distT="0" distB="0" distL="0" distR="0" wp14:anchorId="031EE1B9" wp14:editId="52C628A2">
            <wp:extent cx="5685790" cy="3195636"/>
            <wp:effectExtent l="0" t="0" r="0" b="5080"/>
            <wp:docPr id="1" name="Picture 1" descr="https://img.global.news.samsung.com/global/wp-content/uploads/2017/09/Global-AI-Forum_main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.global.news.samsung.com/global/wp-content/uploads/2017/09/Global-AI-Forum_main-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998" cy="3200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D16B31" w14:textId="77777777" w:rsidR="0009306A" w:rsidRDefault="00F5033E" w:rsidP="00E42CFF">
      <w:pPr>
        <w:jc w:val="both"/>
        <w:rPr>
          <w:rFonts w:ascii="Arial" w:hAnsi="Arial" w:cs="Arial"/>
          <w:lang w:val="es-ES"/>
        </w:rPr>
      </w:pPr>
      <w:r w:rsidRPr="00E42CFF">
        <w:rPr>
          <w:rFonts w:ascii="Arial" w:hAnsi="Arial" w:cs="Arial"/>
          <w:lang w:val="es-ES"/>
        </w:rPr>
        <w:t xml:space="preserve"> </w:t>
      </w:r>
    </w:p>
    <w:p w14:paraId="5BF3D90B" w14:textId="36B090D8" w:rsidR="00CB7712" w:rsidRPr="00E42CFF" w:rsidRDefault="00950F08" w:rsidP="00E42CFF">
      <w:pPr>
        <w:jc w:val="both"/>
        <w:rPr>
          <w:rFonts w:ascii="Arial" w:hAnsi="Arial" w:cs="Arial"/>
          <w:lang w:val="es-ES"/>
        </w:rPr>
      </w:pPr>
      <w:r w:rsidRPr="00196B77">
        <w:rPr>
          <w:rFonts w:ascii="Arial" w:hAnsi="Arial" w:cs="Arial"/>
          <w:i/>
          <w:lang w:val="es-ES"/>
          <w:rPrChange w:id="251" w:author="Teran, Lourdes" w:date="2017-09-29T14:14:00Z">
            <w:rPr>
              <w:rFonts w:ascii="Arial" w:hAnsi="Arial" w:cs="Arial"/>
              <w:lang w:val="es-ES"/>
            </w:rPr>
          </w:rPrChange>
        </w:rPr>
        <w:t xml:space="preserve">“Samsung tiene un número </w:t>
      </w:r>
      <w:del w:id="252" w:author="Gonzalez, Monserrat" w:date="2017-09-29T12:53:00Z">
        <w:r w:rsidRPr="00196B77" w:rsidDel="006264EE">
          <w:rPr>
            <w:rFonts w:ascii="Arial" w:hAnsi="Arial" w:cs="Arial"/>
            <w:i/>
            <w:lang w:val="es-ES"/>
            <w:rPrChange w:id="253" w:author="Teran, Lourdes" w:date="2017-09-29T14:14:00Z">
              <w:rPr>
                <w:rFonts w:ascii="Arial" w:hAnsi="Arial" w:cs="Arial"/>
                <w:lang w:val="es-ES"/>
              </w:rPr>
            </w:rPrChange>
          </w:rPr>
          <w:delText xml:space="preserve">significativo </w:delText>
        </w:r>
      </w:del>
      <w:r w:rsidRPr="00196B77">
        <w:rPr>
          <w:rFonts w:ascii="Arial" w:hAnsi="Arial" w:cs="Arial"/>
          <w:i/>
          <w:lang w:val="es-ES"/>
          <w:rPrChange w:id="254" w:author="Teran, Lourdes" w:date="2017-09-29T14:14:00Z">
            <w:rPr>
              <w:rFonts w:ascii="Arial" w:hAnsi="Arial" w:cs="Arial"/>
              <w:lang w:val="es-ES"/>
            </w:rPr>
          </w:rPrChange>
        </w:rPr>
        <w:t>de dispositivos de consumo</w:t>
      </w:r>
      <w:ins w:id="255" w:author="Gonzalez, Monserrat" w:date="2017-09-29T12:53:00Z">
        <w:r w:rsidR="006264EE" w:rsidRPr="00196B77">
          <w:rPr>
            <w:rFonts w:ascii="Arial" w:hAnsi="Arial" w:cs="Arial"/>
            <w:i/>
            <w:lang w:val="es-ES"/>
            <w:rPrChange w:id="256" w:author="Teran, Lourdes" w:date="2017-09-29T14:14:00Z">
              <w:rPr>
                <w:rFonts w:ascii="Arial" w:hAnsi="Arial" w:cs="Arial"/>
                <w:lang w:val="es-ES"/>
              </w:rPr>
            </w:rPrChange>
          </w:rPr>
          <w:t xml:space="preserve"> de</w:t>
        </w:r>
      </w:ins>
      <w:ins w:id="257" w:author="Gonzalez, Monserrat" w:date="2017-09-29T12:54:00Z">
        <w:r w:rsidR="006264EE" w:rsidRPr="00196B77">
          <w:rPr>
            <w:rFonts w:ascii="Arial" w:hAnsi="Arial" w:cs="Arial"/>
            <w:i/>
            <w:lang w:val="es-ES"/>
            <w:rPrChange w:id="258" w:author="Teran, Lourdes" w:date="2017-09-29T14:14:00Z">
              <w:rPr>
                <w:rFonts w:ascii="Arial" w:hAnsi="Arial" w:cs="Arial"/>
                <w:lang w:val="es-ES"/>
              </w:rPr>
            </w:rPrChange>
          </w:rPr>
          <w:t>s</w:t>
        </w:r>
      </w:ins>
      <w:ins w:id="259" w:author="Gonzalez, Monserrat" w:date="2017-09-29T12:53:00Z">
        <w:r w:rsidR="006264EE" w:rsidRPr="00196B77">
          <w:rPr>
            <w:rFonts w:ascii="Arial" w:hAnsi="Arial" w:cs="Arial"/>
            <w:i/>
            <w:lang w:val="es-ES"/>
            <w:rPrChange w:id="260" w:author="Teran, Lourdes" w:date="2017-09-29T14:14:00Z">
              <w:rPr>
                <w:rFonts w:ascii="Arial" w:hAnsi="Arial" w:cs="Arial"/>
                <w:lang w:val="es-ES"/>
              </w:rPr>
            </w:rPrChange>
          </w:rPr>
          <w:t>tacable</w:t>
        </w:r>
      </w:ins>
      <w:r w:rsidRPr="00196B77">
        <w:rPr>
          <w:rFonts w:ascii="Arial" w:hAnsi="Arial" w:cs="Arial"/>
          <w:i/>
          <w:lang w:val="es-ES"/>
          <w:rPrChange w:id="261" w:author="Teran, Lourdes" w:date="2017-09-29T14:14:00Z">
            <w:rPr>
              <w:rFonts w:ascii="Arial" w:hAnsi="Arial" w:cs="Arial"/>
              <w:lang w:val="es-ES"/>
            </w:rPr>
          </w:rPrChange>
        </w:rPr>
        <w:t xml:space="preserve">, y </w:t>
      </w:r>
      <w:ins w:id="262" w:author="Gonzalez, Monserrat" w:date="2017-09-29T12:54:00Z">
        <w:r w:rsidR="006264EE" w:rsidRPr="00196B77">
          <w:rPr>
            <w:rFonts w:ascii="Arial" w:hAnsi="Arial" w:cs="Arial"/>
            <w:i/>
            <w:lang w:val="es-ES"/>
            <w:rPrChange w:id="263" w:author="Teran, Lourdes" w:date="2017-09-29T14:14:00Z">
              <w:rPr>
                <w:rFonts w:ascii="Arial" w:hAnsi="Arial" w:cs="Arial"/>
                <w:lang w:val="es-ES"/>
              </w:rPr>
            </w:rPrChange>
          </w:rPr>
          <w:t xml:space="preserve">esto </w:t>
        </w:r>
      </w:ins>
      <w:del w:id="264" w:author="Gonzalez, Monserrat" w:date="2017-09-29T12:54:00Z">
        <w:r w:rsidRPr="00196B77" w:rsidDel="006264EE">
          <w:rPr>
            <w:rFonts w:ascii="Arial" w:hAnsi="Arial" w:cs="Arial"/>
            <w:i/>
            <w:lang w:val="es-ES"/>
            <w:rPrChange w:id="265" w:author="Teran, Lourdes" w:date="2017-09-29T14:14:00Z">
              <w:rPr>
                <w:rFonts w:ascii="Arial" w:hAnsi="Arial" w:cs="Arial"/>
                <w:lang w:val="es-ES"/>
              </w:rPr>
            </w:rPrChange>
          </w:rPr>
          <w:delText xml:space="preserve">sitúa </w:delText>
        </w:r>
      </w:del>
      <w:ins w:id="266" w:author="Gonzalez, Monserrat" w:date="2017-09-29T12:54:00Z">
        <w:r w:rsidR="006264EE" w:rsidRPr="00196B77">
          <w:rPr>
            <w:rFonts w:ascii="Arial" w:hAnsi="Arial" w:cs="Arial"/>
            <w:i/>
            <w:lang w:val="es-ES"/>
            <w:rPrChange w:id="267" w:author="Teran, Lourdes" w:date="2017-09-29T14:14:00Z">
              <w:rPr>
                <w:rFonts w:ascii="Arial" w:hAnsi="Arial" w:cs="Arial"/>
                <w:lang w:val="es-ES"/>
              </w:rPr>
            </w:rPrChange>
          </w:rPr>
          <w:t xml:space="preserve">coloca a </w:t>
        </w:r>
      </w:ins>
      <w:r w:rsidRPr="00196B77">
        <w:rPr>
          <w:rFonts w:ascii="Arial" w:hAnsi="Arial" w:cs="Arial"/>
          <w:i/>
          <w:lang w:val="es-ES"/>
          <w:rPrChange w:id="268" w:author="Teran, Lourdes" w:date="2017-09-29T14:14:00Z">
            <w:rPr>
              <w:rFonts w:ascii="Arial" w:hAnsi="Arial" w:cs="Arial"/>
              <w:lang w:val="es-ES"/>
            </w:rPr>
          </w:rPrChange>
        </w:rPr>
        <w:t xml:space="preserve">la empresa en una posición única para </w:t>
      </w:r>
      <w:ins w:id="269" w:author="Gonzalez, Monserrat" w:date="2017-09-29T12:54:00Z">
        <w:r w:rsidR="006264EE" w:rsidRPr="00196B77">
          <w:rPr>
            <w:rFonts w:ascii="Arial" w:hAnsi="Arial" w:cs="Arial"/>
            <w:i/>
            <w:lang w:val="es-ES"/>
            <w:rPrChange w:id="270" w:author="Teran, Lourdes" w:date="2017-09-29T14:14:00Z">
              <w:rPr>
                <w:rFonts w:ascii="Arial" w:hAnsi="Arial" w:cs="Arial"/>
                <w:lang w:val="es-ES"/>
              </w:rPr>
            </w:rPrChange>
          </w:rPr>
          <w:t xml:space="preserve">poder </w:t>
        </w:r>
      </w:ins>
      <w:del w:id="271" w:author="Gonzalez, Monserrat" w:date="2017-09-29T12:54:00Z">
        <w:r w:rsidRPr="00196B77" w:rsidDel="006264EE">
          <w:rPr>
            <w:rFonts w:ascii="Arial" w:hAnsi="Arial" w:cs="Arial"/>
            <w:i/>
            <w:lang w:val="es-ES"/>
            <w:rPrChange w:id="272" w:author="Teran, Lourdes" w:date="2017-09-29T14:14:00Z">
              <w:rPr>
                <w:rFonts w:ascii="Arial" w:hAnsi="Arial" w:cs="Arial"/>
                <w:lang w:val="es-ES"/>
              </w:rPr>
            </w:rPrChange>
          </w:rPr>
          <w:delText xml:space="preserve">aplicar </w:delText>
        </w:r>
      </w:del>
      <w:ins w:id="273" w:author="Gonzalez, Monserrat" w:date="2017-09-29T12:54:00Z">
        <w:r w:rsidR="006264EE" w:rsidRPr="00196B77">
          <w:rPr>
            <w:rFonts w:ascii="Arial" w:hAnsi="Arial" w:cs="Arial"/>
            <w:i/>
            <w:lang w:val="es-ES"/>
            <w:rPrChange w:id="274" w:author="Teran, Lourdes" w:date="2017-09-29T14:14:00Z">
              <w:rPr>
                <w:rFonts w:ascii="Arial" w:hAnsi="Arial" w:cs="Arial"/>
                <w:lang w:val="es-ES"/>
              </w:rPr>
            </w:rPrChange>
          </w:rPr>
          <w:t xml:space="preserve">integrar </w:t>
        </w:r>
      </w:ins>
      <w:r w:rsidRPr="00196B77">
        <w:rPr>
          <w:rFonts w:ascii="Arial" w:hAnsi="Arial" w:cs="Arial"/>
          <w:i/>
          <w:lang w:val="es-ES"/>
          <w:rPrChange w:id="275" w:author="Teran, Lourdes" w:date="2017-09-29T14:14:00Z">
            <w:rPr>
              <w:rFonts w:ascii="Arial" w:hAnsi="Arial" w:cs="Arial"/>
              <w:lang w:val="es-ES"/>
            </w:rPr>
          </w:rPrChange>
        </w:rPr>
        <w:t>su tecnología</w:t>
      </w:r>
      <w:ins w:id="276" w:author="Gonzalez, Monserrat" w:date="2017-09-29T12:54:00Z">
        <w:r w:rsidR="006264EE" w:rsidRPr="00196B77">
          <w:rPr>
            <w:rFonts w:ascii="Arial" w:hAnsi="Arial" w:cs="Arial"/>
            <w:i/>
            <w:lang w:val="es-ES"/>
            <w:rPrChange w:id="277" w:author="Teran, Lourdes" w:date="2017-09-29T14:14:00Z">
              <w:rPr>
                <w:rFonts w:ascii="Arial" w:hAnsi="Arial" w:cs="Arial"/>
                <w:lang w:val="es-ES"/>
              </w:rPr>
            </w:rPrChange>
          </w:rPr>
          <w:t>, tanto</w:t>
        </w:r>
      </w:ins>
      <w:r w:rsidRPr="00196B77">
        <w:rPr>
          <w:rFonts w:ascii="Arial" w:hAnsi="Arial" w:cs="Arial"/>
          <w:i/>
          <w:lang w:val="es-ES"/>
          <w:rPrChange w:id="278" w:author="Teran, Lourdes" w:date="2017-09-29T14:14:00Z">
            <w:rPr>
              <w:rFonts w:ascii="Arial" w:hAnsi="Arial" w:cs="Arial"/>
              <w:lang w:val="es-ES"/>
            </w:rPr>
          </w:rPrChange>
        </w:rPr>
        <w:t xml:space="preserve"> en los teléfonos inteligentes</w:t>
      </w:r>
      <w:del w:id="279" w:author="Gonzalez, Monserrat" w:date="2017-09-29T12:54:00Z">
        <w:r w:rsidRPr="00196B77" w:rsidDel="006264EE">
          <w:rPr>
            <w:rFonts w:ascii="Arial" w:hAnsi="Arial" w:cs="Arial"/>
            <w:i/>
            <w:lang w:val="es-ES"/>
            <w:rPrChange w:id="280" w:author="Teran, Lourdes" w:date="2017-09-29T14:14:00Z">
              <w:rPr>
                <w:rFonts w:ascii="Arial" w:hAnsi="Arial" w:cs="Arial"/>
                <w:lang w:val="es-ES"/>
              </w:rPr>
            </w:rPrChange>
          </w:rPr>
          <w:delText>, así</w:delText>
        </w:r>
      </w:del>
      <w:r w:rsidRPr="00196B77">
        <w:rPr>
          <w:rFonts w:ascii="Arial" w:hAnsi="Arial" w:cs="Arial"/>
          <w:i/>
          <w:lang w:val="es-ES"/>
          <w:rPrChange w:id="281" w:author="Teran, Lourdes" w:date="2017-09-29T14:14:00Z">
            <w:rPr>
              <w:rFonts w:ascii="Arial" w:hAnsi="Arial" w:cs="Arial"/>
              <w:lang w:val="es-ES"/>
            </w:rPr>
          </w:rPrChange>
        </w:rPr>
        <w:t xml:space="preserve"> como en los electrodomésticos”</w:t>
      </w:r>
      <w:r w:rsidRPr="00E42CFF">
        <w:rPr>
          <w:rFonts w:ascii="Arial" w:hAnsi="Arial" w:cs="Arial"/>
          <w:lang w:val="es-ES"/>
        </w:rPr>
        <w:t xml:space="preserve">, dijo Rob Fergus, Profesor Adjunto en la Universidad de Nueva York. </w:t>
      </w:r>
      <w:r w:rsidRPr="00196B77">
        <w:rPr>
          <w:rFonts w:ascii="Arial" w:hAnsi="Arial" w:cs="Arial"/>
          <w:i/>
          <w:lang w:val="es-ES"/>
          <w:rPrChange w:id="282" w:author="Teran, Lourdes" w:date="2017-09-29T14:15:00Z">
            <w:rPr>
              <w:rFonts w:ascii="Arial" w:hAnsi="Arial" w:cs="Arial"/>
              <w:lang w:val="es-ES"/>
            </w:rPr>
          </w:rPrChange>
        </w:rPr>
        <w:t xml:space="preserve">“Creo que Samsung tiene </w:t>
      </w:r>
      <w:ins w:id="283" w:author="Gonzalez, Monserrat" w:date="2017-09-29T12:55:00Z">
        <w:r w:rsidR="006264EE" w:rsidRPr="00196B77">
          <w:rPr>
            <w:rFonts w:ascii="Arial" w:hAnsi="Arial" w:cs="Arial"/>
            <w:i/>
            <w:lang w:val="es-ES"/>
            <w:rPrChange w:id="284" w:author="Teran, Lourdes" w:date="2017-09-29T14:15:00Z">
              <w:rPr>
                <w:rFonts w:ascii="Arial" w:hAnsi="Arial" w:cs="Arial"/>
                <w:lang w:val="es-ES"/>
              </w:rPr>
            </w:rPrChange>
          </w:rPr>
          <w:t xml:space="preserve">un </w:t>
        </w:r>
      </w:ins>
      <w:del w:id="285" w:author="Gonzalez, Monserrat" w:date="2017-09-29T12:55:00Z">
        <w:r w:rsidRPr="00196B77" w:rsidDel="006264EE">
          <w:rPr>
            <w:rFonts w:ascii="Arial" w:hAnsi="Arial" w:cs="Arial"/>
            <w:i/>
            <w:lang w:val="es-ES"/>
            <w:rPrChange w:id="286" w:author="Teran, Lourdes" w:date="2017-09-29T14:15:00Z">
              <w:rPr>
                <w:rFonts w:ascii="Arial" w:hAnsi="Arial" w:cs="Arial"/>
                <w:lang w:val="es-ES"/>
              </w:rPr>
            </w:rPrChange>
          </w:rPr>
          <w:delText xml:space="preserve">abundante </w:delText>
        </w:r>
      </w:del>
      <w:r w:rsidRPr="00196B77">
        <w:rPr>
          <w:rFonts w:ascii="Arial" w:hAnsi="Arial" w:cs="Arial"/>
          <w:i/>
          <w:lang w:val="es-ES"/>
          <w:rPrChange w:id="287" w:author="Teran, Lourdes" w:date="2017-09-29T14:15:00Z">
            <w:rPr>
              <w:rFonts w:ascii="Arial" w:hAnsi="Arial" w:cs="Arial"/>
              <w:lang w:val="es-ES"/>
            </w:rPr>
          </w:rPrChange>
        </w:rPr>
        <w:t xml:space="preserve">potencial </w:t>
      </w:r>
      <w:ins w:id="288" w:author="Gonzalez, Monserrat" w:date="2017-09-29T12:55:00Z">
        <w:r w:rsidR="006264EE" w:rsidRPr="00196B77">
          <w:rPr>
            <w:rFonts w:ascii="Arial" w:hAnsi="Arial" w:cs="Arial"/>
            <w:i/>
            <w:lang w:val="es-ES"/>
            <w:rPrChange w:id="289" w:author="Teran, Lourdes" w:date="2017-09-29T14:15:00Z">
              <w:rPr>
                <w:rFonts w:ascii="Arial" w:hAnsi="Arial" w:cs="Arial"/>
                <w:lang w:val="es-ES"/>
              </w:rPr>
            </w:rPrChange>
          </w:rPr>
          <w:t xml:space="preserve">abundante </w:t>
        </w:r>
      </w:ins>
      <w:r w:rsidRPr="00196B77">
        <w:rPr>
          <w:rFonts w:ascii="Arial" w:hAnsi="Arial" w:cs="Arial"/>
          <w:i/>
          <w:lang w:val="es-ES"/>
          <w:rPrChange w:id="290" w:author="Teran, Lourdes" w:date="2017-09-29T14:15:00Z">
            <w:rPr>
              <w:rFonts w:ascii="Arial" w:hAnsi="Arial" w:cs="Arial"/>
              <w:lang w:val="es-ES"/>
            </w:rPr>
          </w:rPrChange>
        </w:rPr>
        <w:t>para desplegar la IA</w:t>
      </w:r>
      <w:ins w:id="291" w:author="Gonzalez, Monserrat" w:date="2017-09-29T12:55:00Z">
        <w:r w:rsidR="006264EE" w:rsidRPr="00196B77">
          <w:rPr>
            <w:rFonts w:ascii="Arial" w:hAnsi="Arial" w:cs="Arial"/>
            <w:i/>
            <w:lang w:val="es-ES"/>
            <w:rPrChange w:id="292" w:author="Teran, Lourdes" w:date="2017-09-29T14:15:00Z">
              <w:rPr>
                <w:rFonts w:ascii="Arial" w:hAnsi="Arial" w:cs="Arial"/>
                <w:lang w:val="es-ES"/>
              </w:rPr>
            </w:rPrChange>
          </w:rPr>
          <w:t xml:space="preserve">, </w:t>
        </w:r>
      </w:ins>
      <w:ins w:id="293" w:author="Gonzalez, Monserrat" w:date="2017-09-29T12:56:00Z">
        <w:r w:rsidR="006264EE" w:rsidRPr="00196B77">
          <w:rPr>
            <w:rFonts w:ascii="Arial" w:hAnsi="Arial" w:cs="Arial"/>
            <w:i/>
            <w:lang w:val="es-ES"/>
            <w:rPrChange w:id="294" w:author="Teran, Lourdes" w:date="2017-09-29T14:15:00Z">
              <w:rPr>
                <w:rFonts w:ascii="Arial" w:hAnsi="Arial" w:cs="Arial"/>
                <w:lang w:val="es-ES"/>
              </w:rPr>
            </w:rPrChange>
          </w:rPr>
          <w:t xml:space="preserve">ya </w:t>
        </w:r>
      </w:ins>
      <w:ins w:id="295" w:author="Gonzalez, Monserrat" w:date="2017-09-29T12:55:00Z">
        <w:r w:rsidR="006264EE" w:rsidRPr="00196B77">
          <w:rPr>
            <w:rFonts w:ascii="Arial" w:hAnsi="Arial" w:cs="Arial"/>
            <w:i/>
            <w:lang w:val="es-ES"/>
            <w:rPrChange w:id="296" w:author="Teran, Lourdes" w:date="2017-09-29T14:15:00Z">
              <w:rPr>
                <w:rFonts w:ascii="Arial" w:hAnsi="Arial" w:cs="Arial"/>
                <w:lang w:val="es-ES"/>
              </w:rPr>
            </w:rPrChange>
          </w:rPr>
          <w:t>de manera activa,</w:t>
        </w:r>
      </w:ins>
      <w:r w:rsidRPr="00196B77">
        <w:rPr>
          <w:rFonts w:ascii="Arial" w:hAnsi="Arial" w:cs="Arial"/>
          <w:i/>
          <w:lang w:val="es-ES"/>
          <w:rPrChange w:id="297" w:author="Teran, Lourdes" w:date="2017-09-29T14:15:00Z">
            <w:rPr>
              <w:rFonts w:ascii="Arial" w:hAnsi="Arial" w:cs="Arial"/>
              <w:lang w:val="es-ES"/>
            </w:rPr>
          </w:rPrChange>
        </w:rPr>
        <w:t xml:space="preserve"> </w:t>
      </w:r>
      <w:del w:id="298" w:author="Gonzalez, Monserrat" w:date="2017-09-29T12:55:00Z">
        <w:r w:rsidRPr="00196B77" w:rsidDel="006264EE">
          <w:rPr>
            <w:rFonts w:ascii="Arial" w:hAnsi="Arial" w:cs="Arial"/>
            <w:i/>
            <w:lang w:val="es-ES"/>
            <w:rPrChange w:id="299" w:author="Teran, Lourdes" w:date="2017-09-29T14:15:00Z">
              <w:rPr>
                <w:rFonts w:ascii="Arial" w:hAnsi="Arial" w:cs="Arial"/>
                <w:lang w:val="es-ES"/>
              </w:rPr>
            </w:rPrChange>
          </w:rPr>
          <w:delText xml:space="preserve">en la práctica </w:delText>
        </w:r>
      </w:del>
      <w:del w:id="300" w:author="Gonzalez, Monserrat" w:date="2017-09-29T12:56:00Z">
        <w:r w:rsidRPr="00196B77" w:rsidDel="006264EE">
          <w:rPr>
            <w:rFonts w:ascii="Arial" w:hAnsi="Arial" w:cs="Arial"/>
            <w:i/>
            <w:lang w:val="es-ES"/>
            <w:rPrChange w:id="301" w:author="Teran, Lourdes" w:date="2017-09-29T14:15:00Z">
              <w:rPr>
                <w:rFonts w:ascii="Arial" w:hAnsi="Arial" w:cs="Arial"/>
                <w:lang w:val="es-ES"/>
              </w:rPr>
            </w:rPrChange>
          </w:rPr>
          <w:delText>para</w:delText>
        </w:r>
      </w:del>
      <w:ins w:id="302" w:author="Gonzalez, Monserrat" w:date="2017-09-29T12:56:00Z">
        <w:r w:rsidR="006264EE" w:rsidRPr="00196B77">
          <w:rPr>
            <w:rFonts w:ascii="Arial" w:hAnsi="Arial" w:cs="Arial"/>
            <w:i/>
            <w:lang w:val="es-ES"/>
            <w:rPrChange w:id="303" w:author="Teran, Lourdes" w:date="2017-09-29T14:15:00Z">
              <w:rPr>
                <w:rFonts w:ascii="Arial" w:hAnsi="Arial" w:cs="Arial"/>
                <w:lang w:val="es-ES"/>
              </w:rPr>
            </w:rPrChange>
          </w:rPr>
          <w:t>hacia</w:t>
        </w:r>
      </w:ins>
      <w:r w:rsidRPr="00196B77">
        <w:rPr>
          <w:rFonts w:ascii="Arial" w:hAnsi="Arial" w:cs="Arial"/>
          <w:i/>
          <w:lang w:val="es-ES"/>
          <w:rPrChange w:id="304" w:author="Teran, Lourdes" w:date="2017-09-29T14:15:00Z">
            <w:rPr>
              <w:rFonts w:ascii="Arial" w:hAnsi="Arial" w:cs="Arial"/>
              <w:lang w:val="es-ES"/>
            </w:rPr>
          </w:rPrChange>
        </w:rPr>
        <w:t xml:space="preserve"> un número de aplicaciones interesantes”.</w:t>
      </w:r>
    </w:p>
    <w:p w14:paraId="03A36DBB" w14:textId="774D760C" w:rsidR="005273FA" w:rsidRDefault="00950F08" w:rsidP="00E42CFF">
      <w:pPr>
        <w:jc w:val="both"/>
        <w:rPr>
          <w:rFonts w:ascii="Arial" w:hAnsi="Arial" w:cs="Arial"/>
          <w:lang w:val="es-ES"/>
        </w:rPr>
      </w:pPr>
      <w:r w:rsidRPr="00E42CFF">
        <w:rPr>
          <w:rFonts w:ascii="Arial" w:hAnsi="Arial" w:cs="Arial"/>
          <w:lang w:val="es-ES"/>
        </w:rPr>
        <w:t xml:space="preserve">Samsung anunció sus planes </w:t>
      </w:r>
      <w:del w:id="305" w:author="Gonzalez, Monserrat" w:date="2017-09-29T12:56:00Z">
        <w:r w:rsidRPr="00E42CFF" w:rsidDel="006264EE">
          <w:rPr>
            <w:rFonts w:ascii="Arial" w:hAnsi="Arial" w:cs="Arial"/>
            <w:lang w:val="es-ES"/>
          </w:rPr>
          <w:delText>de hacer</w:delText>
        </w:r>
      </w:del>
      <w:ins w:id="306" w:author="Gonzalez, Monserrat" w:date="2017-09-29T12:56:00Z">
        <w:r w:rsidR="006264EE">
          <w:rPr>
            <w:rFonts w:ascii="Arial" w:hAnsi="Arial" w:cs="Arial"/>
            <w:lang w:val="es-ES"/>
          </w:rPr>
          <w:t>para hacer</w:t>
        </w:r>
      </w:ins>
      <w:r w:rsidRPr="00E42CFF">
        <w:rPr>
          <w:rFonts w:ascii="Arial" w:hAnsi="Arial" w:cs="Arial"/>
          <w:lang w:val="es-ES"/>
        </w:rPr>
        <w:t xml:space="preserve"> </w:t>
      </w:r>
      <w:ins w:id="307" w:author="Gonzalez, Monserrat" w:date="2017-09-29T12:56:00Z">
        <w:r w:rsidR="006264EE">
          <w:rPr>
            <w:rFonts w:ascii="Arial" w:hAnsi="Arial" w:cs="Arial"/>
            <w:lang w:val="es-ES"/>
          </w:rPr>
          <w:t>d</w:t>
        </w:r>
      </w:ins>
      <w:r w:rsidRPr="00E42CFF">
        <w:rPr>
          <w:rFonts w:ascii="Arial" w:hAnsi="Arial" w:cs="Arial"/>
          <w:lang w:val="es-ES"/>
        </w:rPr>
        <w:t>el fórum un evento anual</w:t>
      </w:r>
      <w:ins w:id="308" w:author="Gonzalez, Monserrat" w:date="2017-09-29T12:57:00Z">
        <w:r w:rsidR="006264EE">
          <w:rPr>
            <w:rFonts w:ascii="Arial" w:hAnsi="Arial" w:cs="Arial"/>
            <w:lang w:val="es-ES"/>
          </w:rPr>
          <w:t xml:space="preserve">, en donde </w:t>
        </w:r>
      </w:ins>
      <w:del w:id="309" w:author="Gonzalez, Monserrat" w:date="2017-09-29T12:57:00Z">
        <w:r w:rsidRPr="00E42CFF" w:rsidDel="006264EE">
          <w:rPr>
            <w:rFonts w:ascii="Arial" w:hAnsi="Arial" w:cs="Arial"/>
            <w:lang w:val="es-ES"/>
          </w:rPr>
          <w:delText xml:space="preserve"> para que </w:delText>
        </w:r>
      </w:del>
      <w:r w:rsidRPr="00E42CFF">
        <w:rPr>
          <w:rFonts w:ascii="Arial" w:hAnsi="Arial" w:cs="Arial"/>
          <w:lang w:val="es-ES"/>
        </w:rPr>
        <w:t xml:space="preserve">el rumbo del desarrollo de la tecnología de </w:t>
      </w:r>
      <w:del w:id="310" w:author="Gonzalez, Monserrat" w:date="2017-09-29T12:57:00Z">
        <w:r w:rsidRPr="00E42CFF" w:rsidDel="006264EE">
          <w:rPr>
            <w:rFonts w:ascii="Arial" w:hAnsi="Arial" w:cs="Arial"/>
            <w:lang w:val="es-ES"/>
          </w:rPr>
          <w:delText xml:space="preserve">la </w:delText>
        </w:r>
      </w:del>
      <w:r w:rsidRPr="00E42CFF">
        <w:rPr>
          <w:rFonts w:ascii="Arial" w:hAnsi="Arial" w:cs="Arial"/>
          <w:lang w:val="es-ES"/>
        </w:rPr>
        <w:t>IA y la innovación de la tecnología</w:t>
      </w:r>
      <w:ins w:id="311" w:author="Gonzalez, Monserrat" w:date="2017-09-29T12:57:00Z">
        <w:r w:rsidR="006264EE">
          <w:rPr>
            <w:rFonts w:ascii="Arial" w:hAnsi="Arial" w:cs="Arial"/>
            <w:lang w:val="es-ES"/>
          </w:rPr>
          <w:t xml:space="preserve"> en general</w:t>
        </w:r>
      </w:ins>
      <w:r w:rsidRPr="00E42CFF">
        <w:rPr>
          <w:rFonts w:ascii="Arial" w:hAnsi="Arial" w:cs="Arial"/>
          <w:lang w:val="es-ES"/>
        </w:rPr>
        <w:t xml:space="preserve"> </w:t>
      </w:r>
      <w:del w:id="312" w:author="Gonzalez, Monserrat" w:date="2017-09-29T12:57:00Z">
        <w:r w:rsidRPr="00E42CFF" w:rsidDel="006264EE">
          <w:rPr>
            <w:rFonts w:ascii="Arial" w:hAnsi="Arial" w:cs="Arial"/>
            <w:lang w:val="es-ES"/>
          </w:rPr>
          <w:delText xml:space="preserve">pudieran </w:delText>
        </w:r>
      </w:del>
      <w:ins w:id="313" w:author="Gonzalez, Monserrat" w:date="2017-09-29T12:57:00Z">
        <w:r w:rsidR="006264EE" w:rsidRPr="00E42CFF">
          <w:rPr>
            <w:rFonts w:ascii="Arial" w:hAnsi="Arial" w:cs="Arial"/>
            <w:lang w:val="es-ES"/>
          </w:rPr>
          <w:t>pu</w:t>
        </w:r>
        <w:r w:rsidR="006264EE">
          <w:rPr>
            <w:rFonts w:ascii="Arial" w:hAnsi="Arial" w:cs="Arial"/>
            <w:lang w:val="es-ES"/>
          </w:rPr>
          <w:t>edan</w:t>
        </w:r>
        <w:r w:rsidR="006264EE" w:rsidRPr="00E42CFF">
          <w:rPr>
            <w:rFonts w:ascii="Arial" w:hAnsi="Arial" w:cs="Arial"/>
            <w:lang w:val="es-ES"/>
          </w:rPr>
          <w:t xml:space="preserve"> </w:t>
        </w:r>
      </w:ins>
      <w:del w:id="314" w:author="Gonzalez, Monserrat" w:date="2017-09-29T12:57:00Z">
        <w:r w:rsidRPr="00E42CFF" w:rsidDel="006264EE">
          <w:rPr>
            <w:rFonts w:ascii="Arial" w:hAnsi="Arial" w:cs="Arial"/>
            <w:lang w:val="es-ES"/>
          </w:rPr>
          <w:delText xml:space="preserve">continuar </w:delText>
        </w:r>
      </w:del>
      <w:ins w:id="315" w:author="Gonzalez, Monserrat" w:date="2017-09-29T12:57:00Z">
        <w:r w:rsidR="006264EE">
          <w:rPr>
            <w:rFonts w:ascii="Arial" w:hAnsi="Arial" w:cs="Arial"/>
            <w:lang w:val="es-ES"/>
          </w:rPr>
          <w:t xml:space="preserve">seguir siendo </w:t>
        </w:r>
        <w:del w:id="316" w:author="Teran, Lourdes" w:date="2017-09-29T14:15:00Z">
          <w:r w:rsidR="006264EE" w:rsidDel="00196B77">
            <w:rPr>
              <w:rFonts w:ascii="Arial" w:hAnsi="Arial" w:cs="Arial"/>
              <w:lang w:val="es-ES"/>
            </w:rPr>
            <w:delText>dialogadas</w:delText>
          </w:r>
        </w:del>
      </w:ins>
      <w:ins w:id="317" w:author="Teran, Lourdes" w:date="2017-09-29T14:15:00Z">
        <w:r w:rsidR="00196B77">
          <w:rPr>
            <w:rFonts w:ascii="Arial" w:hAnsi="Arial" w:cs="Arial"/>
            <w:lang w:val="es-ES"/>
          </w:rPr>
          <w:t>tema de conversación</w:t>
        </w:r>
      </w:ins>
      <w:del w:id="318" w:author="Gonzalez, Monserrat" w:date="2017-09-29T12:57:00Z">
        <w:r w:rsidRPr="00E42CFF" w:rsidDel="006264EE">
          <w:rPr>
            <w:rFonts w:ascii="Arial" w:hAnsi="Arial" w:cs="Arial"/>
            <w:lang w:val="es-ES"/>
          </w:rPr>
          <w:delText>discutiéndose</w:delText>
        </w:r>
      </w:del>
      <w:r w:rsidRPr="00E42CFF">
        <w:rPr>
          <w:rFonts w:ascii="Arial" w:hAnsi="Arial" w:cs="Arial"/>
          <w:lang w:val="es-ES"/>
        </w:rPr>
        <w:t>. Samsung espera fortalecer su red global de académicos</w:t>
      </w:r>
      <w:ins w:id="319" w:author="Gonzalez, Monserrat" w:date="2017-09-29T12:58:00Z">
        <w:r w:rsidR="006264EE">
          <w:rPr>
            <w:rFonts w:ascii="Arial" w:hAnsi="Arial" w:cs="Arial"/>
            <w:lang w:val="es-ES"/>
          </w:rPr>
          <w:t xml:space="preserve">, expertos en la </w:t>
        </w:r>
      </w:ins>
      <w:del w:id="320" w:author="Gonzalez, Monserrat" w:date="2017-09-29T12:58:00Z">
        <w:r w:rsidRPr="00E42CFF" w:rsidDel="006264EE">
          <w:rPr>
            <w:rFonts w:ascii="Arial" w:hAnsi="Arial" w:cs="Arial"/>
            <w:lang w:val="es-ES"/>
          </w:rPr>
          <w:delText xml:space="preserve"> de la </w:delText>
        </w:r>
      </w:del>
      <w:r w:rsidRPr="00E42CFF">
        <w:rPr>
          <w:rFonts w:ascii="Arial" w:hAnsi="Arial" w:cs="Arial"/>
          <w:lang w:val="es-ES"/>
        </w:rPr>
        <w:t>IA</w:t>
      </w:r>
      <w:ins w:id="321" w:author="Teran, Lourdes" w:date="2017-09-29T14:16:00Z">
        <w:r w:rsidR="009E2E54">
          <w:rPr>
            <w:rFonts w:ascii="Arial" w:hAnsi="Arial" w:cs="Arial"/>
            <w:lang w:val="es-ES"/>
          </w:rPr>
          <w:t>,</w:t>
        </w:r>
      </w:ins>
      <w:bookmarkStart w:id="322" w:name="_GoBack"/>
      <w:bookmarkEnd w:id="322"/>
      <w:r w:rsidRPr="00E42CFF">
        <w:rPr>
          <w:rFonts w:ascii="Arial" w:hAnsi="Arial" w:cs="Arial"/>
          <w:lang w:val="es-ES"/>
        </w:rPr>
        <w:t xml:space="preserve"> para </w:t>
      </w:r>
      <w:ins w:id="323" w:author="Gonzalez, Monserrat" w:date="2017-09-29T12:58:00Z">
        <w:r w:rsidR="006264EE">
          <w:rPr>
            <w:rFonts w:ascii="Arial" w:hAnsi="Arial" w:cs="Arial"/>
            <w:lang w:val="es-ES"/>
          </w:rPr>
          <w:t xml:space="preserve">así </w:t>
        </w:r>
      </w:ins>
      <w:r w:rsidRPr="00E42CFF">
        <w:rPr>
          <w:rFonts w:ascii="Arial" w:hAnsi="Arial" w:cs="Arial"/>
          <w:lang w:val="es-ES"/>
        </w:rPr>
        <w:t>agilizar el lanzamiento de la tecnología en el futuro.</w:t>
      </w:r>
    </w:p>
    <w:p w14:paraId="151ACE77" w14:textId="7401F44B" w:rsidR="00F5033E" w:rsidRDefault="009E2E54" w:rsidP="00F5033E">
      <w:pPr>
        <w:jc w:val="center"/>
        <w:rPr>
          <w:rFonts w:ascii="Arial" w:hAnsi="Arial" w:cs="Arial"/>
          <w:i/>
          <w:sz w:val="20"/>
          <w:szCs w:val="20"/>
        </w:rPr>
      </w:pPr>
      <w:hyperlink r:id="rId14" w:history="1">
        <w:r w:rsidR="009E3BF6" w:rsidRPr="00E71F23">
          <w:rPr>
            <w:rStyle w:val="Hyperlink"/>
            <w:rFonts w:ascii="Arial" w:hAnsi="Arial" w:cs="Arial"/>
            <w:i/>
            <w:sz w:val="20"/>
            <w:szCs w:val="20"/>
          </w:rPr>
          <w:t>https://youtu.be/49OEqpVmjlo</w:t>
        </w:r>
      </w:hyperlink>
    </w:p>
    <w:p w14:paraId="3392B339" w14:textId="77777777" w:rsidR="00E42CFF" w:rsidRPr="00BF00C4" w:rsidRDefault="00E42CFF" w:rsidP="00E42CFF">
      <w:pPr>
        <w:jc w:val="both"/>
        <w:rPr>
          <w:rFonts w:ascii="Arial" w:hAnsi="Arial" w:cs="Arial"/>
        </w:rPr>
      </w:pPr>
    </w:p>
    <w:p w14:paraId="1D70E550" w14:textId="6155611D" w:rsidR="005273FA" w:rsidRPr="00F5033E" w:rsidRDefault="00E42CFF" w:rsidP="00F5033E">
      <w:pPr>
        <w:shd w:val="clear" w:color="auto" w:fill="FFFFFF"/>
        <w:rPr>
          <w:rFonts w:ascii="Segoe UI" w:hAnsi="Segoe UI" w:cs="Segoe UI"/>
          <w:color w:val="212121"/>
          <w:sz w:val="23"/>
          <w:szCs w:val="23"/>
          <w:lang w:val="es-ES"/>
        </w:rPr>
      </w:pPr>
      <w:r w:rsidRPr="00E42CFF">
        <w:rPr>
          <w:rFonts w:ascii="Arial" w:hAnsi="Arial" w:cs="Arial"/>
          <w:b/>
          <w:bCs/>
          <w:color w:val="212121"/>
          <w:sz w:val="20"/>
          <w:szCs w:val="20"/>
          <w:u w:val="single"/>
        </w:rPr>
        <w:t>Sobre Samsung Electronics Co., Ltd.</w:t>
      </w:r>
      <w:r w:rsidRPr="00E42CFF">
        <w:rPr>
          <w:rFonts w:ascii="Arial" w:hAnsi="Arial" w:cs="Arial"/>
          <w:b/>
          <w:bCs/>
          <w:color w:val="212121"/>
          <w:u w:val="single"/>
        </w:rPr>
        <w:br/>
      </w:r>
      <w:r>
        <w:rPr>
          <w:rFonts w:ascii="Arial" w:hAnsi="Arial" w:cs="Arial"/>
          <w:color w:val="212121"/>
          <w:sz w:val="20"/>
          <w:szCs w:val="20"/>
          <w:lang w:val="es-ES"/>
        </w:rPr>
        <w:t>Samsung inspira al mundo y diseña el futuro con ideas y tecnologías innovadoras. La compañía está redefiniendo el mundo de las TVs, </w:t>
      </w:r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smartphones, wearables</w:t>
      </w:r>
      <w:r>
        <w:rPr>
          <w:rFonts w:ascii="Arial" w:hAnsi="Arial" w:cs="Arial"/>
          <w:color w:val="212121"/>
          <w:sz w:val="20"/>
          <w:szCs w:val="20"/>
          <w:lang w:val="es-ES"/>
        </w:rPr>
        <w:t>, tabletas, electrodomésticos, sistemas de conexión y memoria, sistema</w:t>
      </w:r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 LSI</w:t>
      </w:r>
      <w:r>
        <w:rPr>
          <w:rFonts w:ascii="Arial" w:hAnsi="Arial" w:cs="Arial"/>
          <w:sz w:val="20"/>
          <w:szCs w:val="20"/>
          <w:lang w:val="es-ES"/>
        </w:rPr>
        <w:t xml:space="preserve">, fundición de semiconductores </w:t>
      </w:r>
      <w:r>
        <w:rPr>
          <w:rFonts w:ascii="Arial" w:hAnsi="Arial" w:cs="Arial"/>
          <w:color w:val="212121"/>
          <w:sz w:val="20"/>
          <w:szCs w:val="20"/>
          <w:lang w:val="es-ES"/>
        </w:rPr>
        <w:t>y soluciones LED. Para conocer las últimas noticias, por favor visite la Sala de Prensa de Samsung en</w:t>
      </w:r>
      <w:r w:rsidR="00F5033E">
        <w:rPr>
          <w:rFonts w:ascii="Arial" w:hAnsi="Arial" w:cs="Arial"/>
          <w:color w:val="212121"/>
          <w:sz w:val="20"/>
          <w:szCs w:val="20"/>
          <w:lang w:val="es-ES"/>
        </w:rPr>
        <w:t xml:space="preserve"> </w:t>
      </w:r>
      <w:r w:rsidR="006A118C">
        <w:fldChar w:fldCharType="begin"/>
      </w:r>
      <w:r w:rsidR="006A118C" w:rsidRPr="0098128C">
        <w:rPr>
          <w:lang w:val="es-MX"/>
          <w:rPrChange w:id="324" w:author="Teran, Lourdes" w:date="2017-09-29T13:21:00Z">
            <w:rPr/>
          </w:rPrChange>
        </w:rPr>
        <w:instrText xml:space="preserve"> HYPERLINK "http://news.samsung.com/" </w:instrText>
      </w:r>
      <w:r w:rsidR="006A118C">
        <w:fldChar w:fldCharType="separate"/>
      </w:r>
      <w:r>
        <w:rPr>
          <w:rStyle w:val="Hyperlink"/>
          <w:rFonts w:ascii="Arial" w:eastAsia="Malgun Gothic" w:hAnsi="Arial" w:cs="Arial"/>
          <w:sz w:val="20"/>
          <w:szCs w:val="20"/>
          <w:lang w:val="es-ES"/>
        </w:rPr>
        <w:t>http://news.samsung.com</w:t>
      </w:r>
      <w:r w:rsidR="006A118C">
        <w:rPr>
          <w:rStyle w:val="Hyperlink"/>
          <w:rFonts w:ascii="Arial" w:eastAsia="Malgun Gothic" w:hAnsi="Arial" w:cs="Arial"/>
          <w:sz w:val="20"/>
          <w:szCs w:val="20"/>
          <w:lang w:val="es-ES"/>
        </w:rPr>
        <w:fldChar w:fldCharType="end"/>
      </w:r>
      <w:r>
        <w:rPr>
          <w:rFonts w:ascii="Arial" w:hAnsi="Arial" w:cs="Arial"/>
          <w:color w:val="212121"/>
          <w:sz w:val="20"/>
          <w:szCs w:val="20"/>
          <w:lang w:val="es-ES"/>
        </w:rPr>
        <w:t>.</w:t>
      </w:r>
    </w:p>
    <w:sectPr w:rsidR="005273FA" w:rsidRPr="00F503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AC0D9C" w14:textId="77777777" w:rsidR="00F748CC" w:rsidRDefault="00F748CC" w:rsidP="00A1221F">
      <w:pPr>
        <w:spacing w:after="0" w:line="240" w:lineRule="auto"/>
      </w:pPr>
      <w:r>
        <w:separator/>
      </w:r>
    </w:p>
  </w:endnote>
  <w:endnote w:type="continuationSeparator" w:id="0">
    <w:p w14:paraId="6AD1C595" w14:textId="77777777" w:rsidR="00F748CC" w:rsidRDefault="00F748CC" w:rsidP="00A12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Neue-Thi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4E68F1" w14:textId="77777777" w:rsidR="00F748CC" w:rsidRDefault="00F748CC" w:rsidP="00A1221F">
      <w:pPr>
        <w:spacing w:after="0" w:line="240" w:lineRule="auto"/>
      </w:pPr>
      <w:r>
        <w:separator/>
      </w:r>
    </w:p>
  </w:footnote>
  <w:footnote w:type="continuationSeparator" w:id="0">
    <w:p w14:paraId="22A1B1BA" w14:textId="77777777" w:rsidR="00F748CC" w:rsidRDefault="00F748CC" w:rsidP="00A122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930754"/>
    <w:multiLevelType w:val="hybridMultilevel"/>
    <w:tmpl w:val="8C1A59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Teran, Lourdes">
    <w15:presenceInfo w15:providerId="AD" w15:userId="S-1-5-21-1614895754-776561741-682003330-281254"/>
  </w15:person>
  <w15:person w15:author="Gonzalez, Monserrat">
    <w15:presenceInfo w15:providerId="AD" w15:userId="S-1-5-21-1614895754-776561741-682003330-29308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s-MX" w:vendorID="64" w:dllVersion="0" w:nlCheck="1" w:checkStyle="0"/>
  <w:trackRevisions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AB2B89"/>
    <w:rsid w:val="000838ED"/>
    <w:rsid w:val="000913AB"/>
    <w:rsid w:val="0009306A"/>
    <w:rsid w:val="0009667C"/>
    <w:rsid w:val="00102680"/>
    <w:rsid w:val="00171104"/>
    <w:rsid w:val="001756E3"/>
    <w:rsid w:val="00196B77"/>
    <w:rsid w:val="001A2C50"/>
    <w:rsid w:val="001F3E0F"/>
    <w:rsid w:val="00241530"/>
    <w:rsid w:val="002E14C3"/>
    <w:rsid w:val="002E4437"/>
    <w:rsid w:val="0033427D"/>
    <w:rsid w:val="00393558"/>
    <w:rsid w:val="003B51DA"/>
    <w:rsid w:val="003E4E61"/>
    <w:rsid w:val="003F45C6"/>
    <w:rsid w:val="004010A3"/>
    <w:rsid w:val="00440E56"/>
    <w:rsid w:val="00463410"/>
    <w:rsid w:val="00477E87"/>
    <w:rsid w:val="0050480E"/>
    <w:rsid w:val="005273FA"/>
    <w:rsid w:val="0053158B"/>
    <w:rsid w:val="0054002A"/>
    <w:rsid w:val="00567E17"/>
    <w:rsid w:val="00622771"/>
    <w:rsid w:val="00625287"/>
    <w:rsid w:val="006264EE"/>
    <w:rsid w:val="006A118C"/>
    <w:rsid w:val="00795CC1"/>
    <w:rsid w:val="0079724A"/>
    <w:rsid w:val="007B7DB6"/>
    <w:rsid w:val="007F56A1"/>
    <w:rsid w:val="0082561A"/>
    <w:rsid w:val="00834E02"/>
    <w:rsid w:val="00841573"/>
    <w:rsid w:val="008B2DBF"/>
    <w:rsid w:val="008C350B"/>
    <w:rsid w:val="00901AED"/>
    <w:rsid w:val="009068B6"/>
    <w:rsid w:val="00950F08"/>
    <w:rsid w:val="0098128C"/>
    <w:rsid w:val="00997DF3"/>
    <w:rsid w:val="009A2762"/>
    <w:rsid w:val="009B57CB"/>
    <w:rsid w:val="009C23DF"/>
    <w:rsid w:val="009E2E54"/>
    <w:rsid w:val="009E3BF6"/>
    <w:rsid w:val="00A1221F"/>
    <w:rsid w:val="00AB5EB1"/>
    <w:rsid w:val="00AC65F0"/>
    <w:rsid w:val="00B20D5D"/>
    <w:rsid w:val="00B363E6"/>
    <w:rsid w:val="00B40A5F"/>
    <w:rsid w:val="00B81382"/>
    <w:rsid w:val="00BB6A53"/>
    <w:rsid w:val="00BF00C4"/>
    <w:rsid w:val="00BF5EAD"/>
    <w:rsid w:val="00C13936"/>
    <w:rsid w:val="00C154C3"/>
    <w:rsid w:val="00C23472"/>
    <w:rsid w:val="00C866D0"/>
    <w:rsid w:val="00CA2BFA"/>
    <w:rsid w:val="00CB7712"/>
    <w:rsid w:val="00CD7E4D"/>
    <w:rsid w:val="00D0549C"/>
    <w:rsid w:val="00D13992"/>
    <w:rsid w:val="00D16DF7"/>
    <w:rsid w:val="00D636E7"/>
    <w:rsid w:val="00D97589"/>
    <w:rsid w:val="00DD216A"/>
    <w:rsid w:val="00E2390A"/>
    <w:rsid w:val="00E31697"/>
    <w:rsid w:val="00E33164"/>
    <w:rsid w:val="00E42CFF"/>
    <w:rsid w:val="00E45115"/>
    <w:rsid w:val="00ED1512"/>
    <w:rsid w:val="00EE274D"/>
    <w:rsid w:val="00F41909"/>
    <w:rsid w:val="00F5033E"/>
    <w:rsid w:val="00F50955"/>
    <w:rsid w:val="00F54A0D"/>
    <w:rsid w:val="00F67935"/>
    <w:rsid w:val="00F748CC"/>
    <w:rsid w:val="00FA4011"/>
    <w:rsid w:val="055E09CF"/>
    <w:rsid w:val="41AB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7910D9C"/>
  <w15:docId w15:val="{AC4CC78E-3E73-4FEC-9F10-127084740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13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38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1221F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A1221F"/>
  </w:style>
  <w:style w:type="paragraph" w:styleId="Footer">
    <w:name w:val="footer"/>
    <w:basedOn w:val="Normal"/>
    <w:link w:val="FooterChar"/>
    <w:uiPriority w:val="99"/>
    <w:unhideWhenUsed/>
    <w:rsid w:val="00A1221F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A1221F"/>
  </w:style>
  <w:style w:type="character" w:styleId="Hyperlink">
    <w:name w:val="Hyperlink"/>
    <w:basedOn w:val="DefaultParagraphFont"/>
    <w:uiPriority w:val="99"/>
    <w:unhideWhenUsed/>
    <w:rsid w:val="00E42CF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B2D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27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youtu.be/49OEqpVmjl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BEC33-C32D-48BE-84CF-19B1B0F15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898</Words>
  <Characters>5120</Characters>
  <Application>Microsoft Office Word</Application>
  <DocSecurity>0</DocSecurity>
  <Lines>42</Lines>
  <Paragraphs>12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6006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Dallas, Jermaine</dc:creator>
  <cp:lastModifiedBy>Teran, Lourdes</cp:lastModifiedBy>
  <cp:revision>5</cp:revision>
  <cp:lastPrinted>2017-09-27T04:10:00Z</cp:lastPrinted>
  <dcterms:created xsi:type="dcterms:W3CDTF">2017-09-29T18:37:00Z</dcterms:created>
  <dcterms:modified xsi:type="dcterms:W3CDTF">2017-09-29T19:16:00Z</dcterms:modified>
</cp:coreProperties>
</file>