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A82" w:rsidRDefault="00866774">
      <w:pPr>
        <w:jc w:val="center"/>
        <w:rPr>
          <w:b/>
          <w:sz w:val="28"/>
          <w:szCs w:val="28"/>
        </w:rPr>
      </w:pPr>
      <w:bookmarkStart w:id="0" w:name="_heading=h.gjdgxs" w:colFirst="0" w:colLast="0"/>
      <w:bookmarkStart w:id="1" w:name="_GoBack"/>
      <w:bookmarkEnd w:id="0"/>
      <w:bookmarkEnd w:id="1"/>
      <w:r>
        <w:rPr>
          <w:b/>
          <w:sz w:val="28"/>
          <w:szCs w:val="28"/>
        </w:rPr>
        <w:t>Sink into sound, sync into your world: The Samsung Galaxy Buds2 Pro is officially up for pre-order now</w:t>
      </w:r>
    </w:p>
    <w:p w:rsidR="00B74A82" w:rsidRDefault="00B74A82">
      <w:pPr>
        <w:jc w:val="center"/>
        <w:rPr>
          <w:b/>
          <w:sz w:val="28"/>
          <w:szCs w:val="28"/>
        </w:rPr>
      </w:pPr>
    </w:p>
    <w:p w:rsidR="00B74A82" w:rsidRDefault="00866774">
      <w:pPr>
        <w:jc w:val="center"/>
      </w:pPr>
      <w:r>
        <w:rPr>
          <w:noProof/>
          <w:lang w:val="en-US"/>
        </w:rPr>
        <w:drawing>
          <wp:inline distT="114300" distB="114300" distL="114300" distR="114300">
            <wp:extent cx="5943600" cy="3962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962400"/>
                    </a:xfrm>
                    <a:prstGeom prst="rect">
                      <a:avLst/>
                    </a:prstGeom>
                    <a:ln/>
                  </pic:spPr>
                </pic:pic>
              </a:graphicData>
            </a:graphic>
          </wp:inline>
        </w:drawing>
      </w:r>
    </w:p>
    <w:p w:rsidR="00B74A82" w:rsidRDefault="00B74A82"/>
    <w:p w:rsidR="00B74A82" w:rsidRDefault="00866774">
      <w:r>
        <w:t xml:space="preserve">Samsung just dropped its most powerful and premium wireless earbuds to date during the Galaxy Unpacked event held August 10. Following the footsteps of the Galaxy Buds Pro released in 2021, the Galaxy Buds2 Pro is designed to provide the most immersive wireless audio experience, enabling users to listen to sounds at the quality they were intended to be heard. </w:t>
      </w:r>
    </w:p>
    <w:p w:rsidR="00B74A82" w:rsidRDefault="00B74A82"/>
    <w:p w:rsidR="00B74A82" w:rsidRDefault="00866774">
      <w:r>
        <w:t>In a hectic world that inherently adores “the grind,” the easiest way to escape is to put on a pair of earbuds and sink into sound. Samsung knows there’s a special kind of comfort that can be found when listening to music or watching a feel-good series in the middle of a busy day. With the Galaxy Buds2 Pro, the immersive listening era has begun.</w:t>
      </w:r>
    </w:p>
    <w:p w:rsidR="00B74A82" w:rsidRDefault="00866774">
      <w:r>
        <w:lastRenderedPageBreak/>
        <w:t xml:space="preserve">The </w:t>
      </w:r>
      <w:r>
        <w:rPr>
          <w:b/>
        </w:rPr>
        <w:t>Galaxy Buds2 Pro</w:t>
      </w:r>
      <w:r>
        <w:t xml:space="preserve"> supports </w:t>
      </w:r>
      <w:r>
        <w:rPr>
          <w:b/>
        </w:rPr>
        <w:t>wireless 24bit Hi-Fi</w:t>
      </w:r>
      <w:r>
        <w:t xml:space="preserve"> audio</w:t>
      </w:r>
      <w:r>
        <w:rPr>
          <w:vertAlign w:val="superscript"/>
        </w:rPr>
        <w:footnoteReference w:id="1"/>
      </w:r>
      <w:r>
        <w:t xml:space="preserve"> for crystal-clear sound resolution and higher dynamic range. With the new Samsung seamless codec</w:t>
      </w:r>
      <w:r>
        <w:rPr>
          <w:vertAlign w:val="superscript"/>
        </w:rPr>
        <w:footnoteReference w:id="2"/>
      </w:r>
      <w:r>
        <w:t>(SSC HiFi), quality music is enabled to transfer without a pause, and the new coaxial 2-way speaker makes those sounds richer than ever.</w:t>
      </w:r>
    </w:p>
    <w:p w:rsidR="00B74A82" w:rsidRDefault="00B74A82"/>
    <w:p w:rsidR="00B74A82" w:rsidRDefault="00866774">
      <w:r>
        <w:t xml:space="preserve">The device also boasts superior </w:t>
      </w:r>
      <w:r>
        <w:rPr>
          <w:b/>
        </w:rPr>
        <w:t>Active Noise Cancellation</w:t>
      </w:r>
      <w:r>
        <w:t xml:space="preserve"> technology which comes with a fully-adjustable level control, allowing better focus and additional audio clarity.  With </w:t>
      </w:r>
      <w:r>
        <w:rPr>
          <w:b/>
        </w:rPr>
        <w:t>3 High Signal to Noise Ratio (SNR)</w:t>
      </w:r>
      <w:r>
        <w:t xml:space="preserve"> microphones—a first in the Galaxy Buds Series—the Galaxy Buds2 Pro excellently filters out noise so users can fully focus on things that are most important to them. </w:t>
      </w:r>
    </w:p>
    <w:p w:rsidR="00B74A82" w:rsidRDefault="00B74A82"/>
    <w:p w:rsidR="00B74A82" w:rsidRDefault="00866774">
      <w:r>
        <w:t xml:space="preserve">It also features </w:t>
      </w:r>
      <w:ins w:id="2" w:author="Samsung" w:date="2022-08-12T17:18:00Z">
        <w:r w:rsidR="000E592C">
          <w:rPr>
            <w:b/>
          </w:rPr>
          <w:t>I</w:t>
        </w:r>
      </w:ins>
      <w:del w:id="3" w:author="Samsung" w:date="2022-08-12T17:18:00Z">
        <w:r w:rsidDel="000E592C">
          <w:rPr>
            <w:b/>
          </w:rPr>
          <w:delText>i</w:delText>
        </w:r>
      </w:del>
      <w:r>
        <w:rPr>
          <w:b/>
        </w:rPr>
        <w:t>ntelligent 360 Audio</w:t>
      </w:r>
      <w:r>
        <w:t xml:space="preserve"> that follows the user’s head movements to deliver theater-like sound with every move</w:t>
      </w:r>
      <w:del w:id="4" w:author="Samsung" w:date="2022-08-12T17:18:00Z">
        <w:r w:rsidDel="000E592C">
          <w:delText>.</w:delText>
        </w:r>
      </w:del>
      <w:r>
        <w:t xml:space="preserve">. With this, users can completely sink into sound through the Galaxy Buds2 Pro’s improved head tracking response with motion prediction based on machine learning. </w:t>
      </w:r>
    </w:p>
    <w:p w:rsidR="00B74A82" w:rsidRDefault="00B74A82"/>
    <w:p w:rsidR="00B74A82" w:rsidRDefault="00866774">
      <w:pPr>
        <w:rPr>
          <w:ins w:id="5" w:author="Samsung" w:date="2022-08-12T17:18:00Z"/>
        </w:rPr>
      </w:pPr>
      <w:r>
        <w:t xml:space="preserve">Transferring from one Galaxy device to another is easy, thanks to the Galaxy Buds2 Pro’s </w:t>
      </w:r>
      <w:r>
        <w:rPr>
          <w:b/>
        </w:rPr>
        <w:t xml:space="preserve">Auto-Switch feature. </w:t>
      </w:r>
      <w:r>
        <w:t xml:space="preserve">Users can enjoy seamless integration in the Galaxy ecosystem as the Buds2 Pro automatically switches from their smart TV to their phone. </w:t>
      </w:r>
    </w:p>
    <w:p w:rsidR="000E592C" w:rsidRDefault="000E592C"/>
    <w:p w:rsidR="00B74A82" w:rsidRDefault="00866774">
      <w:r>
        <w:t xml:space="preserve">When it comes to battery life, the Galaxy Buds2 Pro is a reliable daily companion with up to </w:t>
      </w:r>
      <w:r>
        <w:rPr>
          <w:b/>
        </w:rPr>
        <w:t>8 hours of playback time</w:t>
      </w:r>
      <w:r>
        <w:t xml:space="preserve"> and a total of</w:t>
      </w:r>
      <w:r>
        <w:rPr>
          <w:b/>
        </w:rPr>
        <w:t xml:space="preserve"> 29 hours of play time</w:t>
      </w:r>
      <w:r>
        <w:t xml:space="preserve"> with the charging case. It also gives </w:t>
      </w:r>
      <w:r>
        <w:rPr>
          <w:b/>
        </w:rPr>
        <w:t>1 hour of playtime</w:t>
      </w:r>
      <w:r>
        <w:t xml:space="preserve"> with only 5 minutes of charging time and is </w:t>
      </w:r>
      <w:r>
        <w:rPr>
          <w:b/>
        </w:rPr>
        <w:t>Qi-enabled</w:t>
      </w:r>
      <w:r>
        <w:t xml:space="preserve"> for wireless charging. </w:t>
      </w:r>
      <w:del w:id="6" w:author="Samsung" w:date="2022-08-12T17:19:00Z">
        <w:r w:rsidDel="000E592C">
          <w:delText>.</w:delText>
        </w:r>
      </w:del>
      <w:r>
        <w:t xml:space="preserve"> Other features include an </w:t>
      </w:r>
      <w:r>
        <w:rPr>
          <w:b/>
        </w:rPr>
        <w:t>IPX7 water resistance rating</w:t>
      </w:r>
      <w:r>
        <w:t xml:space="preserve"> and an automatic </w:t>
      </w:r>
      <w:r>
        <w:rPr>
          <w:b/>
        </w:rPr>
        <w:t>Voice Detect technology,</w:t>
      </w:r>
      <w:r>
        <w:t xml:space="preserve"> among others.</w:t>
      </w:r>
    </w:p>
    <w:p w:rsidR="00B74A82" w:rsidRDefault="00B74A82"/>
    <w:p w:rsidR="00B74A82" w:rsidRPr="000E592C" w:rsidRDefault="00866774">
      <w:pPr>
        <w:rPr>
          <w:b/>
          <w:rPrChange w:id="7" w:author="Samsung" w:date="2022-08-12T17:19:00Z">
            <w:rPr/>
          </w:rPrChange>
        </w:rPr>
      </w:pPr>
      <w:r>
        <w:t xml:space="preserve">Aside from features that complement modern lifestyles, the Galaxy Buds2 Pro also boasts a stylish and compact design. A much more improved version of the original model, the Galaxy Buds2 Pro is ergonomically-designed for a more comfortable fit as it is </w:t>
      </w:r>
      <w:r>
        <w:rPr>
          <w:b/>
        </w:rPr>
        <w:t>15% smaller</w:t>
      </w:r>
      <w:r>
        <w:t xml:space="preserve"> than the Buds Pro</w:t>
      </w:r>
      <w:ins w:id="8" w:author="Samsung" w:date="2022-08-12T17:19:00Z">
        <w:r w:rsidR="000E592C">
          <w:t xml:space="preserve">. It comes in three trendy colors: </w:t>
        </w:r>
        <w:r w:rsidR="000E592C">
          <w:rPr>
            <w:b/>
          </w:rPr>
          <w:t xml:space="preserve">Bora Purple, Graphite, and </w:t>
        </w:r>
      </w:ins>
      <w:ins w:id="9" w:author="Samsung" w:date="2022-08-12T17:20:00Z">
        <w:r w:rsidR="000E592C">
          <w:rPr>
            <w:b/>
          </w:rPr>
          <w:t xml:space="preserve">White. </w:t>
        </w:r>
      </w:ins>
    </w:p>
    <w:p w:rsidR="00B74A82" w:rsidRDefault="00B74A82"/>
    <w:p w:rsidR="00B74A82" w:rsidRDefault="00866774">
      <w:r>
        <w:t xml:space="preserve">The Galaxy Buds2 Pro is now available for </w:t>
      </w:r>
      <w:r>
        <w:rPr>
          <w:b/>
        </w:rPr>
        <w:t>pre-order until September 1, 2022</w:t>
      </w:r>
      <w:r>
        <w:t xml:space="preserve"> via samsung.com, Samsung Experience Stores, Authorized Samsung Stores, Lazada, Shopee, Abenson.com and MemoXpress Online. Customers who pre-order until September 1 can enjoy freebies and discounts worth up to PHP 6,495. </w:t>
      </w:r>
    </w:p>
    <w:p w:rsidR="00B74A82" w:rsidRDefault="00B74A82"/>
    <w:p w:rsidR="00B74A82" w:rsidRDefault="00866774">
      <w:r>
        <w:lastRenderedPageBreak/>
        <w:t xml:space="preserve">During the pre-order period, customers can enjoy either a </w:t>
      </w:r>
      <w:r>
        <w:rPr>
          <w:b/>
        </w:rPr>
        <w:t>PHP 1,500 Token for Samsung mobile products</w:t>
      </w:r>
      <w:r>
        <w:t xml:space="preserve">, or if they wish to purchase the new </w:t>
      </w:r>
      <w:r>
        <w:rPr>
          <w:b/>
        </w:rPr>
        <w:t>Galaxy Z Fold4</w:t>
      </w:r>
      <w:r>
        <w:t xml:space="preserve"> or </w:t>
      </w:r>
      <w:r>
        <w:rPr>
          <w:b/>
        </w:rPr>
        <w:t>Z Flip4</w:t>
      </w:r>
      <w:r>
        <w:t xml:space="preserve">, they are entitled to a </w:t>
      </w:r>
      <w:r>
        <w:rPr>
          <w:b/>
        </w:rPr>
        <w:t>50% discount on the Galaxy Buds2 Pro</w:t>
      </w:r>
      <w:r>
        <w:t xml:space="preserve"> and a 30% discount on the Galaxy Watch5 Series. </w:t>
      </w:r>
    </w:p>
    <w:p w:rsidR="00B74A82" w:rsidRDefault="00B74A82"/>
    <w:p w:rsidR="00B74A82" w:rsidRDefault="00866774">
      <w:r>
        <w:t>The Galaxy Buds2 Pro will be available in samsung.com, Samsung Experience Stores, select Authorized Samsung Stores, Lazada, Shopee, Abenson.com and MemoXpress Online for PHP 12,990 starting September 2, 2022.</w:t>
      </w:r>
    </w:p>
    <w:p w:rsidR="00B74A82" w:rsidRDefault="00B74A82"/>
    <w:p w:rsidR="00B74A82" w:rsidRDefault="00866774">
      <w:r>
        <w:t>Get ready to unlock greater possibilities with the Samsung Galaxy Buds2 Pro. For more</w:t>
      </w:r>
    </w:p>
    <w:p w:rsidR="00B74A82" w:rsidRDefault="00866774">
      <w:r>
        <w:t xml:space="preserve">information, visit </w:t>
      </w:r>
      <w:hyperlink r:id="rId8">
        <w:r>
          <w:rPr>
            <w:color w:val="1155CC"/>
            <w:u w:val="single"/>
          </w:rPr>
          <w:t>https://www.samsung.com/</w:t>
        </w:r>
      </w:hyperlink>
      <w:r>
        <w:t>.</w:t>
      </w:r>
    </w:p>
    <w:p w:rsidR="00B74A82" w:rsidRDefault="00B74A82"/>
    <w:p w:rsidR="00B74A82" w:rsidRDefault="00B74A82"/>
    <w:p w:rsidR="00B74A82" w:rsidRDefault="00866774">
      <w:pPr>
        <w:jc w:val="both"/>
        <w:rPr>
          <w:b/>
        </w:rPr>
      </w:pPr>
      <w:r>
        <w:rPr>
          <w:b/>
        </w:rPr>
        <w:t>Safe Samsung Shopping</w:t>
      </w:r>
    </w:p>
    <w:p w:rsidR="00B74A82" w:rsidRDefault="00B74A82">
      <w:pPr>
        <w:jc w:val="both"/>
      </w:pPr>
    </w:p>
    <w:p w:rsidR="00B74A82" w:rsidRDefault="00866774">
      <w:pPr>
        <w:jc w:val="both"/>
      </w:pPr>
      <w: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B74A82" w:rsidRDefault="00B74A82">
      <w:pPr>
        <w:jc w:val="both"/>
      </w:pPr>
    </w:p>
    <w:p w:rsidR="00B74A82" w:rsidRDefault="00866774">
      <w:pPr>
        <w:jc w:val="both"/>
      </w:pPr>
      <w:r>
        <w:t>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B74A82" w:rsidRDefault="00B74A82">
      <w:pPr>
        <w:jc w:val="both"/>
      </w:pPr>
    </w:p>
    <w:p w:rsidR="00B74A82" w:rsidRDefault="00866774">
      <w:pPr>
        <w:jc w:val="both"/>
      </w:pPr>
      <w:r>
        <w:t xml:space="preserve">To find the nearest Samsung Experience Store, visit </w:t>
      </w:r>
      <w:hyperlink r:id="rId9">
        <w:r>
          <w:rPr>
            <w:color w:val="1155CC"/>
            <w:u w:val="single"/>
          </w:rPr>
          <w:t>samsung.com/ph/samsung-experience-store/locations</w:t>
        </w:r>
      </w:hyperlink>
      <w:r>
        <w:t>.</w:t>
      </w:r>
    </w:p>
    <w:p w:rsidR="00B74A82" w:rsidRDefault="00B74A82">
      <w:pPr>
        <w:jc w:val="both"/>
      </w:pPr>
    </w:p>
    <w:p w:rsidR="00B74A82" w:rsidRDefault="00B74A82">
      <w:pPr>
        <w:jc w:val="both"/>
      </w:pPr>
    </w:p>
    <w:p w:rsidR="00B74A82" w:rsidRDefault="00866774">
      <w:pPr>
        <w:jc w:val="center"/>
      </w:pPr>
      <w:r>
        <w:t>###</w:t>
      </w:r>
    </w:p>
    <w:p w:rsidR="00B74A82" w:rsidRDefault="00B74A82">
      <w:pPr>
        <w:jc w:val="center"/>
      </w:pPr>
    </w:p>
    <w:p w:rsidR="00B74A82" w:rsidRDefault="00B74A82">
      <w:pPr>
        <w:jc w:val="both"/>
      </w:pPr>
    </w:p>
    <w:p w:rsidR="00B74A82" w:rsidRDefault="00866774">
      <w:pPr>
        <w:spacing w:after="120"/>
        <w:jc w:val="both"/>
        <w:rPr>
          <w:b/>
          <w:u w:val="single"/>
        </w:rPr>
      </w:pPr>
      <w:r>
        <w:rPr>
          <w:b/>
          <w:u w:val="single"/>
        </w:rPr>
        <w:t>About Samsung Electronics Co., Ltd.</w:t>
      </w:r>
    </w:p>
    <w:p w:rsidR="00B74A82" w:rsidRDefault="00866774">
      <w:pPr>
        <w:jc w:val="both"/>
      </w:pPr>
      <w:r>
        <w:rPr>
          <w:highlight w:val="white"/>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10">
        <w:r>
          <w:rPr>
            <w:color w:val="1155CC"/>
            <w:highlight w:val="white"/>
            <w:u w:val="single"/>
          </w:rPr>
          <w:t>http://news.samsung.com</w:t>
        </w:r>
      </w:hyperlink>
      <w:r>
        <w:rPr>
          <w:highlight w:val="white"/>
        </w:rPr>
        <w:t>.</w:t>
      </w:r>
    </w:p>
    <w:sectPr w:rsidR="00B74A82">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6B7" w:rsidRDefault="006A16B7">
      <w:pPr>
        <w:spacing w:line="240" w:lineRule="auto"/>
      </w:pPr>
      <w:r>
        <w:separator/>
      </w:r>
    </w:p>
  </w:endnote>
  <w:endnote w:type="continuationSeparator" w:id="0">
    <w:p w:rsidR="006A16B7" w:rsidRDefault="006A16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6B7" w:rsidRDefault="006A16B7">
      <w:pPr>
        <w:spacing w:line="240" w:lineRule="auto"/>
      </w:pPr>
      <w:r>
        <w:separator/>
      </w:r>
    </w:p>
  </w:footnote>
  <w:footnote w:type="continuationSeparator" w:id="0">
    <w:p w:rsidR="006A16B7" w:rsidRDefault="006A16B7">
      <w:pPr>
        <w:spacing w:line="240" w:lineRule="auto"/>
      </w:pPr>
      <w:r>
        <w:continuationSeparator/>
      </w:r>
    </w:p>
  </w:footnote>
  <w:footnote w:id="1">
    <w:p w:rsidR="00B74A82" w:rsidRDefault="0086677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6"/>
          <w:szCs w:val="16"/>
        </w:rPr>
        <w:t>Samsung Galaxy device with One UI 4.0 or higher is required. 24-bit audio support may vary depending on the application.</w:t>
      </w:r>
    </w:p>
  </w:footnote>
  <w:footnote w:id="2">
    <w:p w:rsidR="00B74A82" w:rsidRDefault="00866774">
      <w:pPr>
        <w:pBdr>
          <w:top w:val="nil"/>
          <w:left w:val="nil"/>
          <w:bottom w:val="nil"/>
          <w:right w:val="nil"/>
          <w:between w:val="nil"/>
        </w:pBdr>
        <w:spacing w:line="240" w:lineRule="auto"/>
        <w:rPr>
          <w:color w:val="000000"/>
          <w:sz w:val="20"/>
          <w:szCs w:val="20"/>
        </w:rPr>
      </w:pPr>
      <w:r>
        <w:rPr>
          <w:rStyle w:val="FootnoteReference"/>
        </w:rPr>
        <w:footnoteRef/>
      </w:r>
      <w:r>
        <w:rPr>
          <w:color w:val="000000"/>
          <w:sz w:val="16"/>
          <w:szCs w:val="16"/>
        </w:rPr>
        <w:t xml:space="preserve"> Samsung Galaxy device with One UI version 4.0 or higher is required.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A82" w:rsidRDefault="00866774">
    <w:pPr>
      <w:widowControl w:val="0"/>
      <w:tabs>
        <w:tab w:val="center" w:pos="4680"/>
        <w:tab w:val="right" w:pos="9360"/>
      </w:tabs>
      <w:spacing w:line="259" w:lineRule="auto"/>
      <w:jc w:val="right"/>
      <w:rPr>
        <w:b/>
        <w:color w:val="808080"/>
        <w:sz w:val="18"/>
        <w:szCs w:val="18"/>
      </w:rPr>
    </w:pPr>
    <w:r>
      <w:rPr>
        <w:b/>
        <w:color w:val="808080"/>
        <w:sz w:val="18"/>
        <w:szCs w:val="18"/>
      </w:rPr>
      <w:t>CONTACT:</w:t>
    </w:r>
    <w:r>
      <w:rPr>
        <w:noProof/>
        <w:lang w:val="en-US"/>
      </w:rPr>
      <w:drawing>
        <wp:anchor distT="0" distB="0" distL="114300" distR="114300" simplePos="0" relativeHeight="251658240" behindDoc="0" locked="0" layoutInCell="1" hidden="0" allowOverlap="1">
          <wp:simplePos x="0" y="0"/>
          <wp:positionH relativeFrom="column">
            <wp:posOffset>6</wp:posOffset>
          </wp:positionH>
          <wp:positionV relativeFrom="paragraph">
            <wp:posOffset>0</wp:posOffset>
          </wp:positionV>
          <wp:extent cx="1658620" cy="254635"/>
          <wp:effectExtent l="0" t="0" r="0" b="0"/>
          <wp:wrapNone/>
          <wp:docPr id="3"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rsidR="00B74A82" w:rsidRDefault="00866774">
    <w:pPr>
      <w:widowControl w:val="0"/>
      <w:tabs>
        <w:tab w:val="center" w:pos="4680"/>
        <w:tab w:val="right" w:pos="9360"/>
      </w:tabs>
      <w:spacing w:line="259" w:lineRule="auto"/>
      <w:jc w:val="right"/>
      <w:rPr>
        <w:b/>
        <w:color w:val="808080"/>
        <w:sz w:val="18"/>
        <w:szCs w:val="18"/>
      </w:rPr>
    </w:pPr>
    <w:r>
      <w:rPr>
        <w:color w:val="808080"/>
        <w:sz w:val="18"/>
        <w:szCs w:val="18"/>
      </w:rPr>
      <w:t>Marlene Cinco-Caballes</w:t>
    </w:r>
  </w:p>
  <w:p w:rsidR="00B74A82" w:rsidRDefault="00866774">
    <w:pPr>
      <w:widowControl w:val="0"/>
      <w:tabs>
        <w:tab w:val="center" w:pos="4680"/>
        <w:tab w:val="right" w:pos="9360"/>
      </w:tabs>
      <w:spacing w:line="259" w:lineRule="auto"/>
      <w:jc w:val="right"/>
      <w:rPr>
        <w:b/>
        <w:color w:val="808080"/>
        <w:sz w:val="18"/>
        <w:szCs w:val="18"/>
      </w:rPr>
    </w:pPr>
    <w:r>
      <w:rPr>
        <w:color w:val="808080"/>
        <w:sz w:val="18"/>
        <w:szCs w:val="18"/>
      </w:rPr>
      <w:t>Samsung Philippines</w:t>
    </w:r>
  </w:p>
  <w:p w:rsidR="00B74A82" w:rsidRDefault="00866774">
    <w:pPr>
      <w:widowControl w:val="0"/>
      <w:tabs>
        <w:tab w:val="center" w:pos="4680"/>
        <w:tab w:val="right" w:pos="9360"/>
      </w:tabs>
      <w:spacing w:line="259" w:lineRule="auto"/>
      <w:jc w:val="right"/>
      <w:rPr>
        <w:b/>
        <w:color w:val="808080"/>
        <w:sz w:val="18"/>
        <w:szCs w:val="18"/>
      </w:rPr>
    </w:pPr>
    <w:r>
      <w:rPr>
        <w:color w:val="808080"/>
        <w:sz w:val="18"/>
        <w:szCs w:val="18"/>
      </w:rPr>
      <w:t>Tel: +63 2 214 7520</w:t>
    </w:r>
  </w:p>
  <w:p w:rsidR="00B74A82" w:rsidRDefault="00866774">
    <w:pPr>
      <w:widowControl w:val="0"/>
      <w:tabs>
        <w:tab w:val="center" w:pos="4680"/>
        <w:tab w:val="right" w:pos="9360"/>
      </w:tabs>
      <w:spacing w:line="259" w:lineRule="auto"/>
      <w:jc w:val="right"/>
    </w:pPr>
    <w:r>
      <w:rPr>
        <w:color w:val="808080"/>
        <w:sz w:val="18"/>
        <w:szCs w:val="18"/>
        <w:u w:val="single"/>
      </w:rPr>
      <w:t>m.cinco@samsung.com</w:t>
    </w:r>
  </w:p>
  <w:p w:rsidR="00B74A82" w:rsidRDefault="00B74A82"/>
  <w:p w:rsidR="00B74A82" w:rsidRDefault="00B74A82"/>
  <w:p w:rsidR="00B74A82" w:rsidRDefault="00B74A82"/>
  <w:p w:rsidR="00B74A82" w:rsidRDefault="00B74A82"/>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msung">
    <w15:presenceInfo w15:providerId="None" w15:userId="Samsu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A82"/>
    <w:rsid w:val="000E592C"/>
    <w:rsid w:val="006A16B7"/>
    <w:rsid w:val="00866774"/>
    <w:rsid w:val="00B74A82"/>
    <w:rsid w:val="00FA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A41375-34E8-4351-8501-5DECBB4AF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8508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8B"/>
    <w:rPr>
      <w:rFonts w:ascii="Segoe UI" w:hAnsi="Segoe UI" w:cs="Segoe UI"/>
      <w:sz w:val="18"/>
      <w:szCs w:val="18"/>
    </w:rPr>
  </w:style>
  <w:style w:type="paragraph" w:styleId="EndnoteText">
    <w:name w:val="endnote text"/>
    <w:basedOn w:val="Normal"/>
    <w:link w:val="EndnoteTextChar"/>
    <w:uiPriority w:val="99"/>
    <w:semiHidden/>
    <w:unhideWhenUsed/>
    <w:rsid w:val="000B4CC4"/>
    <w:pPr>
      <w:spacing w:line="240" w:lineRule="auto"/>
    </w:pPr>
    <w:rPr>
      <w:sz w:val="20"/>
      <w:szCs w:val="20"/>
    </w:rPr>
  </w:style>
  <w:style w:type="character" w:customStyle="1" w:styleId="EndnoteTextChar">
    <w:name w:val="Endnote Text Char"/>
    <w:basedOn w:val="DefaultParagraphFont"/>
    <w:link w:val="EndnoteText"/>
    <w:uiPriority w:val="99"/>
    <w:semiHidden/>
    <w:rsid w:val="000B4CC4"/>
    <w:rPr>
      <w:sz w:val="20"/>
      <w:szCs w:val="20"/>
    </w:rPr>
  </w:style>
  <w:style w:type="character" w:styleId="EndnoteReference">
    <w:name w:val="endnote reference"/>
    <w:basedOn w:val="DefaultParagraphFont"/>
    <w:uiPriority w:val="99"/>
    <w:semiHidden/>
    <w:unhideWhenUsed/>
    <w:rsid w:val="000B4CC4"/>
    <w:rPr>
      <w:vertAlign w:val="superscript"/>
    </w:rPr>
  </w:style>
  <w:style w:type="paragraph" w:styleId="FootnoteText">
    <w:name w:val="footnote text"/>
    <w:basedOn w:val="Normal"/>
    <w:link w:val="FootnoteTextChar"/>
    <w:uiPriority w:val="99"/>
    <w:unhideWhenUsed/>
    <w:rsid w:val="000B4CC4"/>
    <w:pPr>
      <w:spacing w:line="240" w:lineRule="auto"/>
    </w:pPr>
    <w:rPr>
      <w:sz w:val="20"/>
      <w:szCs w:val="20"/>
    </w:rPr>
  </w:style>
  <w:style w:type="character" w:customStyle="1" w:styleId="FootnoteTextChar">
    <w:name w:val="Footnote Text Char"/>
    <w:basedOn w:val="DefaultParagraphFont"/>
    <w:link w:val="FootnoteText"/>
    <w:uiPriority w:val="99"/>
    <w:rsid w:val="000B4CC4"/>
    <w:rPr>
      <w:sz w:val="20"/>
      <w:szCs w:val="20"/>
    </w:rPr>
  </w:style>
  <w:style w:type="character" w:styleId="FootnoteReference">
    <w:name w:val="footnote reference"/>
    <w:basedOn w:val="DefaultParagraphFont"/>
    <w:uiPriority w:val="99"/>
    <w:unhideWhenUsed/>
    <w:rsid w:val="000B4C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samsung.com/"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news.samsung.com/" TargetMode="External"/><Relationship Id="rId4" Type="http://schemas.openxmlformats.org/officeDocument/2006/relationships/webSettings" Target="webSettings.xml"/><Relationship Id="rId9" Type="http://schemas.openxmlformats.org/officeDocument/2006/relationships/hyperlink" Target="http://samsung.com/ph/samsung-experience-store/locatio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1AYTRz7KyIhrapyMk0NnGnHdUg==">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 Nacorda/MX Marketing Communications P /SEPCO/Professional/Samsung Electronics</dc:creator>
  <cp:lastModifiedBy>Samsung</cp:lastModifiedBy>
  <cp:revision>2</cp:revision>
  <dcterms:created xsi:type="dcterms:W3CDTF">2022-08-12T09:22:00Z</dcterms:created>
  <dcterms:modified xsi:type="dcterms:W3CDTF">2022-08-12T09:22:00Z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